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Aug 2019</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03 Dec 2021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12-03T09:07:00Z"/>
        </w:rPr>
      </w:pPr>
      <w:del w:id="2" w:author="Master Repository Process" w:date="2021-12-03T09:07:00Z">
        <w:r>
          <w:lastRenderedPageBreak/>
          <w:delText>Western Australia</w:delText>
        </w:r>
      </w:del>
    </w:p>
    <w:p>
      <w:pPr>
        <w:pStyle w:val="PrincipalActReg"/>
      </w:pPr>
      <w:r>
        <w:t>Residential Parks (Long-stay Tenants) Act 2006</w:t>
      </w:r>
    </w:p>
    <w:p>
      <w:pPr>
        <w:pStyle w:val="NameofActReg"/>
      </w:pPr>
      <w:r>
        <w:t>Residential Parks (Long-stay Tenants) Regulations 2007</w:t>
      </w:r>
    </w:p>
    <w:p>
      <w:pPr>
        <w:pStyle w:val="Heading5"/>
      </w:pPr>
      <w:bookmarkStart w:id="3" w:name="_Toc89414552"/>
      <w:bookmarkStart w:id="4" w:name="_Toc17981296"/>
      <w:r>
        <w:rPr>
          <w:rStyle w:val="CharSectno"/>
        </w:rPr>
        <w:t>1</w:t>
      </w:r>
      <w:bookmarkStart w:id="5" w:name="_GoBack"/>
      <w:bookmarkEnd w:id="5"/>
      <w:r>
        <w:t>.</w:t>
      </w:r>
      <w:r>
        <w:tab/>
        <w:t>Citation</w:t>
      </w:r>
      <w:bookmarkEnd w:id="3"/>
      <w:bookmarkEnd w:id="4"/>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Residential Parks (Long-stay Tenants) Regulations 2007</w:t>
      </w:r>
      <w:del w:id="7" w:author="Master Repository Process" w:date="2021-12-03T09:07:00Z">
        <w:r>
          <w:rPr>
            <w:vertAlign w:val="superscript"/>
          </w:rPr>
          <w:delText> 1</w:delText>
        </w:r>
      </w:del>
      <w:r>
        <w:t>.</w:t>
      </w:r>
    </w:p>
    <w:p>
      <w:pPr>
        <w:pStyle w:val="Heading5"/>
      </w:pPr>
      <w:bookmarkStart w:id="8" w:name="_Toc89414553"/>
      <w:bookmarkStart w:id="9" w:name="_Toc17981297"/>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del w:id="10" w:author="Master Repository Process" w:date="2021-12-03T09:07:00Z">
        <w:r>
          <w:rPr>
            <w:vertAlign w:val="superscript"/>
          </w:rPr>
          <w:delText> 1</w:delText>
        </w:r>
      </w:del>
      <w:r>
        <w:t>.</w:t>
      </w:r>
    </w:p>
    <w:p>
      <w:pPr>
        <w:pStyle w:val="Heading5"/>
      </w:pPr>
      <w:bookmarkStart w:id="11" w:name="_Toc89414554"/>
      <w:bookmarkStart w:id="12" w:name="_Toc17981298"/>
      <w:r>
        <w:rPr>
          <w:rStyle w:val="CharSectno"/>
        </w:rPr>
        <w:t>3</w:t>
      </w:r>
      <w:r>
        <w:t>.</w:t>
      </w:r>
      <w:r>
        <w:tab/>
        <w:t>Terms used</w:t>
      </w:r>
      <w:bookmarkEnd w:id="11"/>
      <w:bookmarkEnd w:id="12"/>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3" w:name="_Toc89414555"/>
      <w:bookmarkStart w:id="14" w:name="_Toc17981299"/>
      <w:r>
        <w:rPr>
          <w:rStyle w:val="CharSectno"/>
        </w:rPr>
        <w:t>4</w:t>
      </w:r>
      <w:r>
        <w:t>.</w:t>
      </w:r>
      <w:r>
        <w:tab/>
        <w:t>Periodic on</w:t>
      </w:r>
      <w:r>
        <w:noBreakHyphen/>
        <w:t>site home agreement (s. 10(b) and (c) of the Act)</w:t>
      </w:r>
      <w:bookmarkEnd w:id="13"/>
      <w:bookmarkEnd w:id="14"/>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5" w:name="_Toc89414556"/>
      <w:bookmarkStart w:id="16" w:name="_Toc17981300"/>
      <w:r>
        <w:rPr>
          <w:rStyle w:val="CharSectno"/>
        </w:rPr>
        <w:t>5</w:t>
      </w:r>
      <w:r>
        <w:t>.</w:t>
      </w:r>
      <w:r>
        <w:tab/>
        <w:t>Fixed term on</w:t>
      </w:r>
      <w:r>
        <w:noBreakHyphen/>
        <w:t>site home agreement (s. 10(b) and (c) of the Act)</w:t>
      </w:r>
      <w:bookmarkEnd w:id="15"/>
      <w:bookmarkEnd w:id="16"/>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7" w:name="_Toc89414557"/>
      <w:bookmarkStart w:id="18" w:name="_Toc17981301"/>
      <w:r>
        <w:rPr>
          <w:rStyle w:val="CharSectno"/>
        </w:rPr>
        <w:t>6</w:t>
      </w:r>
      <w:r>
        <w:t>.</w:t>
      </w:r>
      <w:r>
        <w:tab/>
        <w:t>Periodic site</w:t>
      </w:r>
      <w:r>
        <w:noBreakHyphen/>
        <w:t>only agreement (s. 10(b) and (c) of the Act)</w:t>
      </w:r>
      <w:bookmarkEnd w:id="17"/>
      <w:bookmarkEnd w:id="18"/>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ageBreakBefore/>
        <w:spacing w:before="0"/>
      </w:pPr>
      <w:bookmarkStart w:id="19" w:name="_Toc89414558"/>
      <w:bookmarkStart w:id="20" w:name="_Toc17981302"/>
      <w:r>
        <w:rPr>
          <w:rStyle w:val="CharSectno"/>
        </w:rPr>
        <w:t>7</w:t>
      </w:r>
      <w:r>
        <w:t>.</w:t>
      </w:r>
      <w:r>
        <w:tab/>
        <w:t>Fixed term site</w:t>
      </w:r>
      <w:r>
        <w:noBreakHyphen/>
        <w:t>only agreement (s. 10(b) and (c) of the Act)</w:t>
      </w:r>
      <w:bookmarkEnd w:id="19"/>
      <w:bookmarkEnd w:id="20"/>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1" w:name="_Toc89414559"/>
      <w:bookmarkStart w:id="22" w:name="_Toc17981303"/>
      <w:r>
        <w:rPr>
          <w:rStyle w:val="CharSectno"/>
        </w:rPr>
        <w:t>8</w:t>
      </w:r>
      <w:r>
        <w:t>.</w:t>
      </w:r>
      <w:r>
        <w:tab/>
        <w:t>Condition report (s. 11(1)(d) and 95(2)(a) of the Act)</w:t>
      </w:r>
      <w:bookmarkEnd w:id="21"/>
      <w:bookmarkEnd w:id="22"/>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3" w:name="_Toc89414560"/>
      <w:bookmarkStart w:id="24" w:name="_Toc17981304"/>
      <w:r>
        <w:rPr>
          <w:rStyle w:val="CharSectno"/>
        </w:rPr>
        <w:t>9</w:t>
      </w:r>
      <w:r>
        <w:t>.</w:t>
      </w:r>
      <w:r>
        <w:tab/>
        <w:t>Information sheet (s. 11(1)(g) of the Act)</w:t>
      </w:r>
      <w:bookmarkEnd w:id="23"/>
      <w:bookmarkEnd w:id="24"/>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5" w:name="_Toc89414561"/>
      <w:bookmarkStart w:id="26" w:name="_Toc17981305"/>
      <w:r>
        <w:rPr>
          <w:rStyle w:val="CharSectno"/>
        </w:rPr>
        <w:t>10</w:t>
      </w:r>
      <w:r>
        <w:t>.</w:t>
      </w:r>
      <w:r>
        <w:tab/>
        <w:t>Prescribed payments (s. 12(2)(c) of the Act)</w:t>
      </w:r>
      <w:bookmarkEnd w:id="25"/>
      <w:bookmarkEnd w:id="26"/>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ageBreakBefore/>
        <w:spacing w:before="0"/>
      </w:pPr>
      <w:bookmarkStart w:id="27" w:name="_Toc89414562"/>
      <w:bookmarkStart w:id="28" w:name="_Toc17981306"/>
      <w:r>
        <w:rPr>
          <w:rStyle w:val="CharSectno"/>
        </w:rPr>
        <w:t>11</w:t>
      </w:r>
      <w:r>
        <w:t>.</w:t>
      </w:r>
      <w:r>
        <w:tab/>
        <w:t>Maximum amount payable for screening suitability of prospective purchasers of relocatable homes</w:t>
      </w:r>
      <w:bookmarkEnd w:id="27"/>
      <w:bookmarkEnd w:id="28"/>
    </w:p>
    <w:p>
      <w:pPr>
        <w:pStyle w:val="Subsection"/>
      </w:pPr>
      <w:r>
        <w:tab/>
      </w:r>
      <w:r>
        <w:tab/>
        <w:t>For the purposes of section 95(2)(c), the maximum amount that is payable in respect of a charge referred to in Schedule 8 item 12 is $200.</w:t>
      </w:r>
    </w:p>
    <w:p>
      <w:pPr>
        <w:pStyle w:val="Heading5"/>
      </w:pPr>
      <w:bookmarkStart w:id="29" w:name="_Toc89414563"/>
      <w:bookmarkStart w:id="30" w:name="_Toc17981307"/>
      <w:r>
        <w:rPr>
          <w:rStyle w:val="CharSectno"/>
        </w:rPr>
        <w:t>12</w:t>
      </w:r>
      <w:r>
        <w:t>.</w:t>
      </w:r>
      <w:r>
        <w:tab/>
        <w:t>Default notice (s. 37(c) of the Act)</w:t>
      </w:r>
      <w:bookmarkEnd w:id="29"/>
      <w:bookmarkEnd w:id="30"/>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1" w:name="_Toc89414564"/>
      <w:bookmarkStart w:id="32" w:name="_Toc17981308"/>
      <w:r>
        <w:rPr>
          <w:rStyle w:val="CharSectno"/>
        </w:rPr>
        <w:t>13</w:t>
      </w:r>
      <w:r>
        <w:t>.</w:t>
      </w:r>
      <w:r>
        <w:tab/>
        <w:t>Notice of termination (s. 38(1)(d) and (2) of Act)</w:t>
      </w:r>
      <w:bookmarkEnd w:id="31"/>
      <w:bookmarkEnd w:id="32"/>
    </w:p>
    <w:p>
      <w:pPr>
        <w:pStyle w:val="Subsection"/>
      </w:pPr>
      <w:r>
        <w:tab/>
        <w:t>(1)</w:t>
      </w:r>
      <w:r>
        <w:tab/>
        <w:t>A notice of termination of a kind referred to in subregulations (2) to (4) —</w:t>
      </w:r>
    </w:p>
    <w:p>
      <w:pPr>
        <w:pStyle w:val="Indenta"/>
      </w:pPr>
      <w:r>
        <w:tab/>
        <w:t>(a)</w:t>
      </w:r>
      <w:r>
        <w:tab/>
        <w:t>may be (but is not required to be) in the form set out in Schedule 10 for a notice of that kind; but</w:t>
      </w:r>
    </w:p>
    <w:p>
      <w:pPr>
        <w:pStyle w:val="Indenta"/>
      </w:pPr>
      <w:r>
        <w:tab/>
        <w:t>(b)</w:t>
      </w:r>
      <w:r>
        <w:tab/>
        <w:t>for the purposes of section 38(1)(d)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pPr>
      <w:r>
        <w:tab/>
        <w:t>(5)</w:t>
      </w:r>
      <w:r>
        <w:tab/>
        <w:t>For the purposes of section 38(2) of the Act, the prescribed form of a notice under section 45A(1) of the Act is set out in Schedule 10 Division 4.</w:t>
      </w:r>
    </w:p>
    <w:p>
      <w:pPr>
        <w:pStyle w:val="Footnotesection"/>
      </w:pPr>
      <w:r>
        <w:tab/>
        <w:t>[Regulation 13 amended: Gazette 9 Apr 2019 p. 1052.]</w:t>
      </w:r>
    </w:p>
    <w:p>
      <w:pPr>
        <w:pStyle w:val="Heading5"/>
      </w:pPr>
      <w:bookmarkStart w:id="33" w:name="_Toc89414565"/>
      <w:bookmarkStart w:id="34" w:name="_Toc17981309"/>
      <w:r>
        <w:rPr>
          <w:rStyle w:val="CharSectno"/>
        </w:rPr>
        <w:t>13A</w:t>
      </w:r>
      <w:r>
        <w:t>.</w:t>
      </w:r>
      <w:r>
        <w:tab/>
        <w:t>Prescribed person for s. 45A(2)(d)(vi) of Act</w:t>
      </w:r>
      <w:bookmarkEnd w:id="33"/>
      <w:bookmarkEnd w:id="34"/>
    </w:p>
    <w:p>
      <w:pPr>
        <w:pStyle w:val="Subsection"/>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35" w:name="_Toc89414566"/>
      <w:bookmarkStart w:id="36" w:name="_Toc17981310"/>
      <w:r>
        <w:rPr>
          <w:rStyle w:val="CharSectno"/>
        </w:rPr>
        <w:t>14</w:t>
      </w:r>
      <w:r>
        <w:t>.</w:t>
      </w:r>
      <w:r>
        <w:tab/>
        <w:t>Notice to former tenant about abandoned goods (s. 48(4)(a) of the Act)</w:t>
      </w:r>
      <w:bookmarkEnd w:id="35"/>
      <w:bookmarkEnd w:id="36"/>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7" w:name="_Toc89414567"/>
      <w:bookmarkStart w:id="38" w:name="_Toc17981311"/>
      <w:r>
        <w:rPr>
          <w:rStyle w:val="CharSectno"/>
        </w:rPr>
        <w:t>15</w:t>
      </w:r>
      <w:r>
        <w:t>.</w:t>
      </w:r>
      <w:r>
        <w:tab/>
        <w:t>Park liaison committee’s prescribed functions (s. 61(2)(a)(iv) of the Act)</w:t>
      </w:r>
      <w:bookmarkEnd w:id="37"/>
      <w:bookmarkEnd w:id="38"/>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39" w:name="_Toc89414568"/>
      <w:bookmarkStart w:id="40" w:name="_Toc17981312"/>
      <w:r>
        <w:rPr>
          <w:rStyle w:val="CharSectno"/>
        </w:rPr>
        <w:t>16</w:t>
      </w:r>
      <w:r>
        <w:t>.</w:t>
      </w:r>
      <w:r>
        <w:tab/>
        <w:t>Prescribed matters relating to compensation determination (s. 65(2)(e) of the Act)</w:t>
      </w:r>
      <w:bookmarkEnd w:id="39"/>
      <w:bookmarkEnd w:id="40"/>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1" w:name="_Toc89414569"/>
      <w:bookmarkStart w:id="42" w:name="_Toc17981313"/>
      <w:r>
        <w:rPr>
          <w:rStyle w:val="CharSectno"/>
        </w:rPr>
        <w:t>17</w:t>
      </w:r>
      <w:r>
        <w:t>.</w:t>
      </w:r>
      <w:r>
        <w:tab/>
        <w:t>Interest on security bond amount paid into ADI account (s. 92 of the Act)</w:t>
      </w:r>
      <w:bookmarkEnd w:id="41"/>
      <w:bookmarkEnd w:id="42"/>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3" w:name="_Toc89414570"/>
      <w:bookmarkStart w:id="44" w:name="_Toc17981314"/>
      <w:r>
        <w:rPr>
          <w:rStyle w:val="CharSectno"/>
        </w:rPr>
        <w:t>18</w:t>
      </w:r>
      <w:r>
        <w:t>.</w:t>
      </w:r>
      <w:r>
        <w:tab/>
        <w:t>Disposal of security bond amounts — general (s. 92(e) and 94(c) of the Act)</w:t>
      </w:r>
      <w:bookmarkEnd w:id="43"/>
      <w:bookmarkEnd w:id="44"/>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45" w:name="_Toc89414571"/>
      <w:bookmarkStart w:id="46" w:name="_Toc17981315"/>
      <w:r>
        <w:rPr>
          <w:rStyle w:val="CharSectno"/>
        </w:rPr>
        <w:t>19</w:t>
      </w:r>
      <w:r>
        <w:rPr>
          <w:snapToGrid w:val="0"/>
        </w:rPr>
        <w:t>.</w:t>
      </w:r>
      <w:r>
        <w:rPr>
          <w:snapToGrid w:val="0"/>
        </w:rPr>
        <w:tab/>
        <w:t xml:space="preserve">Disposal of unclaimed security bond amounts </w:t>
      </w:r>
      <w:r>
        <w:t>(s. 92(e) and 94(c) of the Act)</w:t>
      </w:r>
      <w:bookmarkEnd w:id="45"/>
      <w:bookmarkEnd w:id="4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47" w:name="_Toc89414572"/>
      <w:bookmarkStart w:id="48" w:name="_Toc17981316"/>
      <w:r>
        <w:rPr>
          <w:rStyle w:val="CharSectno"/>
        </w:rPr>
        <w:t>20</w:t>
      </w:r>
      <w:r>
        <w:t>.</w:t>
      </w:r>
      <w:r>
        <w:tab/>
        <w:t>Park rules (s. 95(2)(f) of the Act)</w:t>
      </w:r>
      <w:bookmarkEnd w:id="47"/>
      <w:bookmarkEnd w:id="4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49" w:name="_Toc89414573"/>
      <w:bookmarkStart w:id="50" w:name="_Toc17981317"/>
      <w:r>
        <w:rPr>
          <w:rStyle w:val="CharSectno"/>
        </w:rPr>
        <w:t>21</w:t>
      </w:r>
      <w:r>
        <w:t>.</w:t>
      </w:r>
      <w:r>
        <w:tab/>
        <w:t>Amendments to park rules (s. 95(2)(f) of the Act)</w:t>
      </w:r>
      <w:bookmarkEnd w:id="49"/>
      <w:bookmarkEnd w:id="50"/>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Heading5"/>
      </w:pPr>
      <w:bookmarkStart w:id="51" w:name="_Toc89414574"/>
      <w:bookmarkStart w:id="52" w:name="_Toc17981318"/>
      <w:r>
        <w:rPr>
          <w:rStyle w:val="CharSectno"/>
        </w:rPr>
        <w:t>22</w:t>
      </w:r>
      <w:r>
        <w:t>.</w:t>
      </w:r>
      <w:r>
        <w:tab/>
        <w:t>Prescribed alterations for Sch. 1 cl. 14(4) of Act</w:t>
      </w:r>
      <w:bookmarkEnd w:id="51"/>
      <w:bookmarkEnd w:id="52"/>
    </w:p>
    <w:p>
      <w:pPr>
        <w:pStyle w:val="Subsection"/>
      </w:pPr>
      <w:r>
        <w:tab/>
      </w:r>
      <w:r>
        <w:tab/>
        <w:t xml:space="preserve">For the purposes of Schedule 1 clause 14(4)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 w:name="_Toc89246885"/>
      <w:bookmarkStart w:id="54" w:name="_Toc89247271"/>
      <w:bookmarkStart w:id="55" w:name="_Toc89266441"/>
      <w:bookmarkStart w:id="56" w:name="_Toc89414575"/>
      <w:bookmarkStart w:id="57" w:name="_Toc7531827"/>
      <w:bookmarkStart w:id="58" w:name="_Toc11075615"/>
      <w:bookmarkStart w:id="59" w:name="_Toc13032634"/>
      <w:bookmarkStart w:id="60" w:name="_Toc13580163"/>
      <w:bookmarkStart w:id="61" w:name="_Toc14700017"/>
      <w:bookmarkStart w:id="62" w:name="_Toc14777445"/>
      <w:bookmarkStart w:id="63" w:name="_Toc14871194"/>
      <w:bookmarkStart w:id="64" w:name="_Toc17279162"/>
      <w:bookmarkStart w:id="65" w:name="_Toc17279274"/>
      <w:bookmarkStart w:id="66" w:name="_Toc17981319"/>
      <w:r>
        <w:rPr>
          <w:rStyle w:val="CharSchNo"/>
        </w:rPr>
        <w:t>Schedule 1</w:t>
      </w:r>
      <w:r>
        <w:t> — </w:t>
      </w:r>
      <w:r>
        <w:rPr>
          <w:rStyle w:val="CharSchText"/>
        </w:rPr>
        <w:t>Periodic on</w:t>
      </w:r>
      <w:r>
        <w:rPr>
          <w:rStyle w:val="CharSchText"/>
        </w:rPr>
        <w:noBreakHyphen/>
        <w:t>site home agreement</w:t>
      </w:r>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yShoulderClause"/>
      </w:pPr>
      <w:r>
        <w:t>[r. 4]</w:t>
      </w:r>
    </w:p>
    <w:p>
      <w:pPr>
        <w:pStyle w:val="yHeading3"/>
      </w:pPr>
      <w:bookmarkStart w:id="67" w:name="_Toc89246886"/>
      <w:bookmarkStart w:id="68" w:name="_Toc89247272"/>
      <w:bookmarkStart w:id="69" w:name="_Toc89266442"/>
      <w:bookmarkStart w:id="70" w:name="_Toc89414576"/>
      <w:bookmarkStart w:id="71" w:name="_Toc7531828"/>
      <w:bookmarkStart w:id="72" w:name="_Toc11075616"/>
      <w:bookmarkStart w:id="73" w:name="_Toc13032635"/>
      <w:bookmarkStart w:id="74" w:name="_Toc13580164"/>
      <w:bookmarkStart w:id="75" w:name="_Toc14700018"/>
      <w:bookmarkStart w:id="76" w:name="_Toc14777446"/>
      <w:bookmarkStart w:id="77" w:name="_Toc14871195"/>
      <w:bookmarkStart w:id="78" w:name="_Toc17279163"/>
      <w:bookmarkStart w:id="79" w:name="_Toc17279275"/>
      <w:bookmarkStart w:id="80" w:name="_Toc17981320"/>
      <w:r>
        <w:rPr>
          <w:rStyle w:val="CharSDivNo"/>
        </w:rPr>
        <w:t>Division 1</w:t>
      </w:r>
      <w:r>
        <w:t> — </w:t>
      </w:r>
      <w:r>
        <w:rPr>
          <w:rStyle w:val="CharSDivText"/>
        </w:rPr>
        <w:t>Preliminary</w:t>
      </w:r>
      <w:bookmarkEnd w:id="67"/>
      <w:bookmarkEnd w:id="68"/>
      <w:bookmarkEnd w:id="69"/>
      <w:bookmarkEnd w:id="70"/>
      <w:bookmarkEnd w:id="71"/>
      <w:bookmarkEnd w:id="72"/>
      <w:bookmarkEnd w:id="73"/>
      <w:bookmarkEnd w:id="74"/>
      <w:bookmarkEnd w:id="75"/>
      <w:bookmarkEnd w:id="76"/>
      <w:bookmarkEnd w:id="77"/>
      <w:bookmarkEnd w:id="78"/>
      <w:bookmarkEnd w:id="79"/>
      <w:bookmarkEnd w:id="8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81" w:name="_Toc89246887"/>
      <w:bookmarkStart w:id="82" w:name="_Toc89247273"/>
      <w:bookmarkStart w:id="83" w:name="_Toc89266443"/>
      <w:bookmarkStart w:id="84" w:name="_Toc89414577"/>
      <w:bookmarkStart w:id="85" w:name="_Toc7531829"/>
      <w:bookmarkStart w:id="86" w:name="_Toc11075617"/>
      <w:bookmarkStart w:id="87" w:name="_Toc13032636"/>
      <w:bookmarkStart w:id="88" w:name="_Toc13580165"/>
      <w:bookmarkStart w:id="89" w:name="_Toc14700019"/>
      <w:bookmarkStart w:id="90" w:name="_Toc14777447"/>
      <w:bookmarkStart w:id="91" w:name="_Toc14871196"/>
      <w:bookmarkStart w:id="92" w:name="_Toc17279164"/>
      <w:bookmarkStart w:id="93" w:name="_Toc17279276"/>
      <w:bookmarkStart w:id="94" w:name="_Toc17981321"/>
      <w:r>
        <w:rPr>
          <w:rStyle w:val="CharSDivNo"/>
        </w:rPr>
        <w:t>Division 2</w:t>
      </w:r>
      <w:r>
        <w:t> — </w:t>
      </w:r>
      <w:r>
        <w:rPr>
          <w:rStyle w:val="CharSDivText"/>
        </w:rPr>
        <w:t>Rent, fees and charges</w:t>
      </w:r>
      <w:bookmarkEnd w:id="81"/>
      <w:bookmarkEnd w:id="82"/>
      <w:bookmarkEnd w:id="83"/>
      <w:bookmarkEnd w:id="84"/>
      <w:bookmarkEnd w:id="85"/>
      <w:bookmarkEnd w:id="86"/>
      <w:bookmarkEnd w:id="87"/>
      <w:bookmarkEnd w:id="88"/>
      <w:bookmarkEnd w:id="89"/>
      <w:bookmarkEnd w:id="90"/>
      <w:bookmarkEnd w:id="91"/>
      <w:bookmarkEnd w:id="92"/>
      <w:bookmarkEnd w:id="93"/>
      <w:bookmarkEnd w:id="94"/>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top w:val="single" w:sz="4" w:space="0" w:color="auto"/>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95" w:name="_Toc89246888"/>
      <w:bookmarkStart w:id="96" w:name="_Toc89247274"/>
      <w:bookmarkStart w:id="97" w:name="_Toc89266444"/>
      <w:bookmarkStart w:id="98" w:name="_Toc89414578"/>
      <w:bookmarkStart w:id="99" w:name="_Toc7531830"/>
      <w:bookmarkStart w:id="100" w:name="_Toc11075618"/>
      <w:bookmarkStart w:id="101" w:name="_Toc13032637"/>
      <w:bookmarkStart w:id="102" w:name="_Toc13580166"/>
      <w:bookmarkStart w:id="103" w:name="_Toc14700020"/>
      <w:bookmarkStart w:id="104" w:name="_Toc14777448"/>
      <w:bookmarkStart w:id="105" w:name="_Toc14871197"/>
      <w:bookmarkStart w:id="106" w:name="_Toc17279165"/>
      <w:bookmarkStart w:id="107" w:name="_Toc17279277"/>
      <w:bookmarkStart w:id="108" w:name="_Toc17981322"/>
      <w:r>
        <w:rPr>
          <w:rStyle w:val="CharSDivNo"/>
        </w:rPr>
        <w:t>Division 3</w:t>
      </w:r>
      <w:r>
        <w:t> — </w:t>
      </w:r>
      <w:r>
        <w:rPr>
          <w:rStyle w:val="CharSDivText"/>
        </w:rPr>
        <w:t>Table of fees and charges for services and utilities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ageBreakBefore/>
        <w:spacing w:before="0"/>
      </w:pPr>
      <w:bookmarkStart w:id="109" w:name="_Toc89246889"/>
      <w:bookmarkStart w:id="110" w:name="_Toc89247275"/>
      <w:bookmarkStart w:id="111" w:name="_Toc89266445"/>
      <w:bookmarkStart w:id="112" w:name="_Toc89414579"/>
      <w:bookmarkStart w:id="113" w:name="_Toc7531831"/>
      <w:bookmarkStart w:id="114" w:name="_Toc11075619"/>
      <w:bookmarkStart w:id="115" w:name="_Toc13032638"/>
      <w:bookmarkStart w:id="116" w:name="_Toc13580167"/>
      <w:bookmarkStart w:id="117" w:name="_Toc14700021"/>
      <w:bookmarkStart w:id="118" w:name="_Toc14777449"/>
      <w:bookmarkStart w:id="119" w:name="_Toc14871198"/>
      <w:bookmarkStart w:id="120" w:name="_Toc17279166"/>
      <w:bookmarkStart w:id="121" w:name="_Toc17279278"/>
      <w:bookmarkStart w:id="122" w:name="_Toc17981323"/>
      <w:r>
        <w:rPr>
          <w:rStyle w:val="CharSDivNo"/>
        </w:rPr>
        <w:t>Division 4</w:t>
      </w:r>
      <w:r>
        <w:t> — </w:t>
      </w:r>
      <w:r>
        <w:rPr>
          <w:rStyle w:val="CharSDivText"/>
        </w:rPr>
        <w:t>General terms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Borders>
              <w:top w:val="single" w:sz="4" w:space="0" w:color="auto"/>
            </w:tcBorders>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pP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rPr>
                <w:b/>
                <w:bCs/>
                <w:sz w:val="18"/>
              </w:rPr>
            </w:pPr>
          </w:p>
        </w:tc>
        <w:tc>
          <w:tcPr>
            <w:tcW w:w="5103" w:type="dxa"/>
          </w:tcPr>
          <w:p>
            <w:pPr>
              <w:pStyle w:val="yTable"/>
              <w:keepNext/>
              <w:keepLines/>
              <w:pageBreakBefore/>
              <w:ind w:left="459" w:hanging="459"/>
              <w:rPr>
                <w:sz w:val="18"/>
              </w:rPr>
            </w:pPr>
            <w:r>
              <w:rPr>
                <w:sz w:val="18"/>
              </w:rPr>
              <w:t>(2)</w:t>
            </w:r>
            <w:r>
              <w:rPr>
                <w:sz w:val="18"/>
              </w:rPr>
              <w:tab/>
              <w:t>However, the park operator is not obliged to compensate the tenant unless —</w:t>
            </w:r>
          </w:p>
          <w:p>
            <w:pPr>
              <w:pStyle w:val="yTable"/>
              <w:keepNext/>
              <w:keepLines/>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tc>
      </w:tr>
      <w:tr>
        <w:tc>
          <w:tcPr>
            <w:tcW w:w="1418" w:type="dxa"/>
            <w:shd w:val="clear" w:color="auto" w:fill="D9D9D9"/>
          </w:tcPr>
          <w:p>
            <w:pPr>
              <w:pStyle w:val="yTable"/>
              <w:rPr>
                <w:b/>
                <w:bCs/>
                <w:sz w:val="18"/>
              </w:rPr>
            </w:pPr>
          </w:p>
        </w:tc>
        <w:tc>
          <w:tcPr>
            <w:tcW w:w="5103" w:type="dxa"/>
          </w:tcPr>
          <w:p>
            <w:pPr>
              <w:pStyle w:val="yTable"/>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tc>
      </w:tr>
      <w:tr>
        <w:tc>
          <w:tcPr>
            <w:tcW w:w="1418" w:type="dxa"/>
            <w:shd w:val="clear" w:color="auto" w:fill="D9D9D9"/>
          </w:tcPr>
          <w:p>
            <w:pPr>
              <w:pStyle w:val="yTable"/>
              <w:rPr>
                <w:b/>
                <w:bCs/>
                <w:sz w:val="18"/>
              </w:rPr>
            </w:pPr>
          </w:p>
        </w:tc>
        <w:tc>
          <w:tcPr>
            <w:tcW w:w="5103" w:type="dxa"/>
          </w:tcPr>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459" w:hanging="459"/>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keepNext/>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459" w:hanging="459"/>
              <w:rPr>
                <w:sz w:val="18"/>
              </w:rPr>
            </w:pPr>
            <w:r>
              <w:rPr>
                <w:sz w:val="18"/>
              </w:rPr>
              <w:t>(2)</w:t>
            </w:r>
            <w:r>
              <w:rPr>
                <w:sz w:val="18"/>
              </w:rPr>
              <w:tab/>
              <w:t>If yes —</w:t>
            </w:r>
          </w:p>
          <w:p>
            <w:pPr>
              <w:pStyle w:val="yTable"/>
              <w:keepNext/>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(3)</w:t>
            </w:r>
            <w:r>
              <w:rPr>
                <w:sz w:val="18"/>
              </w:rPr>
              <w:tab/>
              <w:t>The park operator must not withhold consent unreasonably.</w:t>
            </w:r>
          </w:p>
          <w:p>
            <w:pPr>
              <w:pStyle w:val="yTable"/>
              <w:keepNext/>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keepNext w:val="0"/>
      </w:pPr>
      <w:bookmarkStart w:id="123" w:name="_Toc89246890"/>
      <w:bookmarkStart w:id="124" w:name="_Toc89247276"/>
      <w:bookmarkStart w:id="125" w:name="_Toc89266446"/>
      <w:bookmarkStart w:id="126" w:name="_Toc89414580"/>
      <w:bookmarkStart w:id="127" w:name="_Toc7531832"/>
      <w:bookmarkStart w:id="128" w:name="_Toc11075620"/>
      <w:bookmarkStart w:id="129" w:name="_Toc13032639"/>
      <w:bookmarkStart w:id="130" w:name="_Toc13580168"/>
      <w:bookmarkStart w:id="131" w:name="_Toc14700022"/>
      <w:bookmarkStart w:id="132" w:name="_Toc14777450"/>
      <w:bookmarkStart w:id="133" w:name="_Toc14871199"/>
      <w:bookmarkStart w:id="134" w:name="_Toc17279167"/>
      <w:bookmarkStart w:id="135" w:name="_Toc17279279"/>
      <w:bookmarkStart w:id="136" w:name="_Toc17981324"/>
      <w:r>
        <w:rPr>
          <w:rStyle w:val="CharSDivNo"/>
        </w:rPr>
        <w:t>Division 5</w:t>
      </w:r>
      <w:r>
        <w:t> — </w:t>
      </w:r>
      <w:r>
        <w:rPr>
          <w:rStyle w:val="CharSDivText"/>
        </w:rPr>
        <w:t>Special terms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137" w:name="_Toc89246891"/>
      <w:bookmarkStart w:id="138" w:name="_Toc89247277"/>
      <w:bookmarkStart w:id="139" w:name="_Toc89266447"/>
      <w:bookmarkStart w:id="140" w:name="_Toc89414581"/>
      <w:bookmarkStart w:id="141" w:name="_Toc7531833"/>
      <w:bookmarkStart w:id="142" w:name="_Toc11075621"/>
      <w:bookmarkStart w:id="143" w:name="_Toc13032640"/>
      <w:bookmarkStart w:id="144" w:name="_Toc13580169"/>
      <w:bookmarkStart w:id="145" w:name="_Toc14700023"/>
      <w:bookmarkStart w:id="146" w:name="_Toc14777451"/>
      <w:bookmarkStart w:id="147" w:name="_Toc14871200"/>
      <w:bookmarkStart w:id="148" w:name="_Toc17279168"/>
      <w:bookmarkStart w:id="149" w:name="_Toc17279280"/>
      <w:bookmarkStart w:id="150" w:name="_Toc17981325"/>
      <w:r>
        <w:rPr>
          <w:rStyle w:val="CharSDivNo"/>
        </w:rPr>
        <w:t>Division 6</w:t>
      </w:r>
      <w:r>
        <w:t> — </w:t>
      </w:r>
      <w:r>
        <w:rPr>
          <w:rStyle w:val="CharSDivText"/>
        </w:rPr>
        <w:t>Condition report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151" w:name="_Toc89246892"/>
      <w:bookmarkStart w:id="152" w:name="_Toc89247278"/>
      <w:bookmarkStart w:id="153" w:name="_Toc89266448"/>
      <w:bookmarkStart w:id="154" w:name="_Toc89414582"/>
      <w:bookmarkStart w:id="155" w:name="_Toc7531834"/>
      <w:bookmarkStart w:id="156" w:name="_Toc11075622"/>
      <w:bookmarkStart w:id="157" w:name="_Toc13032641"/>
      <w:bookmarkStart w:id="158" w:name="_Toc13580170"/>
      <w:bookmarkStart w:id="159" w:name="_Toc14700024"/>
      <w:bookmarkStart w:id="160" w:name="_Toc14777452"/>
      <w:bookmarkStart w:id="161" w:name="_Toc14871201"/>
      <w:bookmarkStart w:id="162" w:name="_Toc17279169"/>
      <w:bookmarkStart w:id="163" w:name="_Toc17279281"/>
      <w:bookmarkStart w:id="164" w:name="_Toc17981326"/>
      <w:r>
        <w:rPr>
          <w:rStyle w:val="CharSDivNo"/>
        </w:rPr>
        <w:t>Division 7</w:t>
      </w:r>
      <w:r>
        <w:t> — </w:t>
      </w:r>
      <w:r>
        <w:rPr>
          <w:rStyle w:val="CharSDivText"/>
        </w:rPr>
        <w:t>Park rules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165" w:name="_Toc89246893"/>
      <w:bookmarkStart w:id="166" w:name="_Toc89247279"/>
      <w:bookmarkStart w:id="167" w:name="_Toc89266449"/>
      <w:bookmarkStart w:id="168" w:name="_Toc89414583"/>
      <w:bookmarkStart w:id="169" w:name="_Toc7531835"/>
      <w:bookmarkStart w:id="170" w:name="_Toc11075623"/>
      <w:bookmarkStart w:id="171" w:name="_Toc13032642"/>
      <w:bookmarkStart w:id="172" w:name="_Toc13580171"/>
      <w:bookmarkStart w:id="173" w:name="_Toc14700025"/>
      <w:bookmarkStart w:id="174" w:name="_Toc14777453"/>
      <w:bookmarkStart w:id="175" w:name="_Toc14871202"/>
      <w:bookmarkStart w:id="176" w:name="_Toc17279170"/>
      <w:bookmarkStart w:id="177" w:name="_Toc17279282"/>
      <w:bookmarkStart w:id="178" w:name="_Toc17981327"/>
      <w:r>
        <w:rPr>
          <w:rStyle w:val="CharSDivNo"/>
        </w:rPr>
        <w:t>Division 8</w:t>
      </w:r>
      <w:r>
        <w:t> — </w:t>
      </w:r>
      <w:r>
        <w:rPr>
          <w:rStyle w:val="CharSDivText"/>
        </w:rPr>
        <w:t>Information sheet</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pPr>
      <w:bookmarkStart w:id="179" w:name="_Toc89246894"/>
      <w:bookmarkStart w:id="180" w:name="_Toc89247280"/>
      <w:bookmarkStart w:id="181" w:name="_Toc89266450"/>
      <w:bookmarkStart w:id="182" w:name="_Toc89414584"/>
      <w:bookmarkStart w:id="183" w:name="_Toc7531836"/>
      <w:bookmarkStart w:id="184" w:name="_Toc11075624"/>
      <w:bookmarkStart w:id="185" w:name="_Toc13032643"/>
      <w:bookmarkStart w:id="186" w:name="_Toc13580172"/>
      <w:bookmarkStart w:id="187" w:name="_Toc14700026"/>
      <w:bookmarkStart w:id="188" w:name="_Toc14777454"/>
      <w:bookmarkStart w:id="189" w:name="_Toc14871203"/>
      <w:bookmarkStart w:id="190" w:name="_Toc17279171"/>
      <w:bookmarkStart w:id="191" w:name="_Toc17279283"/>
      <w:bookmarkStart w:id="192" w:name="_Toc17981328"/>
      <w:r>
        <w:rPr>
          <w:rStyle w:val="CharSDivNo"/>
        </w:rPr>
        <w:t>Division 9</w:t>
      </w:r>
      <w:r>
        <w:t> — </w:t>
      </w:r>
      <w:r>
        <w:rPr>
          <w:rStyle w:val="CharSDivText"/>
        </w:rPr>
        <w:t>Acceptance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193" w:name="_Toc89246895"/>
      <w:bookmarkStart w:id="194" w:name="_Toc89247281"/>
      <w:bookmarkStart w:id="195" w:name="_Toc89266451"/>
      <w:bookmarkStart w:id="196" w:name="_Toc89414585"/>
      <w:bookmarkStart w:id="197" w:name="_Toc7531837"/>
      <w:bookmarkStart w:id="198" w:name="_Toc11075625"/>
      <w:bookmarkStart w:id="199" w:name="_Toc13032644"/>
      <w:bookmarkStart w:id="200" w:name="_Toc13580173"/>
      <w:bookmarkStart w:id="201" w:name="_Toc14700027"/>
      <w:bookmarkStart w:id="202" w:name="_Toc14777455"/>
      <w:bookmarkStart w:id="203" w:name="_Toc14871204"/>
      <w:bookmarkStart w:id="204" w:name="_Toc17279172"/>
      <w:bookmarkStart w:id="205" w:name="_Toc17279284"/>
      <w:bookmarkStart w:id="206" w:name="_Toc17981329"/>
      <w:r>
        <w:rPr>
          <w:rStyle w:val="CharSDivNo"/>
        </w:rPr>
        <w:t>Division 10</w:t>
      </w:r>
      <w:r>
        <w:t> — </w:t>
      </w:r>
      <w:r>
        <w:rPr>
          <w:rStyle w:val="CharSDivText"/>
        </w:rPr>
        <w:t>Tenant’s checklist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207" w:name="_Toc89246896"/>
      <w:bookmarkStart w:id="208" w:name="_Toc89247282"/>
      <w:bookmarkStart w:id="209" w:name="_Toc89266452"/>
      <w:bookmarkStart w:id="210" w:name="_Toc89414586"/>
      <w:bookmarkStart w:id="211" w:name="_Toc7531838"/>
      <w:bookmarkStart w:id="212" w:name="_Toc11075626"/>
      <w:bookmarkStart w:id="213" w:name="_Toc13032645"/>
      <w:bookmarkStart w:id="214" w:name="_Toc13580174"/>
      <w:bookmarkStart w:id="215" w:name="_Toc14700028"/>
      <w:bookmarkStart w:id="216" w:name="_Toc14777456"/>
      <w:bookmarkStart w:id="217" w:name="_Toc14871205"/>
      <w:bookmarkStart w:id="218" w:name="_Toc17279173"/>
      <w:bookmarkStart w:id="219" w:name="_Toc17279285"/>
      <w:bookmarkStart w:id="220" w:name="_Toc17981330"/>
      <w:r>
        <w:rPr>
          <w:rStyle w:val="CharSchNo"/>
        </w:rPr>
        <w:t>Schedule 2</w:t>
      </w:r>
      <w:r>
        <w:t> — </w:t>
      </w:r>
      <w:r>
        <w:rPr>
          <w:rStyle w:val="CharSchText"/>
        </w:rPr>
        <w:t>Fixed term on</w:t>
      </w:r>
      <w:r>
        <w:rPr>
          <w:rStyle w:val="CharSchText"/>
        </w:rPr>
        <w:noBreakHyphen/>
        <w:t>site home agreement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pPr>
      <w:r>
        <w:t>[r. 5]</w:t>
      </w:r>
    </w:p>
    <w:p>
      <w:pPr>
        <w:pStyle w:val="yHeading3"/>
      </w:pPr>
      <w:bookmarkStart w:id="221" w:name="_Toc89246897"/>
      <w:bookmarkStart w:id="222" w:name="_Toc89247283"/>
      <w:bookmarkStart w:id="223" w:name="_Toc89266453"/>
      <w:bookmarkStart w:id="224" w:name="_Toc89414587"/>
      <w:bookmarkStart w:id="225" w:name="_Toc7531839"/>
      <w:bookmarkStart w:id="226" w:name="_Toc11075627"/>
      <w:bookmarkStart w:id="227" w:name="_Toc13032646"/>
      <w:bookmarkStart w:id="228" w:name="_Toc13580175"/>
      <w:bookmarkStart w:id="229" w:name="_Toc14700029"/>
      <w:bookmarkStart w:id="230" w:name="_Toc14777457"/>
      <w:bookmarkStart w:id="231" w:name="_Toc14871206"/>
      <w:bookmarkStart w:id="232" w:name="_Toc17279174"/>
      <w:bookmarkStart w:id="233" w:name="_Toc17279286"/>
      <w:bookmarkStart w:id="234" w:name="_Toc17981331"/>
      <w:r>
        <w:rPr>
          <w:rStyle w:val="CharSDivNo"/>
        </w:rPr>
        <w:t>Division 1</w:t>
      </w:r>
      <w:r>
        <w:t> — </w:t>
      </w:r>
      <w:r>
        <w:rPr>
          <w:rStyle w:val="CharS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keepLines/>
        <w:pageBreakBefore/>
        <w:spacing w:before="0"/>
      </w:pPr>
      <w:bookmarkStart w:id="235" w:name="_Toc89246898"/>
      <w:bookmarkStart w:id="236" w:name="_Toc89247284"/>
      <w:bookmarkStart w:id="237" w:name="_Toc89266454"/>
      <w:bookmarkStart w:id="238" w:name="_Toc89414588"/>
      <w:bookmarkStart w:id="239" w:name="_Toc7531840"/>
      <w:bookmarkStart w:id="240" w:name="_Toc11075628"/>
      <w:bookmarkStart w:id="241" w:name="_Toc13032647"/>
      <w:bookmarkStart w:id="242" w:name="_Toc13580176"/>
      <w:bookmarkStart w:id="243" w:name="_Toc14700030"/>
      <w:bookmarkStart w:id="244" w:name="_Toc14777458"/>
      <w:bookmarkStart w:id="245" w:name="_Toc14871207"/>
      <w:bookmarkStart w:id="246" w:name="_Toc17279175"/>
      <w:bookmarkStart w:id="247" w:name="_Toc17279287"/>
      <w:bookmarkStart w:id="248" w:name="_Toc17981332"/>
      <w:r>
        <w:rPr>
          <w:rStyle w:val="CharSDivNo"/>
        </w:rPr>
        <w:t>Division 2</w:t>
      </w:r>
      <w:r>
        <w:t> — </w:t>
      </w:r>
      <w:r>
        <w:rPr>
          <w:rStyle w:val="CharSDivText"/>
        </w:rPr>
        <w:t>Rent, fees and charges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r>
        <w:tc>
          <w:tcPr>
            <w:tcW w:w="1418" w:type="dxa"/>
            <w:shd w:val="clear" w:color="auto" w:fill="D9D9D9"/>
          </w:tcPr>
          <w:p>
            <w:pPr>
              <w:pStyle w:val="yTable"/>
              <w:keepNext/>
              <w:rPr>
                <w:b/>
                <w:bCs/>
                <w:sz w:val="18"/>
              </w:rPr>
            </w:pPr>
          </w:p>
        </w:tc>
        <w:tc>
          <w:tcPr>
            <w:tcW w:w="5103" w:type="dxa"/>
            <w:gridSpan w:val="3"/>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keepNext/>
              <w:keepLines/>
              <w:ind w:left="459" w:hanging="459"/>
              <w:rPr>
                <w:sz w:val="18"/>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keepNext/>
              <w:keepLines/>
              <w:pageBreakBefor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keepNext/>
              <w:keepLines/>
              <w:rPr>
                <w:sz w:val="18"/>
              </w:rPr>
            </w:pPr>
            <w:r>
              <w:rPr>
                <w:sz w:val="18"/>
              </w:rPr>
              <w:t>4 weeks’ rent</w:t>
            </w:r>
          </w:p>
        </w:tc>
        <w:tc>
          <w:tcPr>
            <w:tcW w:w="2977" w:type="dxa"/>
            <w:gridSpan w:val="2"/>
            <w:tcBorders>
              <w:top w:val="single" w:sz="4" w:space="0" w:color="auto"/>
            </w:tcBorders>
          </w:tcPr>
          <w:p>
            <w:pPr>
              <w:pStyle w:val="yTable"/>
              <w:keepNext/>
              <w:keepLines/>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742" w:hanging="742"/>
              <w:rPr>
                <w:sz w:val="14"/>
              </w:rPr>
            </w:pP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249" w:name="_Toc89246899"/>
      <w:bookmarkStart w:id="250" w:name="_Toc89247285"/>
      <w:bookmarkStart w:id="251" w:name="_Toc89266455"/>
      <w:bookmarkStart w:id="252" w:name="_Toc89414589"/>
      <w:bookmarkStart w:id="253" w:name="_Toc7531841"/>
      <w:bookmarkStart w:id="254" w:name="_Toc11075629"/>
      <w:bookmarkStart w:id="255" w:name="_Toc13032648"/>
      <w:bookmarkStart w:id="256" w:name="_Toc13580177"/>
      <w:bookmarkStart w:id="257" w:name="_Toc14700031"/>
      <w:bookmarkStart w:id="258" w:name="_Toc14777459"/>
      <w:bookmarkStart w:id="259" w:name="_Toc14871208"/>
      <w:bookmarkStart w:id="260" w:name="_Toc17279176"/>
      <w:bookmarkStart w:id="261" w:name="_Toc17279288"/>
      <w:bookmarkStart w:id="262" w:name="_Toc17981333"/>
      <w:r>
        <w:rPr>
          <w:rStyle w:val="CharSDivNo"/>
        </w:rPr>
        <w:t>Division 3</w:t>
      </w:r>
      <w:r>
        <w:t> — </w:t>
      </w:r>
      <w:r>
        <w:rPr>
          <w:rStyle w:val="CharSDivText"/>
        </w:rPr>
        <w:t>Table of fees and charges for services and utilities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Pr>
      <w:bookmarkStart w:id="263" w:name="_Toc89246900"/>
      <w:bookmarkStart w:id="264" w:name="_Toc89247286"/>
      <w:bookmarkStart w:id="265" w:name="_Toc89266456"/>
      <w:bookmarkStart w:id="266" w:name="_Toc89414590"/>
      <w:bookmarkStart w:id="267" w:name="_Toc7531842"/>
      <w:bookmarkStart w:id="268" w:name="_Toc11075630"/>
      <w:bookmarkStart w:id="269" w:name="_Toc13032649"/>
      <w:bookmarkStart w:id="270" w:name="_Toc13580178"/>
      <w:bookmarkStart w:id="271" w:name="_Toc14700032"/>
      <w:bookmarkStart w:id="272" w:name="_Toc14777460"/>
      <w:bookmarkStart w:id="273" w:name="_Toc14871209"/>
      <w:bookmarkStart w:id="274" w:name="_Toc17279177"/>
      <w:bookmarkStart w:id="275" w:name="_Toc17279289"/>
      <w:bookmarkStart w:id="276" w:name="_Toc17981334"/>
      <w:r>
        <w:rPr>
          <w:rStyle w:val="CharSDivNo"/>
        </w:rPr>
        <w:t>Division 4</w:t>
      </w:r>
      <w:r>
        <w:t> — </w:t>
      </w:r>
      <w:r>
        <w:rPr>
          <w:rStyle w:val="CharSDivText"/>
        </w:rPr>
        <w:t>General terms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bl>
    <w:p>
      <w:pPr>
        <w:pStyle w:val="yMiscellaneousBody"/>
        <w:spacing w:before="8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sz w:val="18"/>
              </w:rPr>
              <w:t>............................................................................................................</w:t>
            </w: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keepNext/>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rPr>
          <w:cantSplit/>
        </w:trP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29 — </w:t>
            </w:r>
            <w:r>
              <w:rPr>
                <w:b/>
                <w:bCs/>
                <w:sz w:val="18"/>
              </w:rPr>
              <w:br/>
              <w:t>Park operator’s right of entry</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p>
        </w:tc>
      </w:tr>
      <w:tr>
        <w:tc>
          <w:tcPr>
            <w:tcW w:w="1418" w:type="dxa"/>
            <w:shd w:val="clear" w:color="auto" w:fill="D9D9D9"/>
          </w:tcPr>
          <w:p>
            <w:pPr>
              <w:pStyle w:val="yTable"/>
              <w:rPr>
                <w:b/>
                <w:bCs/>
                <w:sz w:val="18"/>
              </w:rPr>
            </w:pPr>
          </w:p>
        </w:tc>
        <w:tc>
          <w:tcPr>
            <w:tcW w:w="5103" w:type="dxa"/>
          </w:tcPr>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keepNext/>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tcBorders>
          </w:tcPr>
          <w:p>
            <w:pPr>
              <w:pStyle w:val="yTable"/>
              <w:keepLines/>
              <w:ind w:left="459" w:hanging="459"/>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keepNext/>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277" w:name="_Toc89246901"/>
      <w:bookmarkStart w:id="278" w:name="_Toc89247287"/>
      <w:bookmarkStart w:id="279" w:name="_Toc89266457"/>
      <w:bookmarkStart w:id="280" w:name="_Toc89414591"/>
      <w:bookmarkStart w:id="281" w:name="_Toc7531843"/>
      <w:bookmarkStart w:id="282" w:name="_Toc11075631"/>
      <w:bookmarkStart w:id="283" w:name="_Toc13032650"/>
      <w:bookmarkStart w:id="284" w:name="_Toc13580179"/>
      <w:bookmarkStart w:id="285" w:name="_Toc14700033"/>
      <w:bookmarkStart w:id="286" w:name="_Toc14777461"/>
      <w:bookmarkStart w:id="287" w:name="_Toc14871210"/>
      <w:bookmarkStart w:id="288" w:name="_Toc17279178"/>
      <w:bookmarkStart w:id="289" w:name="_Toc17279290"/>
      <w:bookmarkStart w:id="290" w:name="_Toc17981335"/>
      <w:r>
        <w:rPr>
          <w:rStyle w:val="CharSDivNo"/>
        </w:rPr>
        <w:t>Division 5</w:t>
      </w:r>
      <w:r>
        <w:t> — </w:t>
      </w:r>
      <w:r>
        <w:rPr>
          <w:rStyle w:val="CharSDivText"/>
        </w:rPr>
        <w:t>Special terms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291" w:name="_Toc89246902"/>
      <w:bookmarkStart w:id="292" w:name="_Toc89247288"/>
      <w:bookmarkStart w:id="293" w:name="_Toc89266458"/>
      <w:bookmarkStart w:id="294" w:name="_Toc89414592"/>
      <w:bookmarkStart w:id="295" w:name="_Toc7531844"/>
      <w:bookmarkStart w:id="296" w:name="_Toc11075632"/>
      <w:bookmarkStart w:id="297" w:name="_Toc13032651"/>
      <w:bookmarkStart w:id="298" w:name="_Toc13580180"/>
      <w:bookmarkStart w:id="299" w:name="_Toc14700034"/>
      <w:bookmarkStart w:id="300" w:name="_Toc14777462"/>
      <w:bookmarkStart w:id="301" w:name="_Toc14871211"/>
      <w:bookmarkStart w:id="302" w:name="_Toc17279179"/>
      <w:bookmarkStart w:id="303" w:name="_Toc17279291"/>
      <w:bookmarkStart w:id="304" w:name="_Toc17981336"/>
      <w:r>
        <w:rPr>
          <w:rStyle w:val="CharSDivNo"/>
        </w:rPr>
        <w:t>Division 6</w:t>
      </w:r>
      <w:r>
        <w:t> — </w:t>
      </w:r>
      <w:r>
        <w:rPr>
          <w:rStyle w:val="CharSDivText"/>
        </w:rPr>
        <w:t>Condition report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spacing w:before="220"/>
      </w:pPr>
      <w:bookmarkStart w:id="305" w:name="_Toc89246903"/>
      <w:bookmarkStart w:id="306" w:name="_Toc89247289"/>
      <w:bookmarkStart w:id="307" w:name="_Toc89266459"/>
      <w:bookmarkStart w:id="308" w:name="_Toc89414593"/>
      <w:bookmarkStart w:id="309" w:name="_Toc7531845"/>
      <w:bookmarkStart w:id="310" w:name="_Toc11075633"/>
      <w:bookmarkStart w:id="311" w:name="_Toc13032652"/>
      <w:bookmarkStart w:id="312" w:name="_Toc13580181"/>
      <w:bookmarkStart w:id="313" w:name="_Toc14700035"/>
      <w:bookmarkStart w:id="314" w:name="_Toc14777463"/>
      <w:bookmarkStart w:id="315" w:name="_Toc14871212"/>
      <w:bookmarkStart w:id="316" w:name="_Toc17279180"/>
      <w:bookmarkStart w:id="317" w:name="_Toc17279292"/>
      <w:bookmarkStart w:id="318" w:name="_Toc17981337"/>
      <w:r>
        <w:rPr>
          <w:rStyle w:val="CharSDivNo"/>
        </w:rPr>
        <w:t>Division 7</w:t>
      </w:r>
      <w:r>
        <w:t> — </w:t>
      </w:r>
      <w:r>
        <w:rPr>
          <w:rStyle w:val="CharSDivText"/>
        </w:rPr>
        <w:t>Park rules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pPr>
      <w:bookmarkStart w:id="319" w:name="_Toc89246904"/>
      <w:bookmarkStart w:id="320" w:name="_Toc89247290"/>
      <w:bookmarkStart w:id="321" w:name="_Toc89266460"/>
      <w:bookmarkStart w:id="322" w:name="_Toc89414594"/>
      <w:bookmarkStart w:id="323" w:name="_Toc7531846"/>
      <w:bookmarkStart w:id="324" w:name="_Toc11075634"/>
      <w:bookmarkStart w:id="325" w:name="_Toc13032653"/>
      <w:bookmarkStart w:id="326" w:name="_Toc13580182"/>
      <w:bookmarkStart w:id="327" w:name="_Toc14700036"/>
      <w:bookmarkStart w:id="328" w:name="_Toc14777464"/>
      <w:bookmarkStart w:id="329" w:name="_Toc14871213"/>
      <w:bookmarkStart w:id="330" w:name="_Toc17279181"/>
      <w:bookmarkStart w:id="331" w:name="_Toc17279293"/>
      <w:bookmarkStart w:id="332" w:name="_Toc17981338"/>
      <w:r>
        <w:rPr>
          <w:rStyle w:val="CharSDivNo"/>
        </w:rPr>
        <w:t>Division 8</w:t>
      </w:r>
      <w:r>
        <w:t> — </w:t>
      </w:r>
      <w:r>
        <w:rPr>
          <w:rStyle w:val="CharSDivText"/>
        </w:rPr>
        <w:t>Information sheet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Next w:val="0"/>
        <w:keepLines/>
      </w:pPr>
      <w:bookmarkStart w:id="333" w:name="_Toc89246905"/>
      <w:bookmarkStart w:id="334" w:name="_Toc89247291"/>
      <w:bookmarkStart w:id="335" w:name="_Toc89266461"/>
      <w:bookmarkStart w:id="336" w:name="_Toc89414595"/>
      <w:bookmarkStart w:id="337" w:name="_Toc7531847"/>
      <w:bookmarkStart w:id="338" w:name="_Toc11075635"/>
      <w:bookmarkStart w:id="339" w:name="_Toc13032654"/>
      <w:bookmarkStart w:id="340" w:name="_Toc13580183"/>
      <w:bookmarkStart w:id="341" w:name="_Toc14700037"/>
      <w:bookmarkStart w:id="342" w:name="_Toc14777465"/>
      <w:bookmarkStart w:id="343" w:name="_Toc14871214"/>
      <w:bookmarkStart w:id="344" w:name="_Toc17279182"/>
      <w:bookmarkStart w:id="345" w:name="_Toc17279294"/>
      <w:bookmarkStart w:id="346" w:name="_Toc17981339"/>
      <w:r>
        <w:rPr>
          <w:rStyle w:val="CharSDivNo"/>
        </w:rPr>
        <w:t>Division 9</w:t>
      </w:r>
      <w:r>
        <w:t> — </w:t>
      </w:r>
      <w:r>
        <w:rPr>
          <w:rStyle w:val="CharSDivText"/>
        </w:rPr>
        <w:t>Acceptance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Lines/>
              <w:rPr>
                <w:b/>
                <w:bCs/>
                <w:sz w:val="18"/>
              </w:rPr>
            </w:pPr>
            <w:r>
              <w:rPr>
                <w:b/>
                <w:bCs/>
                <w:sz w:val="18"/>
              </w:rPr>
              <w:t>Tenant (1)</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D  D   M  M  Y  Y  Y  Y</w:t>
            </w:r>
          </w:p>
          <w:p>
            <w:pPr>
              <w:pStyle w:val="yTable"/>
              <w:keepLines/>
              <w:rPr>
                <w:b/>
                <w:bCs/>
                <w:sz w:val="18"/>
              </w:rPr>
            </w:pPr>
            <w:r>
              <w:rPr>
                <w:b/>
                <w:bCs/>
                <w:sz w:val="18"/>
              </w:rPr>
              <w:t>Tenant (2)</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sz w:val="18"/>
              </w:rPr>
            </w:pPr>
            <w:r>
              <w:rPr>
                <w:sz w:val="18"/>
              </w:rPr>
              <w:t>* Please note the witness cannot be the park operator or tenant.</w:t>
            </w:r>
          </w:p>
        </w:tc>
      </w:tr>
    </w:tbl>
    <w:p>
      <w:pPr>
        <w:pStyle w:val="yHeading3"/>
        <w:keepNext w:val="0"/>
      </w:pPr>
      <w:bookmarkStart w:id="347" w:name="_Toc89246906"/>
      <w:bookmarkStart w:id="348" w:name="_Toc89247292"/>
      <w:bookmarkStart w:id="349" w:name="_Toc89266462"/>
      <w:bookmarkStart w:id="350" w:name="_Toc89414596"/>
      <w:bookmarkStart w:id="351" w:name="_Toc7531848"/>
      <w:bookmarkStart w:id="352" w:name="_Toc11075636"/>
      <w:bookmarkStart w:id="353" w:name="_Toc13032655"/>
      <w:bookmarkStart w:id="354" w:name="_Toc13580184"/>
      <w:bookmarkStart w:id="355" w:name="_Toc14700038"/>
      <w:bookmarkStart w:id="356" w:name="_Toc14777466"/>
      <w:bookmarkStart w:id="357" w:name="_Toc14871215"/>
      <w:bookmarkStart w:id="358" w:name="_Toc17279183"/>
      <w:bookmarkStart w:id="359" w:name="_Toc17279295"/>
      <w:bookmarkStart w:id="360" w:name="_Toc17981340"/>
      <w:r>
        <w:rPr>
          <w:rStyle w:val="CharSDivNo"/>
        </w:rPr>
        <w:t>Division 10</w:t>
      </w:r>
      <w:r>
        <w:t> — </w:t>
      </w:r>
      <w:r>
        <w:rPr>
          <w:rStyle w:val="CharSDivText"/>
        </w:rPr>
        <w:t>Tenant’s checklist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361" w:name="_Toc89246907"/>
      <w:bookmarkStart w:id="362" w:name="_Toc89247293"/>
      <w:bookmarkStart w:id="363" w:name="_Toc89266463"/>
      <w:bookmarkStart w:id="364" w:name="_Toc89414597"/>
      <w:bookmarkStart w:id="365" w:name="_Toc7531849"/>
      <w:bookmarkStart w:id="366" w:name="_Toc11075637"/>
      <w:bookmarkStart w:id="367" w:name="_Toc13032656"/>
      <w:bookmarkStart w:id="368" w:name="_Toc13580185"/>
      <w:bookmarkStart w:id="369" w:name="_Toc14700039"/>
      <w:bookmarkStart w:id="370" w:name="_Toc14777467"/>
      <w:bookmarkStart w:id="371" w:name="_Toc14871216"/>
      <w:bookmarkStart w:id="372" w:name="_Toc17279184"/>
      <w:bookmarkStart w:id="373" w:name="_Toc17279296"/>
      <w:bookmarkStart w:id="374" w:name="_Toc17981341"/>
      <w:r>
        <w:rPr>
          <w:rStyle w:val="CharSchNo"/>
        </w:rPr>
        <w:t>Schedule 3</w:t>
      </w:r>
      <w:r>
        <w:t> — </w:t>
      </w:r>
      <w:r>
        <w:rPr>
          <w:rStyle w:val="CharSchText"/>
        </w:rPr>
        <w:t>Periodic site</w:t>
      </w:r>
      <w:r>
        <w:rPr>
          <w:rStyle w:val="CharSchText"/>
        </w:rPr>
        <w:noBreakHyphen/>
        <w:t>only agreement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pPr>
      <w:r>
        <w:t>[r. 6]</w:t>
      </w:r>
    </w:p>
    <w:p>
      <w:pPr>
        <w:pStyle w:val="yHeading3"/>
      </w:pPr>
      <w:bookmarkStart w:id="375" w:name="_Toc89246908"/>
      <w:bookmarkStart w:id="376" w:name="_Toc89247294"/>
      <w:bookmarkStart w:id="377" w:name="_Toc89266464"/>
      <w:bookmarkStart w:id="378" w:name="_Toc89414598"/>
      <w:bookmarkStart w:id="379" w:name="_Toc7531850"/>
      <w:bookmarkStart w:id="380" w:name="_Toc11075638"/>
      <w:bookmarkStart w:id="381" w:name="_Toc13032657"/>
      <w:bookmarkStart w:id="382" w:name="_Toc13580186"/>
      <w:bookmarkStart w:id="383" w:name="_Toc14700040"/>
      <w:bookmarkStart w:id="384" w:name="_Toc14777468"/>
      <w:bookmarkStart w:id="385" w:name="_Toc14871217"/>
      <w:bookmarkStart w:id="386" w:name="_Toc17279185"/>
      <w:bookmarkStart w:id="387" w:name="_Toc17279297"/>
      <w:bookmarkStart w:id="388" w:name="_Toc17981342"/>
      <w:r>
        <w:rPr>
          <w:rStyle w:val="CharSDivNo"/>
        </w:rPr>
        <w:t>Division 1</w:t>
      </w:r>
      <w:r>
        <w:t> — </w:t>
      </w:r>
      <w:r>
        <w:rPr>
          <w:rStyle w:val="CharSDivText"/>
        </w:rPr>
        <w:t>Preliminary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r>
              <w:rPr>
                <w:sz w:val="18"/>
              </w:rPr>
              <w:br/>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rPr>
                <w:sz w:val="18"/>
              </w:rPr>
            </w:pPr>
            <w:r>
              <w:rPr>
                <w:sz w:val="18"/>
              </w:rPr>
              <w:t>Tenant/s name/s .................................................................................</w:t>
            </w:r>
          </w:p>
          <w:p>
            <w:pPr>
              <w:pStyle w:val="yTable"/>
              <w:keepNext/>
              <w:rPr>
                <w:sz w:val="18"/>
              </w:rPr>
            </w:pPr>
            <w:r>
              <w:rPr>
                <w:sz w:val="18"/>
              </w:rPr>
              <w:t>Current address ..................................................................................</w:t>
            </w:r>
          </w:p>
          <w:p>
            <w:pPr>
              <w:pStyle w:val="yTable"/>
              <w:keepNext/>
              <w:rPr>
                <w:sz w:val="18"/>
              </w:rPr>
            </w:pPr>
            <w:r>
              <w:rPr>
                <w:sz w:val="18"/>
              </w:rPr>
              <w:t>............................................................................................................</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p>
            <w:pPr>
              <w:pStyle w:val="yTable"/>
              <w:keepNext/>
              <w:rPr>
                <w:sz w:val="18"/>
              </w:rPr>
            </w:pPr>
            <w:r>
              <w:rPr>
                <w:sz w:val="18"/>
              </w:rPr>
              <w:t>Place of occupation ............................................................................</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keepLines/>
        <w:pageBreakBefore/>
        <w:spacing w:before="0"/>
      </w:pPr>
      <w:bookmarkStart w:id="389" w:name="_Toc89246909"/>
      <w:bookmarkStart w:id="390" w:name="_Toc89247295"/>
      <w:bookmarkStart w:id="391" w:name="_Toc89266465"/>
      <w:bookmarkStart w:id="392" w:name="_Toc89414599"/>
      <w:bookmarkStart w:id="393" w:name="_Toc7531851"/>
      <w:bookmarkStart w:id="394" w:name="_Toc11075639"/>
      <w:bookmarkStart w:id="395" w:name="_Toc13032658"/>
      <w:bookmarkStart w:id="396" w:name="_Toc13580187"/>
      <w:bookmarkStart w:id="397" w:name="_Toc14700041"/>
      <w:bookmarkStart w:id="398" w:name="_Toc14777469"/>
      <w:bookmarkStart w:id="399" w:name="_Toc14871218"/>
      <w:bookmarkStart w:id="400" w:name="_Toc17279186"/>
      <w:bookmarkStart w:id="401" w:name="_Toc17279298"/>
      <w:bookmarkStart w:id="402" w:name="_Toc17981343"/>
      <w:r>
        <w:rPr>
          <w:rStyle w:val="CharSDivNo"/>
        </w:rPr>
        <w:t>Division 2</w:t>
      </w:r>
      <w:r>
        <w:t> — </w:t>
      </w:r>
      <w:r>
        <w:rPr>
          <w:rStyle w:val="CharSDivText"/>
        </w:rPr>
        <w:t>Rent, fees and charges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tbl>
      <w:tblPr>
        <w:tblW w:w="0" w:type="auto"/>
        <w:tblInd w:w="675" w:type="dxa"/>
        <w:tblLayout w:type="fixed"/>
        <w:tblLook w:val="0000" w:firstRow="0" w:lastRow="0" w:firstColumn="0" w:lastColumn="0" w:noHBand="0" w:noVBand="0"/>
      </w:tblPr>
      <w:tblGrid>
        <w:gridCol w:w="1418"/>
        <w:gridCol w:w="2551"/>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2"/>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2"/>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2"/>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2"/>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2"/>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2126"/>
        <w:gridCol w:w="2977"/>
      </w:tblGrid>
      <w:tr>
        <w:tc>
          <w:tcPr>
            <w:tcW w:w="1418" w:type="dxa"/>
            <w:shd w:val="clear" w:color="auto" w:fill="D9D9D9"/>
          </w:tcPr>
          <w:p>
            <w:pPr>
              <w:pStyle w:val="yTable"/>
              <w:keepNext/>
              <w:rPr>
                <w:b/>
                <w:bCs/>
                <w:sz w:val="18"/>
              </w:rPr>
            </w:pPr>
          </w:p>
        </w:tc>
        <w:tc>
          <w:tcPr>
            <w:tcW w:w="5103" w:type="dxa"/>
            <w:gridSpan w:val="2"/>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sz w:val="18"/>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2"/>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tabs>
                <w:tab w:val="left" w:pos="1168"/>
              </w:tabs>
              <w:ind w:left="1168" w:hanging="284"/>
              <w:rPr>
                <w:b/>
                <w:i/>
              </w:rPr>
            </w:pPr>
          </w:p>
        </w:tc>
      </w:tr>
      <w:tr>
        <w:tc>
          <w:tcPr>
            <w:tcW w:w="1418" w:type="dxa"/>
            <w:shd w:val="clear" w:color="auto" w:fill="D9D9D9"/>
          </w:tcPr>
          <w:p>
            <w:pPr>
              <w:pStyle w:val="yTable"/>
              <w:keepNext/>
              <w:rPr>
                <w:b/>
                <w:bCs/>
                <w:sz w:val="18"/>
              </w:rPr>
            </w:pPr>
          </w:p>
        </w:tc>
        <w:tc>
          <w:tcPr>
            <w:tcW w:w="5103" w:type="dxa"/>
            <w:gridSpan w:val="2"/>
          </w:tcPr>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sz w:val="18"/>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742" w:hanging="742"/>
            </w:pPr>
          </w:p>
        </w:tc>
      </w:tr>
      <w:tr>
        <w:trPr>
          <w:cantSplit/>
          <w:trHeight w:val="80"/>
        </w:trPr>
        <w:tc>
          <w:tcPr>
            <w:tcW w:w="1418" w:type="dxa"/>
            <w:shd w:val="clear" w:color="auto" w:fill="D9D9D9"/>
          </w:tcPr>
          <w:p>
            <w:pPr>
              <w:pStyle w:val="yTable"/>
              <w:rPr>
                <w:b/>
                <w:bCs/>
                <w:sz w:val="18"/>
              </w:rPr>
            </w:pPr>
          </w:p>
        </w:tc>
        <w:tc>
          <w:tcPr>
            <w:tcW w:w="5103" w:type="dxa"/>
            <w:gridSpan w:val="2"/>
          </w:tcPr>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8"/>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2"/>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shd w:val="clear" w:color="auto" w:fill="D9D9D9"/>
          </w:tcPr>
          <w:p>
            <w:pPr>
              <w:pStyle w:val="yTable"/>
              <w:rPr>
                <w:b/>
                <w:bCs/>
                <w:sz w:val="18"/>
              </w:rPr>
            </w:pPr>
          </w:p>
        </w:tc>
        <w:tc>
          <w:tcPr>
            <w:tcW w:w="5103" w:type="dxa"/>
            <w:gridSpan w:val="2"/>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tabs>
                <w:tab w:val="left" w:pos="1168"/>
              </w:tabs>
              <w:ind w:left="1168" w:hanging="284"/>
            </w:pPr>
          </w:p>
        </w:tc>
      </w:tr>
      <w:tr>
        <w:tc>
          <w:tcPr>
            <w:tcW w:w="1418" w:type="dxa"/>
            <w:tcBorders>
              <w:bottom w:val="single" w:sz="4" w:space="0" w:color="auto"/>
            </w:tcBorders>
            <w:shd w:val="clear" w:color="auto" w:fill="D9D9D9"/>
          </w:tcPr>
          <w:p>
            <w:pPr>
              <w:pStyle w:val="yTable"/>
              <w:keepNext/>
              <w:rPr>
                <w:b/>
                <w:bCs/>
                <w:sz w:val="18"/>
              </w:rPr>
            </w:pPr>
          </w:p>
        </w:tc>
        <w:tc>
          <w:tcPr>
            <w:tcW w:w="5103" w:type="dxa"/>
            <w:gridSpan w:val="2"/>
            <w:tcBorders>
              <w:bottom w:val="single" w:sz="4" w:space="0" w:color="auto"/>
            </w:tcBorders>
          </w:tcPr>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2"/>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keepLines/>
        <w:pageBreakBefore/>
        <w:spacing w:before="0" w:after="60"/>
      </w:pPr>
      <w:bookmarkStart w:id="403" w:name="_Toc89246910"/>
      <w:bookmarkStart w:id="404" w:name="_Toc89247296"/>
      <w:bookmarkStart w:id="405" w:name="_Toc89266466"/>
      <w:bookmarkStart w:id="406" w:name="_Toc89414600"/>
      <w:bookmarkStart w:id="407" w:name="_Toc7531852"/>
      <w:bookmarkStart w:id="408" w:name="_Toc11075640"/>
      <w:bookmarkStart w:id="409" w:name="_Toc13032659"/>
      <w:bookmarkStart w:id="410" w:name="_Toc13580188"/>
      <w:bookmarkStart w:id="411" w:name="_Toc14700042"/>
      <w:bookmarkStart w:id="412" w:name="_Toc14777470"/>
      <w:bookmarkStart w:id="413" w:name="_Toc14871219"/>
      <w:bookmarkStart w:id="414" w:name="_Toc17279187"/>
      <w:bookmarkStart w:id="415" w:name="_Toc17279299"/>
      <w:bookmarkStart w:id="416" w:name="_Toc17981344"/>
      <w:r>
        <w:rPr>
          <w:rStyle w:val="CharSDivNo"/>
        </w:rPr>
        <w:t>Division 3</w:t>
      </w:r>
      <w:r>
        <w:t> — </w:t>
      </w:r>
      <w:r>
        <w:rPr>
          <w:rStyle w:val="CharSDivText"/>
        </w:rPr>
        <w:t>Table of fees and charges for services and utilities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417" w:name="_Toc89246911"/>
      <w:bookmarkStart w:id="418" w:name="_Toc89247297"/>
      <w:bookmarkStart w:id="419" w:name="_Toc89266467"/>
      <w:bookmarkStart w:id="420" w:name="_Toc89414601"/>
      <w:bookmarkStart w:id="421" w:name="_Toc7531853"/>
      <w:bookmarkStart w:id="422" w:name="_Toc11075641"/>
      <w:bookmarkStart w:id="423" w:name="_Toc13032660"/>
      <w:bookmarkStart w:id="424" w:name="_Toc13580189"/>
      <w:bookmarkStart w:id="425" w:name="_Toc14700043"/>
      <w:bookmarkStart w:id="426" w:name="_Toc14777471"/>
      <w:bookmarkStart w:id="427" w:name="_Toc14871220"/>
      <w:bookmarkStart w:id="428" w:name="_Toc17279188"/>
      <w:bookmarkStart w:id="429" w:name="_Toc17279300"/>
      <w:bookmarkStart w:id="430" w:name="_Toc17981345"/>
      <w:r>
        <w:rPr>
          <w:rStyle w:val="CharSDivNo"/>
        </w:rPr>
        <w:t>Division 4</w:t>
      </w:r>
      <w:r>
        <w:t> — </w:t>
      </w:r>
      <w:r>
        <w:rPr>
          <w:rStyle w:val="CharSDivText"/>
        </w:rPr>
        <w:t>General terms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MiscellaneousBody"/>
        <w:spacing w:before="0"/>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rFonts w:ascii="Arial Narrow" w:hAnsi="Arial Narrow"/>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rFonts w:ascii="Arial Narrow" w:hAnsi="Arial Narrow"/>
                <w:sz w:val="18"/>
              </w:rPr>
            </w:pPr>
          </w:p>
        </w:tc>
      </w:tr>
      <w:tr>
        <w:tc>
          <w:tcPr>
            <w:tcW w:w="1418" w:type="dxa"/>
            <w:shd w:val="clear" w:color="auto" w:fill="D9D9D9"/>
          </w:tcPr>
          <w:p>
            <w:pPr>
              <w:pStyle w:val="yTable"/>
              <w:keepNext/>
              <w:rPr>
                <w:b/>
                <w:bCs/>
                <w:sz w:val="18"/>
              </w:rPr>
            </w:pPr>
          </w:p>
        </w:tc>
        <w:tc>
          <w:tcPr>
            <w:tcW w:w="5103" w:type="dxa"/>
          </w:tcPr>
          <w:p>
            <w:pPr>
              <w:pStyle w:val="yTable"/>
              <w:keepNext/>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spacing w:before="40"/>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keepNext/>
              <w:rPr>
                <w:b/>
                <w:bCs/>
                <w:sz w:val="18"/>
              </w:rPr>
            </w:pPr>
          </w:p>
        </w:tc>
        <w:tc>
          <w:tcPr>
            <w:tcW w:w="5103" w:type="dxa"/>
          </w:tcPr>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431" w:name="_Toc89246912"/>
      <w:bookmarkStart w:id="432" w:name="_Toc89247298"/>
      <w:bookmarkStart w:id="433" w:name="_Toc89266468"/>
      <w:bookmarkStart w:id="434" w:name="_Toc89414602"/>
      <w:bookmarkStart w:id="435" w:name="_Toc7531854"/>
      <w:bookmarkStart w:id="436" w:name="_Toc11075642"/>
      <w:bookmarkStart w:id="437" w:name="_Toc13032661"/>
      <w:bookmarkStart w:id="438" w:name="_Toc13580190"/>
      <w:bookmarkStart w:id="439" w:name="_Toc14700044"/>
      <w:bookmarkStart w:id="440" w:name="_Toc14777472"/>
      <w:bookmarkStart w:id="441" w:name="_Toc14871221"/>
      <w:bookmarkStart w:id="442" w:name="_Toc17279189"/>
      <w:bookmarkStart w:id="443" w:name="_Toc17279301"/>
      <w:bookmarkStart w:id="444" w:name="_Toc17981346"/>
      <w:r>
        <w:rPr>
          <w:rStyle w:val="CharSDivNo"/>
        </w:rPr>
        <w:t>Division 5</w:t>
      </w:r>
      <w:r>
        <w:t> — </w:t>
      </w:r>
      <w:r>
        <w:rPr>
          <w:rStyle w:val="CharSDivText"/>
        </w:rPr>
        <w:t>Special terms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445" w:name="_Toc89246913"/>
      <w:bookmarkStart w:id="446" w:name="_Toc89247299"/>
      <w:bookmarkStart w:id="447" w:name="_Toc89266469"/>
      <w:bookmarkStart w:id="448" w:name="_Toc89414603"/>
      <w:bookmarkStart w:id="449" w:name="_Toc7531855"/>
      <w:bookmarkStart w:id="450" w:name="_Toc11075643"/>
      <w:bookmarkStart w:id="451" w:name="_Toc13032662"/>
      <w:bookmarkStart w:id="452" w:name="_Toc13580191"/>
      <w:bookmarkStart w:id="453" w:name="_Toc14700045"/>
      <w:bookmarkStart w:id="454" w:name="_Toc14777473"/>
      <w:bookmarkStart w:id="455" w:name="_Toc14871222"/>
      <w:bookmarkStart w:id="456" w:name="_Toc17279190"/>
      <w:bookmarkStart w:id="457" w:name="_Toc17279302"/>
      <w:bookmarkStart w:id="458" w:name="_Toc17981347"/>
      <w:r>
        <w:rPr>
          <w:rStyle w:val="CharSDivNo"/>
        </w:rPr>
        <w:t>Division 6</w:t>
      </w:r>
      <w:r>
        <w:t> — </w:t>
      </w:r>
      <w:r>
        <w:rPr>
          <w:rStyle w:val="CharSDivText"/>
        </w:rPr>
        <w:t>Condition report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459" w:name="_Toc89246914"/>
      <w:bookmarkStart w:id="460" w:name="_Toc89247300"/>
      <w:bookmarkStart w:id="461" w:name="_Toc89266470"/>
      <w:bookmarkStart w:id="462" w:name="_Toc89414604"/>
      <w:bookmarkStart w:id="463" w:name="_Toc7531856"/>
      <w:bookmarkStart w:id="464" w:name="_Toc11075644"/>
      <w:bookmarkStart w:id="465" w:name="_Toc13032663"/>
      <w:bookmarkStart w:id="466" w:name="_Toc13580192"/>
      <w:bookmarkStart w:id="467" w:name="_Toc14700046"/>
      <w:bookmarkStart w:id="468" w:name="_Toc14777474"/>
      <w:bookmarkStart w:id="469" w:name="_Toc14871223"/>
      <w:bookmarkStart w:id="470" w:name="_Toc17279191"/>
      <w:bookmarkStart w:id="471" w:name="_Toc17279303"/>
      <w:bookmarkStart w:id="472" w:name="_Toc17981348"/>
      <w:r>
        <w:rPr>
          <w:rStyle w:val="CharSDivNo"/>
        </w:rPr>
        <w:t>Division 7</w:t>
      </w:r>
      <w:r>
        <w:t> — </w:t>
      </w:r>
      <w:r>
        <w:rPr>
          <w:rStyle w:val="CharSDivText"/>
        </w:rPr>
        <w:t>Park rules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473" w:name="_Toc89246915"/>
      <w:bookmarkStart w:id="474" w:name="_Toc89247301"/>
      <w:bookmarkStart w:id="475" w:name="_Toc89266471"/>
      <w:bookmarkStart w:id="476" w:name="_Toc89414605"/>
      <w:bookmarkStart w:id="477" w:name="_Toc7531857"/>
      <w:bookmarkStart w:id="478" w:name="_Toc11075645"/>
      <w:bookmarkStart w:id="479" w:name="_Toc13032664"/>
      <w:bookmarkStart w:id="480" w:name="_Toc13580193"/>
      <w:bookmarkStart w:id="481" w:name="_Toc14700047"/>
      <w:bookmarkStart w:id="482" w:name="_Toc14777475"/>
      <w:bookmarkStart w:id="483" w:name="_Toc14871224"/>
      <w:bookmarkStart w:id="484" w:name="_Toc17279192"/>
      <w:bookmarkStart w:id="485" w:name="_Toc17279304"/>
      <w:bookmarkStart w:id="486" w:name="_Toc17981349"/>
      <w:r>
        <w:rPr>
          <w:rStyle w:val="CharSDivNo"/>
        </w:rPr>
        <w:t>Division 8</w:t>
      </w:r>
      <w:r>
        <w:t> — </w:t>
      </w:r>
      <w:r>
        <w:rPr>
          <w:rStyle w:val="CharSDivText"/>
        </w:rPr>
        <w:t>Information sheet</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pageBreakBefore/>
        <w:spacing w:before="0"/>
      </w:pPr>
      <w:bookmarkStart w:id="487" w:name="_Toc89246916"/>
      <w:bookmarkStart w:id="488" w:name="_Toc89247302"/>
      <w:bookmarkStart w:id="489" w:name="_Toc89266472"/>
      <w:bookmarkStart w:id="490" w:name="_Toc89414606"/>
      <w:bookmarkStart w:id="491" w:name="_Toc7531858"/>
      <w:bookmarkStart w:id="492" w:name="_Toc11075646"/>
      <w:bookmarkStart w:id="493" w:name="_Toc13032665"/>
      <w:bookmarkStart w:id="494" w:name="_Toc13580194"/>
      <w:bookmarkStart w:id="495" w:name="_Toc14700048"/>
      <w:bookmarkStart w:id="496" w:name="_Toc14777476"/>
      <w:bookmarkStart w:id="497" w:name="_Toc14871225"/>
      <w:bookmarkStart w:id="498" w:name="_Toc17279193"/>
      <w:bookmarkStart w:id="499" w:name="_Toc17279305"/>
      <w:bookmarkStart w:id="500" w:name="_Toc17981350"/>
      <w:r>
        <w:rPr>
          <w:rStyle w:val="CharSDivNo"/>
        </w:rPr>
        <w:t>Division 9</w:t>
      </w:r>
      <w:r>
        <w:t> — </w:t>
      </w:r>
      <w:r>
        <w:rPr>
          <w:rStyle w:val="CharSDivText"/>
        </w:rPr>
        <w:t>Acceptance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pageBreakBefore/>
        <w:spacing w:before="0"/>
      </w:pPr>
      <w:bookmarkStart w:id="501" w:name="_Toc89246917"/>
      <w:bookmarkStart w:id="502" w:name="_Toc89247303"/>
      <w:bookmarkStart w:id="503" w:name="_Toc89266473"/>
      <w:bookmarkStart w:id="504" w:name="_Toc89414607"/>
      <w:bookmarkStart w:id="505" w:name="_Toc7531859"/>
      <w:bookmarkStart w:id="506" w:name="_Toc11075647"/>
      <w:bookmarkStart w:id="507" w:name="_Toc13032666"/>
      <w:bookmarkStart w:id="508" w:name="_Toc13580195"/>
      <w:bookmarkStart w:id="509" w:name="_Toc14700049"/>
      <w:bookmarkStart w:id="510" w:name="_Toc14777477"/>
      <w:bookmarkStart w:id="511" w:name="_Toc14871226"/>
      <w:bookmarkStart w:id="512" w:name="_Toc17279194"/>
      <w:bookmarkStart w:id="513" w:name="_Toc17279306"/>
      <w:bookmarkStart w:id="514" w:name="_Toc17981351"/>
      <w:r>
        <w:rPr>
          <w:rStyle w:val="CharSDivNo"/>
        </w:rPr>
        <w:t>Division 10</w:t>
      </w:r>
      <w:r>
        <w:t> — </w:t>
      </w:r>
      <w:r>
        <w:rPr>
          <w:rStyle w:val="CharSDivText"/>
        </w:rPr>
        <w:t>Tenant’s checklist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515" w:name="_Toc89246918"/>
      <w:bookmarkStart w:id="516" w:name="_Toc89247304"/>
      <w:bookmarkStart w:id="517" w:name="_Toc89266474"/>
      <w:bookmarkStart w:id="518" w:name="_Toc89414608"/>
      <w:bookmarkStart w:id="519" w:name="_Toc7531860"/>
      <w:bookmarkStart w:id="520" w:name="_Toc11075648"/>
      <w:bookmarkStart w:id="521" w:name="_Toc13032667"/>
      <w:bookmarkStart w:id="522" w:name="_Toc13580196"/>
      <w:bookmarkStart w:id="523" w:name="_Toc14700050"/>
      <w:bookmarkStart w:id="524" w:name="_Toc14777478"/>
      <w:bookmarkStart w:id="525" w:name="_Toc14871227"/>
      <w:bookmarkStart w:id="526" w:name="_Toc17279195"/>
      <w:bookmarkStart w:id="527" w:name="_Toc17279307"/>
      <w:bookmarkStart w:id="528" w:name="_Toc17981352"/>
      <w:r>
        <w:rPr>
          <w:rStyle w:val="CharSchNo"/>
        </w:rPr>
        <w:t>Schedule 4</w:t>
      </w:r>
      <w:r>
        <w:t> — </w:t>
      </w:r>
      <w:r>
        <w:rPr>
          <w:rStyle w:val="CharSchText"/>
        </w:rPr>
        <w:t>Fixed term site</w:t>
      </w:r>
      <w:r>
        <w:rPr>
          <w:rStyle w:val="CharSchText"/>
        </w:rPr>
        <w:noBreakHyphen/>
        <w:t>only agreement</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ShoulderClause"/>
      </w:pPr>
      <w:r>
        <w:t>[r. 7]</w:t>
      </w:r>
    </w:p>
    <w:p>
      <w:pPr>
        <w:pStyle w:val="yHeading3"/>
      </w:pPr>
      <w:bookmarkStart w:id="529" w:name="_Toc89246919"/>
      <w:bookmarkStart w:id="530" w:name="_Toc89247305"/>
      <w:bookmarkStart w:id="531" w:name="_Toc89266475"/>
      <w:bookmarkStart w:id="532" w:name="_Toc89414609"/>
      <w:bookmarkStart w:id="533" w:name="_Toc7531861"/>
      <w:bookmarkStart w:id="534" w:name="_Toc11075649"/>
      <w:bookmarkStart w:id="535" w:name="_Toc13032668"/>
      <w:bookmarkStart w:id="536" w:name="_Toc13580197"/>
      <w:bookmarkStart w:id="537" w:name="_Toc14700051"/>
      <w:bookmarkStart w:id="538" w:name="_Toc14777479"/>
      <w:bookmarkStart w:id="539" w:name="_Toc14871228"/>
      <w:bookmarkStart w:id="540" w:name="_Toc17279196"/>
      <w:bookmarkStart w:id="541" w:name="_Toc17279308"/>
      <w:bookmarkStart w:id="542" w:name="_Toc17981353"/>
      <w:r>
        <w:rPr>
          <w:rStyle w:val="CharSDivNo"/>
        </w:rPr>
        <w:t>Division 1</w:t>
      </w:r>
      <w:r>
        <w:t> — </w:t>
      </w:r>
      <w:r>
        <w:rPr>
          <w:rStyle w:val="CharSDivText"/>
        </w:rPr>
        <w:t>Preliminary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pPr>
      <w:bookmarkStart w:id="543" w:name="_Toc89246920"/>
      <w:bookmarkStart w:id="544" w:name="_Toc89247306"/>
      <w:bookmarkStart w:id="545" w:name="_Toc89266476"/>
      <w:bookmarkStart w:id="546" w:name="_Toc89414610"/>
      <w:bookmarkStart w:id="547" w:name="_Toc7531862"/>
      <w:bookmarkStart w:id="548" w:name="_Toc11075650"/>
      <w:bookmarkStart w:id="549" w:name="_Toc13032669"/>
      <w:bookmarkStart w:id="550" w:name="_Toc13580198"/>
      <w:bookmarkStart w:id="551" w:name="_Toc14700052"/>
      <w:bookmarkStart w:id="552" w:name="_Toc14777480"/>
      <w:bookmarkStart w:id="553" w:name="_Toc14871229"/>
      <w:bookmarkStart w:id="554" w:name="_Toc17279197"/>
      <w:bookmarkStart w:id="555" w:name="_Toc17279309"/>
      <w:bookmarkStart w:id="556" w:name="_Toc17981354"/>
      <w:r>
        <w:rPr>
          <w:rStyle w:val="CharSDivNo"/>
        </w:rPr>
        <w:t>Division 2</w:t>
      </w:r>
      <w:r>
        <w:t> — </w:t>
      </w:r>
      <w:r>
        <w:rPr>
          <w:rStyle w:val="CharSDivText"/>
        </w:rPr>
        <w:t>Rent, fees and charges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557" w:name="_Toc89246921"/>
      <w:bookmarkStart w:id="558" w:name="_Toc89247307"/>
      <w:bookmarkStart w:id="559" w:name="_Toc89266477"/>
      <w:bookmarkStart w:id="560" w:name="_Toc89414611"/>
      <w:bookmarkStart w:id="561" w:name="_Toc7531863"/>
      <w:bookmarkStart w:id="562" w:name="_Toc11075651"/>
      <w:bookmarkStart w:id="563" w:name="_Toc13032670"/>
      <w:bookmarkStart w:id="564" w:name="_Toc13580199"/>
      <w:bookmarkStart w:id="565" w:name="_Toc14700053"/>
      <w:bookmarkStart w:id="566" w:name="_Toc14777481"/>
      <w:bookmarkStart w:id="567" w:name="_Toc14871230"/>
      <w:bookmarkStart w:id="568" w:name="_Toc17279198"/>
      <w:bookmarkStart w:id="569" w:name="_Toc17279310"/>
      <w:bookmarkStart w:id="570" w:name="_Toc17981355"/>
      <w:r>
        <w:rPr>
          <w:rStyle w:val="CharSDivNo"/>
        </w:rPr>
        <w:t>Division 3</w:t>
      </w:r>
      <w:r>
        <w:t> — </w:t>
      </w:r>
      <w:r>
        <w:rPr>
          <w:rStyle w:val="CharSDivText"/>
        </w:rPr>
        <w:t>Table of fees and charges for services and utilities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571" w:name="_Toc89246922"/>
      <w:bookmarkStart w:id="572" w:name="_Toc89247308"/>
      <w:bookmarkStart w:id="573" w:name="_Toc89266478"/>
      <w:bookmarkStart w:id="574" w:name="_Toc89414612"/>
      <w:bookmarkStart w:id="575" w:name="_Toc7531864"/>
      <w:bookmarkStart w:id="576" w:name="_Toc11075652"/>
      <w:bookmarkStart w:id="577" w:name="_Toc13032671"/>
      <w:bookmarkStart w:id="578" w:name="_Toc13580200"/>
      <w:bookmarkStart w:id="579" w:name="_Toc14700054"/>
      <w:bookmarkStart w:id="580" w:name="_Toc14777482"/>
      <w:bookmarkStart w:id="581" w:name="_Toc14871231"/>
      <w:bookmarkStart w:id="582" w:name="_Toc17279199"/>
      <w:bookmarkStart w:id="583" w:name="_Toc17279311"/>
      <w:bookmarkStart w:id="584" w:name="_Toc17981356"/>
      <w:r>
        <w:rPr>
          <w:rStyle w:val="CharSDivNo"/>
        </w:rPr>
        <w:t>Division 4</w:t>
      </w:r>
      <w:r>
        <w:t> — </w:t>
      </w:r>
      <w:r>
        <w:rPr>
          <w:rStyle w:val="CharSDivText"/>
        </w:rPr>
        <w:t>General terms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p>
          <w:p>
            <w:pPr>
              <w:pStyle w:val="yTable"/>
              <w:ind w:left="884" w:hanging="425"/>
              <w:rPr>
                <w:sz w:val="18"/>
              </w:rPr>
            </w:pP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pPr>
      <w:bookmarkStart w:id="585" w:name="_Toc89246923"/>
      <w:bookmarkStart w:id="586" w:name="_Toc89247309"/>
      <w:bookmarkStart w:id="587" w:name="_Toc89266479"/>
      <w:bookmarkStart w:id="588" w:name="_Toc89414613"/>
      <w:bookmarkStart w:id="589" w:name="_Toc7531865"/>
      <w:bookmarkStart w:id="590" w:name="_Toc11075653"/>
      <w:bookmarkStart w:id="591" w:name="_Toc13032672"/>
      <w:bookmarkStart w:id="592" w:name="_Toc13580201"/>
      <w:bookmarkStart w:id="593" w:name="_Toc14700055"/>
      <w:bookmarkStart w:id="594" w:name="_Toc14777483"/>
      <w:bookmarkStart w:id="595" w:name="_Toc14871232"/>
      <w:bookmarkStart w:id="596" w:name="_Toc17279200"/>
      <w:bookmarkStart w:id="597" w:name="_Toc17279312"/>
      <w:bookmarkStart w:id="598" w:name="_Toc17981357"/>
      <w:r>
        <w:rPr>
          <w:rStyle w:val="CharSDivNo"/>
        </w:rPr>
        <w:t>Division 5</w:t>
      </w:r>
      <w:r>
        <w:t> — </w:t>
      </w:r>
      <w:r>
        <w:rPr>
          <w:rStyle w:val="CharSDivText"/>
        </w:rPr>
        <w:t>Special terms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Lines/>
              <w:spacing w:before="160"/>
              <w:rPr>
                <w:b/>
                <w:bCs/>
                <w:sz w:val="18"/>
              </w:rPr>
            </w:pPr>
          </w:p>
        </w:tc>
        <w:tc>
          <w:tcPr>
            <w:tcW w:w="5103" w:type="dxa"/>
            <w:tcBorders>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599" w:name="_Toc89246924"/>
      <w:bookmarkStart w:id="600" w:name="_Toc89247310"/>
      <w:bookmarkStart w:id="601" w:name="_Toc89266480"/>
      <w:bookmarkStart w:id="602" w:name="_Toc89414614"/>
      <w:bookmarkStart w:id="603" w:name="_Toc7531866"/>
      <w:bookmarkStart w:id="604" w:name="_Toc11075654"/>
      <w:bookmarkStart w:id="605" w:name="_Toc13032673"/>
      <w:bookmarkStart w:id="606" w:name="_Toc13580202"/>
      <w:bookmarkStart w:id="607" w:name="_Toc14700056"/>
      <w:bookmarkStart w:id="608" w:name="_Toc14777484"/>
      <w:bookmarkStart w:id="609" w:name="_Toc14871233"/>
      <w:bookmarkStart w:id="610" w:name="_Toc17279201"/>
      <w:bookmarkStart w:id="611" w:name="_Toc17279313"/>
      <w:bookmarkStart w:id="612" w:name="_Toc17981358"/>
      <w:r>
        <w:rPr>
          <w:rStyle w:val="CharSDivNo"/>
        </w:rPr>
        <w:t>Division 6</w:t>
      </w:r>
      <w:r>
        <w:t> — </w:t>
      </w:r>
      <w:r>
        <w:rPr>
          <w:rStyle w:val="CharSDivText"/>
        </w:rPr>
        <w:t>Condition report</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spacing w:before="220"/>
        <w:rPr>
          <w:rStyle w:val="CharSDivText"/>
        </w:rPr>
      </w:pPr>
      <w:bookmarkStart w:id="613" w:name="_Toc89246925"/>
      <w:bookmarkStart w:id="614" w:name="_Toc89247311"/>
      <w:bookmarkStart w:id="615" w:name="_Toc89266481"/>
      <w:bookmarkStart w:id="616" w:name="_Toc89414615"/>
      <w:bookmarkStart w:id="617" w:name="_Toc7531867"/>
      <w:bookmarkStart w:id="618" w:name="_Toc11075655"/>
      <w:bookmarkStart w:id="619" w:name="_Toc13032674"/>
      <w:bookmarkStart w:id="620" w:name="_Toc13580203"/>
      <w:bookmarkStart w:id="621" w:name="_Toc14700057"/>
      <w:bookmarkStart w:id="622" w:name="_Toc14777485"/>
      <w:bookmarkStart w:id="623" w:name="_Toc14871234"/>
      <w:bookmarkStart w:id="624" w:name="_Toc17279202"/>
      <w:bookmarkStart w:id="625" w:name="_Toc17279314"/>
      <w:bookmarkStart w:id="626" w:name="_Toc17981359"/>
      <w:r>
        <w:rPr>
          <w:rStyle w:val="CharSDivNo"/>
        </w:rPr>
        <w:t>Division 7</w:t>
      </w:r>
      <w:r>
        <w:t> — </w:t>
      </w:r>
      <w:r>
        <w:rPr>
          <w:rStyle w:val="CharSDivText"/>
        </w:rPr>
        <w:t>Park rules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rPr>
          <w:rStyle w:val="CharSDivText"/>
        </w:rPr>
      </w:pPr>
      <w:bookmarkStart w:id="627" w:name="_Toc89246926"/>
      <w:bookmarkStart w:id="628" w:name="_Toc89247312"/>
      <w:bookmarkStart w:id="629" w:name="_Toc89266482"/>
      <w:bookmarkStart w:id="630" w:name="_Toc89414616"/>
      <w:bookmarkStart w:id="631" w:name="_Toc7531868"/>
      <w:bookmarkStart w:id="632" w:name="_Toc11075656"/>
      <w:bookmarkStart w:id="633" w:name="_Toc13032675"/>
      <w:bookmarkStart w:id="634" w:name="_Toc13580204"/>
      <w:bookmarkStart w:id="635" w:name="_Toc14700058"/>
      <w:bookmarkStart w:id="636" w:name="_Toc14777486"/>
      <w:bookmarkStart w:id="637" w:name="_Toc14871235"/>
      <w:bookmarkStart w:id="638" w:name="_Toc17279203"/>
      <w:bookmarkStart w:id="639" w:name="_Toc17279315"/>
      <w:bookmarkStart w:id="640" w:name="_Toc17981360"/>
      <w:r>
        <w:rPr>
          <w:rStyle w:val="CharSDivNo"/>
        </w:rPr>
        <w:t>Division 8</w:t>
      </w:r>
      <w:r>
        <w:t> — </w:t>
      </w:r>
      <w:r>
        <w:rPr>
          <w:rStyle w:val="CharSDivText"/>
        </w:rPr>
        <w:t>Information sheet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Next w:val="0"/>
        <w:keepLines/>
        <w:spacing w:before="220"/>
      </w:pPr>
      <w:bookmarkStart w:id="641" w:name="_Toc89246927"/>
      <w:bookmarkStart w:id="642" w:name="_Toc89247313"/>
      <w:bookmarkStart w:id="643" w:name="_Toc89266483"/>
      <w:bookmarkStart w:id="644" w:name="_Toc89414617"/>
      <w:bookmarkStart w:id="645" w:name="_Toc7531869"/>
      <w:bookmarkStart w:id="646" w:name="_Toc11075657"/>
      <w:bookmarkStart w:id="647" w:name="_Toc13032676"/>
      <w:bookmarkStart w:id="648" w:name="_Toc13580205"/>
      <w:bookmarkStart w:id="649" w:name="_Toc14700059"/>
      <w:bookmarkStart w:id="650" w:name="_Toc14777487"/>
      <w:bookmarkStart w:id="651" w:name="_Toc14871236"/>
      <w:bookmarkStart w:id="652" w:name="_Toc17279204"/>
      <w:bookmarkStart w:id="653" w:name="_Toc17279316"/>
      <w:bookmarkStart w:id="654" w:name="_Toc17981361"/>
      <w:r>
        <w:rPr>
          <w:rStyle w:val="CharSDivNo"/>
        </w:rPr>
        <w:t>Division 9</w:t>
      </w:r>
      <w:r>
        <w:t> — </w:t>
      </w:r>
      <w:r>
        <w:rPr>
          <w:rStyle w:val="CharSDivText"/>
        </w:rPr>
        <w:t>Acceptance</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Lines/>
              <w:rPr>
                <w:sz w:val="18"/>
              </w:rPr>
            </w:pPr>
            <w:r>
              <w:rPr>
                <w:sz w:val="18"/>
              </w:rPr>
              <w:t>By signing this agreement, the parties to this agreement agree to be bound by its terms and conditions.</w:t>
            </w:r>
          </w:p>
          <w:p>
            <w:pPr>
              <w:pStyle w:val="yTable"/>
              <w:keepLines/>
              <w:rPr>
                <w:b/>
                <w:bCs/>
                <w:sz w:val="18"/>
              </w:rPr>
            </w:pPr>
            <w:r>
              <w:rPr>
                <w:b/>
                <w:bCs/>
                <w:sz w:val="18"/>
              </w:rPr>
              <w:t>Park operator / managing real estate agent</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pPr>
      <w:bookmarkStart w:id="655" w:name="_Toc89246928"/>
      <w:bookmarkStart w:id="656" w:name="_Toc89247314"/>
      <w:bookmarkStart w:id="657" w:name="_Toc89266484"/>
      <w:bookmarkStart w:id="658" w:name="_Toc89414618"/>
      <w:bookmarkStart w:id="659" w:name="_Toc7531870"/>
      <w:bookmarkStart w:id="660" w:name="_Toc11075658"/>
      <w:bookmarkStart w:id="661" w:name="_Toc13032677"/>
      <w:bookmarkStart w:id="662" w:name="_Toc13580206"/>
      <w:bookmarkStart w:id="663" w:name="_Toc14700060"/>
      <w:bookmarkStart w:id="664" w:name="_Toc14777488"/>
      <w:bookmarkStart w:id="665" w:name="_Toc14871237"/>
      <w:bookmarkStart w:id="666" w:name="_Toc17279205"/>
      <w:bookmarkStart w:id="667" w:name="_Toc17279317"/>
      <w:bookmarkStart w:id="668" w:name="_Toc17981362"/>
      <w:r>
        <w:rPr>
          <w:rStyle w:val="CharSDivNo"/>
        </w:rPr>
        <w:t>Division 10</w:t>
      </w:r>
      <w:r>
        <w:t> — </w:t>
      </w:r>
      <w:r>
        <w:rPr>
          <w:rStyle w:val="CharSDivText"/>
        </w:rPr>
        <w:t>Tenant’s checklist</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70" w:name="_Toc89246929"/>
      <w:bookmarkStart w:id="671" w:name="_Toc89247315"/>
      <w:bookmarkStart w:id="672" w:name="_Toc89266485"/>
      <w:bookmarkStart w:id="673" w:name="_Toc89414619"/>
      <w:bookmarkStart w:id="674" w:name="_Toc7531871"/>
      <w:bookmarkStart w:id="675" w:name="_Toc11075659"/>
      <w:bookmarkStart w:id="676" w:name="_Toc13032678"/>
      <w:bookmarkStart w:id="677" w:name="_Toc13580207"/>
      <w:bookmarkStart w:id="678" w:name="_Toc14700061"/>
      <w:bookmarkStart w:id="679" w:name="_Toc14777489"/>
      <w:bookmarkStart w:id="680" w:name="_Toc14871238"/>
      <w:bookmarkStart w:id="681" w:name="_Toc17279206"/>
      <w:bookmarkStart w:id="682" w:name="_Toc17279318"/>
      <w:bookmarkStart w:id="683" w:name="_Toc17981363"/>
      <w:r>
        <w:rPr>
          <w:rStyle w:val="CharSchNo"/>
        </w:rPr>
        <w:t>Schedule 5</w:t>
      </w:r>
      <w:r>
        <w:t> — </w:t>
      </w:r>
      <w:r>
        <w:rPr>
          <w:rStyle w:val="CharSchText"/>
        </w:rPr>
        <w:t>Condition report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[r. 8(1)]</w:t>
      </w:r>
    </w:p>
    <w:p>
      <w:pPr>
        <w:pStyle w:val="yHeading5"/>
      </w:pPr>
      <w:bookmarkStart w:id="684" w:name="_Toc89414620"/>
      <w:bookmarkStart w:id="685" w:name="_Toc17981364"/>
      <w:r>
        <w:rPr>
          <w:rStyle w:val="CharSClsNo"/>
        </w:rPr>
        <w:t>1</w:t>
      </w:r>
      <w:r>
        <w:t>.</w:t>
      </w:r>
      <w:r>
        <w:tab/>
        <w:t>On</w:t>
      </w:r>
      <w:r>
        <w:noBreakHyphen/>
        <w:t>site home</w:t>
      </w:r>
      <w:bookmarkEnd w:id="684"/>
      <w:bookmarkEnd w:id="685"/>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686" w:name="_Toc89414621"/>
      <w:bookmarkStart w:id="687" w:name="_Toc17981365"/>
      <w:r>
        <w:rPr>
          <w:rStyle w:val="CharSClsNo"/>
        </w:rPr>
        <w:t>2</w:t>
      </w:r>
      <w:r>
        <w:t>.</w:t>
      </w:r>
      <w:r>
        <w:tab/>
        <w:t>Site</w:t>
      </w:r>
      <w:bookmarkEnd w:id="686"/>
      <w:bookmarkEnd w:id="68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688" w:name="_Toc89414622"/>
      <w:bookmarkStart w:id="689" w:name="_Toc17981366"/>
      <w:r>
        <w:rPr>
          <w:rStyle w:val="CharSClsNo"/>
        </w:rPr>
        <w:t>3</w:t>
      </w:r>
      <w:r>
        <w:t>.</w:t>
      </w:r>
      <w:r>
        <w:tab/>
        <w:t>Specific work to be undertaken by park operator</w:t>
      </w:r>
      <w:bookmarkEnd w:id="688"/>
      <w:bookmarkEnd w:id="689"/>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690" w:name="_Toc89414623"/>
      <w:bookmarkStart w:id="691" w:name="_Toc17981367"/>
      <w:r>
        <w:rPr>
          <w:rStyle w:val="CharSClsNo"/>
        </w:rPr>
        <w:t>4</w:t>
      </w:r>
      <w:r>
        <w:t>.</w:t>
      </w:r>
      <w:r>
        <w:tab/>
        <w:t>Signatures</w:t>
      </w:r>
      <w:bookmarkEnd w:id="690"/>
      <w:bookmarkEnd w:id="691"/>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692" w:name="_Toc89246934"/>
      <w:bookmarkStart w:id="693" w:name="_Toc89247320"/>
      <w:bookmarkStart w:id="694" w:name="_Toc89266490"/>
      <w:bookmarkStart w:id="695" w:name="_Toc89414624"/>
      <w:bookmarkStart w:id="696" w:name="_Toc7531876"/>
      <w:bookmarkStart w:id="697" w:name="_Toc11075664"/>
      <w:bookmarkStart w:id="698" w:name="_Toc13032683"/>
      <w:bookmarkStart w:id="699" w:name="_Toc13580212"/>
      <w:bookmarkStart w:id="700" w:name="_Toc14700066"/>
      <w:bookmarkStart w:id="701" w:name="_Toc14777494"/>
      <w:bookmarkStart w:id="702" w:name="_Toc14871243"/>
      <w:bookmarkStart w:id="703" w:name="_Toc17279211"/>
      <w:bookmarkStart w:id="704" w:name="_Toc17279323"/>
      <w:bookmarkStart w:id="705" w:name="_Toc17981368"/>
      <w:r>
        <w:rPr>
          <w:rStyle w:val="CharSchNo"/>
        </w:rPr>
        <w:t>Schedule 6</w:t>
      </w:r>
      <w:r>
        <w:t> — </w:t>
      </w:r>
      <w:r>
        <w:rPr>
          <w:rStyle w:val="CharSchText"/>
        </w:rPr>
        <w:t>Information sheet (on</w:t>
      </w:r>
      <w:r>
        <w:rPr>
          <w:rStyle w:val="CharSchText"/>
        </w:rPr>
        <w:noBreakHyphen/>
        <w:t>site home agreement)</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pPr>
      <w:r>
        <w:t>[r. 9(1)(a)]</w:t>
      </w:r>
    </w:p>
    <w:p>
      <w:pPr>
        <w:pStyle w:val="yHeading5"/>
      </w:pPr>
      <w:bookmarkStart w:id="706" w:name="_Toc89414625"/>
      <w:bookmarkStart w:id="707" w:name="_Toc17981369"/>
      <w:r>
        <w:rPr>
          <w:rStyle w:val="CharSClsNo"/>
        </w:rPr>
        <w:t>1</w:t>
      </w:r>
      <w:r>
        <w:t>.</w:t>
      </w:r>
      <w:r>
        <w:tab/>
        <w:t>Additional persons residing on a temporary basis on the agreed premises</w:t>
      </w:r>
      <w:bookmarkEnd w:id="706"/>
      <w:bookmarkEnd w:id="707"/>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708" w:name="_Toc89414626"/>
      <w:bookmarkStart w:id="709" w:name="_Toc17981370"/>
      <w:r>
        <w:rPr>
          <w:rStyle w:val="CharSClsNo"/>
        </w:rPr>
        <w:t>2</w:t>
      </w:r>
      <w:r>
        <w:t>.</w:t>
      </w:r>
      <w:r>
        <w:tab/>
        <w:t>Services and utilities</w:t>
      </w:r>
      <w:bookmarkEnd w:id="708"/>
      <w:bookmarkEnd w:id="709"/>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710" w:name="_Toc89414627"/>
      <w:bookmarkStart w:id="711" w:name="_Toc17981371"/>
      <w:r>
        <w:rPr>
          <w:rStyle w:val="CharSClsNo"/>
        </w:rPr>
        <w:t>3</w:t>
      </w:r>
      <w:r>
        <w:t>.</w:t>
      </w:r>
      <w:r>
        <w:tab/>
        <w:t>Pets</w:t>
      </w:r>
      <w:bookmarkEnd w:id="710"/>
      <w:bookmarkEnd w:id="71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712" w:name="_Toc89414628"/>
      <w:bookmarkStart w:id="713" w:name="_Toc17981372"/>
      <w:r>
        <w:rPr>
          <w:rStyle w:val="CharSClsNo"/>
        </w:rPr>
        <w:t>4</w:t>
      </w:r>
      <w:r>
        <w:t>.</w:t>
      </w:r>
      <w:r>
        <w:tab/>
        <w:t>Shared premises and facilities</w:t>
      </w:r>
      <w:bookmarkEnd w:id="712"/>
      <w:bookmarkEnd w:id="713"/>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714" w:name="_Toc89414629"/>
      <w:bookmarkStart w:id="715" w:name="_Toc17981373"/>
      <w:r>
        <w:rPr>
          <w:rStyle w:val="CharSClsNo"/>
        </w:rPr>
        <w:t>5</w:t>
      </w:r>
      <w:r>
        <w:t>.</w:t>
      </w:r>
      <w:r>
        <w:tab/>
        <w:t>Parking</w:t>
      </w:r>
      <w:bookmarkEnd w:id="714"/>
      <w:bookmarkEnd w:id="715"/>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716" w:name="_Toc89414630"/>
      <w:bookmarkStart w:id="717" w:name="_Toc17981374"/>
      <w:r>
        <w:rPr>
          <w:rStyle w:val="CharSClsNo"/>
        </w:rPr>
        <w:t>6</w:t>
      </w:r>
      <w:r>
        <w:t>.</w:t>
      </w:r>
      <w:r>
        <w:tab/>
        <w:t>Sub</w:t>
      </w:r>
      <w:r>
        <w:noBreakHyphen/>
        <w:t>letting or otherwise assigning the agreed premises</w:t>
      </w:r>
      <w:bookmarkEnd w:id="716"/>
      <w:bookmarkEnd w:id="71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718" w:name="_Toc89414631"/>
      <w:bookmarkStart w:id="719" w:name="_Toc17981375"/>
      <w:r>
        <w:rPr>
          <w:rStyle w:val="CharSClsNo"/>
        </w:rPr>
        <w:t>7</w:t>
      </w:r>
      <w:r>
        <w:t>.</w:t>
      </w:r>
      <w:r>
        <w:tab/>
        <w:t>Restrictions on use of site</w:t>
      </w:r>
      <w:bookmarkEnd w:id="718"/>
      <w:bookmarkEnd w:id="71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720" w:name="_Toc89414632"/>
      <w:bookmarkStart w:id="721" w:name="_Toc17981376"/>
      <w:r>
        <w:rPr>
          <w:rStyle w:val="CharSClsNo"/>
        </w:rPr>
        <w:t>8</w:t>
      </w:r>
      <w:r>
        <w:t>.</w:t>
      </w:r>
      <w:r>
        <w:tab/>
        <w:t>Insurance requirements</w:t>
      </w:r>
      <w:bookmarkEnd w:id="720"/>
      <w:bookmarkEnd w:id="721"/>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722" w:name="_Toc89414633"/>
      <w:bookmarkStart w:id="723" w:name="_Toc17981377"/>
      <w:r>
        <w:rPr>
          <w:rStyle w:val="CharSClsNo"/>
        </w:rPr>
        <w:t>9</w:t>
      </w:r>
      <w:r>
        <w:t>.</w:t>
      </w:r>
      <w:r>
        <w:tab/>
        <w:t>Requirements on tenants regarding gardening maintenance</w:t>
      </w:r>
      <w:bookmarkEnd w:id="722"/>
      <w:bookmarkEnd w:id="72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724" w:name="_Toc89414634"/>
      <w:bookmarkStart w:id="725" w:name="_Toc17981378"/>
      <w:r>
        <w:rPr>
          <w:rStyle w:val="CharSClsNo"/>
        </w:rPr>
        <w:t>10</w:t>
      </w:r>
      <w:r>
        <w:t>.</w:t>
      </w:r>
      <w:r>
        <w:tab/>
        <w:t>Park liaison committee</w:t>
      </w:r>
      <w:bookmarkEnd w:id="724"/>
      <w:bookmarkEnd w:id="72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726" w:name="_Toc89246945"/>
      <w:bookmarkStart w:id="727" w:name="_Toc89247331"/>
      <w:bookmarkStart w:id="728" w:name="_Toc89266501"/>
      <w:bookmarkStart w:id="729" w:name="_Toc89414635"/>
      <w:bookmarkStart w:id="730" w:name="_Toc7531887"/>
      <w:bookmarkStart w:id="731" w:name="_Toc11075675"/>
      <w:bookmarkStart w:id="732" w:name="_Toc13032694"/>
      <w:bookmarkStart w:id="733" w:name="_Toc13580223"/>
      <w:bookmarkStart w:id="734" w:name="_Toc14700077"/>
      <w:bookmarkStart w:id="735" w:name="_Toc14777505"/>
      <w:bookmarkStart w:id="736" w:name="_Toc14871254"/>
      <w:bookmarkStart w:id="737" w:name="_Toc17279222"/>
      <w:bookmarkStart w:id="738" w:name="_Toc17279334"/>
      <w:bookmarkStart w:id="739" w:name="_Toc17981379"/>
      <w:r>
        <w:rPr>
          <w:rStyle w:val="CharSchNo"/>
        </w:rPr>
        <w:t>Schedule 7</w:t>
      </w:r>
      <w:r>
        <w:t> — </w:t>
      </w:r>
      <w:r>
        <w:rPr>
          <w:rStyle w:val="CharSchText"/>
        </w:rPr>
        <w:t>Information sheet (site</w:t>
      </w:r>
      <w:r>
        <w:rPr>
          <w:rStyle w:val="CharSchText"/>
        </w:rPr>
        <w:noBreakHyphen/>
        <w:t>only agreement)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ShoulderClause"/>
      </w:pPr>
      <w:r>
        <w:t>[r. 9(1)(b)]</w:t>
      </w:r>
    </w:p>
    <w:p>
      <w:pPr>
        <w:pStyle w:val="yHeading5"/>
      </w:pPr>
      <w:bookmarkStart w:id="740" w:name="_Toc89414636"/>
      <w:bookmarkStart w:id="741" w:name="_Toc17981380"/>
      <w:r>
        <w:rPr>
          <w:rStyle w:val="CharSClsNo"/>
        </w:rPr>
        <w:t>1</w:t>
      </w:r>
      <w:r>
        <w:t>.</w:t>
      </w:r>
      <w:r>
        <w:tab/>
        <w:t>Additional persons residing on a temporary basis on the agreed premises</w:t>
      </w:r>
      <w:bookmarkEnd w:id="740"/>
      <w:bookmarkEnd w:id="74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742" w:name="_Toc89414637"/>
      <w:bookmarkStart w:id="743" w:name="_Toc17981381"/>
      <w:r>
        <w:rPr>
          <w:rStyle w:val="CharSClsNo"/>
        </w:rPr>
        <w:t>2</w:t>
      </w:r>
      <w:r>
        <w:t>.</w:t>
      </w:r>
      <w:r>
        <w:tab/>
        <w:t>Services and utilities</w:t>
      </w:r>
      <w:bookmarkEnd w:id="742"/>
      <w:bookmarkEnd w:id="743"/>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744" w:name="_Toc89414638"/>
      <w:bookmarkStart w:id="745" w:name="_Toc17981382"/>
      <w:r>
        <w:rPr>
          <w:rStyle w:val="CharSClsNo"/>
        </w:rPr>
        <w:t>3</w:t>
      </w:r>
      <w:r>
        <w:t>.</w:t>
      </w:r>
      <w:r>
        <w:tab/>
        <w:t>Pets</w:t>
      </w:r>
      <w:bookmarkEnd w:id="744"/>
      <w:bookmarkEnd w:id="74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746" w:name="_Toc89414639"/>
      <w:bookmarkStart w:id="747" w:name="_Toc17981383"/>
      <w:r>
        <w:rPr>
          <w:rStyle w:val="CharSClsNo"/>
        </w:rPr>
        <w:t>4</w:t>
      </w:r>
      <w:r>
        <w:t>.</w:t>
      </w:r>
      <w:r>
        <w:tab/>
        <w:t>Shared premises and facilities</w:t>
      </w:r>
      <w:bookmarkEnd w:id="746"/>
      <w:bookmarkEnd w:id="74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748" w:name="_Toc89414640"/>
      <w:bookmarkStart w:id="749" w:name="_Toc17981384"/>
      <w:r>
        <w:rPr>
          <w:rStyle w:val="CharSClsNo"/>
        </w:rPr>
        <w:t>5</w:t>
      </w:r>
      <w:r>
        <w:t>.</w:t>
      </w:r>
      <w:r>
        <w:tab/>
        <w:t>Parking</w:t>
      </w:r>
      <w:bookmarkEnd w:id="748"/>
      <w:bookmarkEnd w:id="74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750" w:name="_Toc89414641"/>
      <w:bookmarkStart w:id="751" w:name="_Toc17981385"/>
      <w:r>
        <w:rPr>
          <w:rStyle w:val="CharSClsNo"/>
        </w:rPr>
        <w:t>6</w:t>
      </w:r>
      <w:r>
        <w:t>.</w:t>
      </w:r>
      <w:r>
        <w:tab/>
        <w:t>Selling a relocatable home or sub</w:t>
      </w:r>
      <w:r>
        <w:noBreakHyphen/>
        <w:t>letting or otherwise assigning the agreed premises</w:t>
      </w:r>
      <w:bookmarkEnd w:id="750"/>
      <w:bookmarkEnd w:id="75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752" w:name="_Toc89414642"/>
      <w:bookmarkStart w:id="753" w:name="_Toc17981386"/>
      <w:r>
        <w:rPr>
          <w:rStyle w:val="CharSClsNo"/>
        </w:rPr>
        <w:t>7</w:t>
      </w:r>
      <w:r>
        <w:t>.</w:t>
      </w:r>
      <w:r>
        <w:tab/>
        <w:t>Restrictions on use of site</w:t>
      </w:r>
      <w:bookmarkEnd w:id="752"/>
      <w:bookmarkEnd w:id="75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754" w:name="_Toc89414643"/>
      <w:bookmarkStart w:id="755" w:name="_Toc17981387"/>
      <w:r>
        <w:rPr>
          <w:rStyle w:val="CharSClsNo"/>
        </w:rPr>
        <w:t>8</w:t>
      </w:r>
      <w:r>
        <w:t>.</w:t>
      </w:r>
      <w:r>
        <w:tab/>
        <w:t>Insurance requirements</w:t>
      </w:r>
      <w:bookmarkEnd w:id="754"/>
      <w:bookmarkEnd w:id="75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756" w:name="_Toc89414644"/>
      <w:bookmarkStart w:id="757" w:name="_Toc17981388"/>
      <w:r>
        <w:rPr>
          <w:rStyle w:val="CharSClsNo"/>
        </w:rPr>
        <w:t>9</w:t>
      </w:r>
      <w:r>
        <w:t>.</w:t>
      </w:r>
      <w:r>
        <w:tab/>
        <w:t>Requirements on tenants regarding gardening maintenance</w:t>
      </w:r>
      <w:bookmarkEnd w:id="756"/>
      <w:bookmarkEnd w:id="75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758" w:name="_Toc89414645"/>
      <w:bookmarkStart w:id="759" w:name="_Toc17981389"/>
      <w:r>
        <w:rPr>
          <w:rStyle w:val="CharSClsNo"/>
        </w:rPr>
        <w:t>10</w:t>
      </w:r>
      <w:r>
        <w:t>.</w:t>
      </w:r>
      <w:r>
        <w:tab/>
        <w:t>Park liaison committee</w:t>
      </w:r>
      <w:bookmarkEnd w:id="758"/>
      <w:bookmarkEnd w:id="75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rPr>
          <w:del w:id="760" w:author="Master Repository Process" w:date="2021-12-03T09:07:00Z"/>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bookmarkStart w:id="761" w:name="_Toc89246956"/>
      <w:bookmarkStart w:id="762" w:name="_Toc89247342"/>
      <w:bookmarkStart w:id="763" w:name="_Toc89266512"/>
      <w:bookmarkStart w:id="764" w:name="_Toc89414646"/>
    </w:p>
    <w:p>
      <w:pPr>
        <w:pStyle w:val="yScheduleHeading"/>
      </w:pPr>
      <w:bookmarkStart w:id="765" w:name="_Toc7531898"/>
      <w:bookmarkStart w:id="766" w:name="_Toc11075686"/>
      <w:bookmarkStart w:id="767" w:name="_Toc13032705"/>
      <w:bookmarkStart w:id="768" w:name="_Toc13580234"/>
      <w:bookmarkStart w:id="769" w:name="_Toc14700088"/>
      <w:bookmarkStart w:id="770" w:name="_Toc14777516"/>
      <w:bookmarkStart w:id="771" w:name="_Toc14871265"/>
      <w:bookmarkStart w:id="772" w:name="_Toc17279233"/>
      <w:bookmarkStart w:id="773" w:name="_Toc17279345"/>
      <w:bookmarkStart w:id="774" w:name="_Toc17981390"/>
      <w:r>
        <w:rPr>
          <w:rStyle w:val="CharSchNo"/>
        </w:rPr>
        <w:t>Schedule 8</w:t>
      </w:r>
      <w:r>
        <w:rPr>
          <w:rStyle w:val="CharSDivNo"/>
        </w:rPr>
        <w:t> </w:t>
      </w:r>
      <w:r>
        <w:t>—</w:t>
      </w:r>
      <w:r>
        <w:rPr>
          <w:rStyle w:val="CharSDivText"/>
        </w:rPr>
        <w:t> </w:t>
      </w:r>
      <w:r>
        <w:rPr>
          <w:rStyle w:val="CharSchText"/>
        </w:rPr>
        <w:t>Prescribed classes of payment</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775" w:name="_Toc89246957"/>
      <w:bookmarkStart w:id="776" w:name="_Toc89247343"/>
      <w:bookmarkStart w:id="777" w:name="_Toc89266513"/>
      <w:bookmarkStart w:id="778" w:name="_Toc89414647"/>
      <w:bookmarkStart w:id="779" w:name="_Toc7531899"/>
      <w:bookmarkStart w:id="780" w:name="_Toc11075687"/>
      <w:bookmarkStart w:id="781" w:name="_Toc13032706"/>
      <w:bookmarkStart w:id="782" w:name="_Toc13580235"/>
      <w:bookmarkStart w:id="783" w:name="_Toc14700089"/>
      <w:bookmarkStart w:id="784" w:name="_Toc14777517"/>
      <w:bookmarkStart w:id="785" w:name="_Toc14871266"/>
      <w:bookmarkStart w:id="786" w:name="_Toc17279234"/>
      <w:bookmarkStart w:id="787" w:name="_Toc17279346"/>
      <w:bookmarkStart w:id="788" w:name="_Toc17981391"/>
      <w:r>
        <w:rPr>
          <w:rStyle w:val="CharSchNo"/>
        </w:rPr>
        <w:t>Schedule 9</w:t>
      </w:r>
      <w:r>
        <w:t> — </w:t>
      </w:r>
      <w:r>
        <w:rPr>
          <w:rStyle w:val="CharSchText"/>
        </w:rPr>
        <w:t>Default notice</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pPr>
      <w:r>
        <w:t>[r. 12]</w:t>
      </w:r>
    </w:p>
    <w:p>
      <w:pPr>
        <w:pStyle w:val="yHeading3"/>
      </w:pPr>
      <w:bookmarkStart w:id="789" w:name="_Toc89246958"/>
      <w:bookmarkStart w:id="790" w:name="_Toc89247344"/>
      <w:bookmarkStart w:id="791" w:name="_Toc89266514"/>
      <w:bookmarkStart w:id="792" w:name="_Toc89414648"/>
      <w:bookmarkStart w:id="793" w:name="_Toc7531900"/>
      <w:bookmarkStart w:id="794" w:name="_Toc11075688"/>
      <w:bookmarkStart w:id="795" w:name="_Toc13032707"/>
      <w:bookmarkStart w:id="796" w:name="_Toc13580236"/>
      <w:bookmarkStart w:id="797" w:name="_Toc14700090"/>
      <w:bookmarkStart w:id="798" w:name="_Toc14777518"/>
      <w:bookmarkStart w:id="799" w:name="_Toc14871267"/>
      <w:bookmarkStart w:id="800" w:name="_Toc17279235"/>
      <w:bookmarkStart w:id="801" w:name="_Toc17279347"/>
      <w:bookmarkStart w:id="802" w:name="_Toc17981392"/>
      <w:r>
        <w:rPr>
          <w:rStyle w:val="CharSDivNo"/>
        </w:rPr>
        <w:t>Division 1</w:t>
      </w:r>
      <w:r>
        <w:t> — </w:t>
      </w:r>
      <w:r>
        <w:rPr>
          <w:rStyle w:val="CharSDivText"/>
        </w:rPr>
        <w:t>Termination for non</w:t>
      </w:r>
      <w:r>
        <w:rPr>
          <w:rStyle w:val="CharSDivText"/>
        </w:rPr>
        <w:noBreakHyphen/>
        <w:t>payment of rent</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803" w:name="_Toc89246959"/>
      <w:bookmarkStart w:id="804" w:name="_Toc89247345"/>
      <w:bookmarkStart w:id="805" w:name="_Toc89266515"/>
      <w:bookmarkStart w:id="806" w:name="_Toc89414649"/>
      <w:bookmarkStart w:id="807" w:name="_Toc7531901"/>
      <w:bookmarkStart w:id="808" w:name="_Toc11075689"/>
      <w:bookmarkStart w:id="809" w:name="_Toc13032708"/>
      <w:bookmarkStart w:id="810" w:name="_Toc13580237"/>
      <w:bookmarkStart w:id="811" w:name="_Toc14700091"/>
      <w:bookmarkStart w:id="812" w:name="_Toc14777519"/>
      <w:bookmarkStart w:id="813" w:name="_Toc14871268"/>
      <w:bookmarkStart w:id="814" w:name="_Toc17279236"/>
      <w:bookmarkStart w:id="815" w:name="_Toc17279348"/>
      <w:bookmarkStart w:id="816" w:name="_Toc17981393"/>
      <w:r>
        <w:rPr>
          <w:rStyle w:val="CharSDivNo"/>
        </w:rPr>
        <w:t>Division 2</w:t>
      </w:r>
      <w:r>
        <w:t> — </w:t>
      </w:r>
      <w:r>
        <w:rPr>
          <w:rStyle w:val="CharSDivText"/>
        </w:rPr>
        <w:t>Termination for other breach of agreement</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817" w:name="_Toc89246960"/>
      <w:bookmarkStart w:id="818" w:name="_Toc89247346"/>
      <w:bookmarkStart w:id="819" w:name="_Toc89266516"/>
      <w:bookmarkStart w:id="820" w:name="_Toc89414650"/>
      <w:bookmarkStart w:id="821" w:name="_Toc7531902"/>
      <w:bookmarkStart w:id="822" w:name="_Toc11075690"/>
      <w:bookmarkStart w:id="823" w:name="_Toc13032709"/>
      <w:bookmarkStart w:id="824" w:name="_Toc13580238"/>
      <w:bookmarkStart w:id="825" w:name="_Toc14700092"/>
      <w:bookmarkStart w:id="826" w:name="_Toc14777520"/>
      <w:bookmarkStart w:id="827" w:name="_Toc14871269"/>
      <w:bookmarkStart w:id="828" w:name="_Toc17279237"/>
      <w:bookmarkStart w:id="829" w:name="_Toc17279349"/>
      <w:bookmarkStart w:id="830" w:name="_Toc17981394"/>
      <w:r>
        <w:rPr>
          <w:rStyle w:val="CharSchNo"/>
        </w:rPr>
        <w:t>Schedule 10</w:t>
      </w:r>
      <w:r>
        <w:t> — </w:t>
      </w:r>
      <w:r>
        <w:rPr>
          <w:rStyle w:val="CharSchText"/>
        </w:rPr>
        <w:t>Notice of termination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ShoulderClause"/>
      </w:pPr>
      <w:r>
        <w:t>[r. 13]</w:t>
      </w:r>
    </w:p>
    <w:p>
      <w:pPr>
        <w:pStyle w:val="yHeading3"/>
      </w:pPr>
      <w:bookmarkStart w:id="831" w:name="_Toc89246961"/>
      <w:bookmarkStart w:id="832" w:name="_Toc89247347"/>
      <w:bookmarkStart w:id="833" w:name="_Toc89266517"/>
      <w:bookmarkStart w:id="834" w:name="_Toc89414651"/>
      <w:bookmarkStart w:id="835" w:name="_Toc7531903"/>
      <w:bookmarkStart w:id="836" w:name="_Toc11075691"/>
      <w:bookmarkStart w:id="837" w:name="_Toc13032710"/>
      <w:bookmarkStart w:id="838" w:name="_Toc13580239"/>
      <w:bookmarkStart w:id="839" w:name="_Toc14700093"/>
      <w:bookmarkStart w:id="840" w:name="_Toc14777521"/>
      <w:bookmarkStart w:id="841" w:name="_Toc14871270"/>
      <w:bookmarkStart w:id="842" w:name="_Toc17279238"/>
      <w:bookmarkStart w:id="843" w:name="_Toc17279350"/>
      <w:bookmarkStart w:id="844" w:name="_Toc17981395"/>
      <w:r>
        <w:rPr>
          <w:rStyle w:val="CharSDivNo"/>
        </w:rPr>
        <w:t>Division 1</w:t>
      </w:r>
      <w:r>
        <w:t> — </w:t>
      </w:r>
      <w:r>
        <w:rPr>
          <w:rStyle w:val="CharSDivText"/>
        </w:rPr>
        <w:t>Termination by park operator</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Heading4"/>
      </w:pPr>
      <w:bookmarkStart w:id="845" w:name="_Toc89246962"/>
      <w:bookmarkStart w:id="846" w:name="_Toc89247348"/>
      <w:bookmarkStart w:id="847" w:name="_Toc89266518"/>
      <w:bookmarkStart w:id="848" w:name="_Toc89414652"/>
      <w:bookmarkStart w:id="849" w:name="_Toc7531904"/>
      <w:bookmarkStart w:id="850" w:name="_Toc11075692"/>
      <w:bookmarkStart w:id="851" w:name="_Toc13032711"/>
      <w:bookmarkStart w:id="852" w:name="_Toc13580240"/>
      <w:bookmarkStart w:id="853" w:name="_Toc14700094"/>
      <w:bookmarkStart w:id="854" w:name="_Toc14777522"/>
      <w:bookmarkStart w:id="855" w:name="_Toc14871271"/>
      <w:bookmarkStart w:id="856" w:name="_Toc17279239"/>
      <w:bookmarkStart w:id="857" w:name="_Toc17279351"/>
      <w:bookmarkStart w:id="858" w:name="_Toc17981396"/>
      <w:r>
        <w:t>Subdivision 1</w:t>
      </w:r>
      <w:r>
        <w:rPr>
          <w:b w:val="0"/>
        </w:rPr>
        <w:t> — </w:t>
      </w:r>
      <w:r>
        <w:t>Termination for non</w:t>
      </w:r>
      <w:r>
        <w:noBreakHyphen/>
        <w:t>payment of rent (default notice issued)</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859" w:name="_Toc89246963"/>
      <w:bookmarkStart w:id="860" w:name="_Toc89247349"/>
      <w:bookmarkStart w:id="861" w:name="_Toc89266519"/>
      <w:bookmarkStart w:id="862" w:name="_Toc89414653"/>
      <w:bookmarkStart w:id="863" w:name="_Toc7531905"/>
      <w:bookmarkStart w:id="864" w:name="_Toc11075693"/>
      <w:bookmarkStart w:id="865" w:name="_Toc13032712"/>
      <w:bookmarkStart w:id="866" w:name="_Toc13580241"/>
      <w:bookmarkStart w:id="867" w:name="_Toc14700095"/>
      <w:bookmarkStart w:id="868" w:name="_Toc14777523"/>
      <w:bookmarkStart w:id="869" w:name="_Toc14871272"/>
      <w:bookmarkStart w:id="870" w:name="_Toc17279240"/>
      <w:bookmarkStart w:id="871" w:name="_Toc17279352"/>
      <w:bookmarkStart w:id="872" w:name="_Toc17981397"/>
      <w:r>
        <w:t>Subdivision 2</w:t>
      </w:r>
      <w:r>
        <w:rPr>
          <w:b w:val="0"/>
        </w:rPr>
        <w:t> — </w:t>
      </w:r>
      <w:r>
        <w:t>Termination for non</w:t>
      </w:r>
      <w:r>
        <w:noBreakHyphen/>
        <w:t>payment of rent (no default notice issued)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873" w:name="_Toc89246964"/>
      <w:bookmarkStart w:id="874" w:name="_Toc89247350"/>
      <w:bookmarkStart w:id="875" w:name="_Toc89266520"/>
      <w:bookmarkStart w:id="876" w:name="_Toc89414654"/>
      <w:bookmarkStart w:id="877" w:name="_Toc7531906"/>
      <w:bookmarkStart w:id="878" w:name="_Toc11075694"/>
      <w:bookmarkStart w:id="879" w:name="_Toc13032713"/>
      <w:bookmarkStart w:id="880" w:name="_Toc13580242"/>
      <w:bookmarkStart w:id="881" w:name="_Toc14700096"/>
      <w:bookmarkStart w:id="882" w:name="_Toc14777524"/>
      <w:bookmarkStart w:id="883" w:name="_Toc14871273"/>
      <w:bookmarkStart w:id="884" w:name="_Toc17279241"/>
      <w:bookmarkStart w:id="885" w:name="_Toc17279353"/>
      <w:bookmarkStart w:id="886" w:name="_Toc17981398"/>
      <w:r>
        <w:t>Subdivision 3</w:t>
      </w:r>
      <w:r>
        <w:rPr>
          <w:b w:val="0"/>
        </w:rPr>
        <w:t> — </w:t>
      </w:r>
      <w:r>
        <w:t>Termination for other breach of agreement</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887" w:name="_Toc89246965"/>
      <w:bookmarkStart w:id="888" w:name="_Toc89247351"/>
      <w:bookmarkStart w:id="889" w:name="_Toc89266521"/>
      <w:bookmarkStart w:id="890" w:name="_Toc89414655"/>
      <w:bookmarkStart w:id="891" w:name="_Toc7531907"/>
      <w:bookmarkStart w:id="892" w:name="_Toc11075695"/>
      <w:bookmarkStart w:id="893" w:name="_Toc13032714"/>
      <w:bookmarkStart w:id="894" w:name="_Toc13580243"/>
      <w:bookmarkStart w:id="895" w:name="_Toc14700097"/>
      <w:bookmarkStart w:id="896" w:name="_Toc14777525"/>
      <w:bookmarkStart w:id="897" w:name="_Toc14871274"/>
      <w:bookmarkStart w:id="898" w:name="_Toc17279242"/>
      <w:bookmarkStart w:id="899" w:name="_Toc17279354"/>
      <w:bookmarkStart w:id="900" w:name="_Toc17981399"/>
      <w:r>
        <w:t>Subdivision 4</w:t>
      </w:r>
      <w:r>
        <w:rPr>
          <w:b w:val="0"/>
        </w:rPr>
        <w:t> — </w:t>
      </w:r>
      <w:r>
        <w:t>Termination for sale of park</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901" w:name="_Toc89246966"/>
      <w:bookmarkStart w:id="902" w:name="_Toc89247352"/>
      <w:bookmarkStart w:id="903" w:name="_Toc89266522"/>
      <w:bookmarkStart w:id="904" w:name="_Toc89414656"/>
      <w:bookmarkStart w:id="905" w:name="_Toc7531908"/>
      <w:bookmarkStart w:id="906" w:name="_Toc11075696"/>
      <w:bookmarkStart w:id="907" w:name="_Toc13032715"/>
      <w:bookmarkStart w:id="908" w:name="_Toc13580244"/>
      <w:bookmarkStart w:id="909" w:name="_Toc14700098"/>
      <w:bookmarkStart w:id="910" w:name="_Toc14777526"/>
      <w:bookmarkStart w:id="911" w:name="_Toc14871275"/>
      <w:bookmarkStart w:id="912" w:name="_Toc17279243"/>
      <w:bookmarkStart w:id="913" w:name="_Toc17279355"/>
      <w:bookmarkStart w:id="914" w:name="_Toc17981400"/>
      <w:r>
        <w:t>Subdivision 5</w:t>
      </w:r>
      <w:r>
        <w:rPr>
          <w:b w:val="0"/>
        </w:rPr>
        <w:t> — </w:t>
      </w:r>
      <w:r>
        <w:t>Termination without grounds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915" w:name="_Toc89246967"/>
      <w:bookmarkStart w:id="916" w:name="_Toc89247353"/>
      <w:bookmarkStart w:id="917" w:name="_Toc89266523"/>
      <w:bookmarkStart w:id="918" w:name="_Toc89414657"/>
      <w:bookmarkStart w:id="919" w:name="_Toc7531909"/>
      <w:bookmarkStart w:id="920" w:name="_Toc11075697"/>
      <w:bookmarkStart w:id="921" w:name="_Toc13032716"/>
      <w:bookmarkStart w:id="922" w:name="_Toc13580245"/>
      <w:bookmarkStart w:id="923" w:name="_Toc14700099"/>
      <w:bookmarkStart w:id="924" w:name="_Toc14777527"/>
      <w:bookmarkStart w:id="925" w:name="_Toc14871276"/>
      <w:bookmarkStart w:id="926" w:name="_Toc17279244"/>
      <w:bookmarkStart w:id="927" w:name="_Toc17279356"/>
      <w:bookmarkStart w:id="928" w:name="_Toc17981401"/>
      <w:r>
        <w:rPr>
          <w:rStyle w:val="CharSDivNo"/>
        </w:rPr>
        <w:t>Division 2</w:t>
      </w:r>
      <w:r>
        <w:t> — </w:t>
      </w:r>
      <w:r>
        <w:rPr>
          <w:rStyle w:val="CharSDivText"/>
        </w:rPr>
        <w:t>Termination by tenant</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929" w:name="_Toc89246968"/>
      <w:bookmarkStart w:id="930" w:name="_Toc89247354"/>
      <w:bookmarkStart w:id="931" w:name="_Toc89266524"/>
      <w:bookmarkStart w:id="932" w:name="_Toc89414658"/>
      <w:bookmarkStart w:id="933" w:name="_Toc7531910"/>
      <w:bookmarkStart w:id="934" w:name="_Toc11075698"/>
      <w:bookmarkStart w:id="935" w:name="_Toc13032717"/>
      <w:bookmarkStart w:id="936" w:name="_Toc13580246"/>
      <w:bookmarkStart w:id="937" w:name="_Toc14700100"/>
      <w:bookmarkStart w:id="938" w:name="_Toc14777528"/>
      <w:bookmarkStart w:id="939" w:name="_Toc14871277"/>
      <w:bookmarkStart w:id="940" w:name="_Toc17279245"/>
      <w:bookmarkStart w:id="941" w:name="_Toc17279357"/>
      <w:bookmarkStart w:id="942" w:name="_Toc17981402"/>
      <w:r>
        <w:rPr>
          <w:rStyle w:val="CharSDivNo"/>
        </w:rPr>
        <w:t>Division 3</w:t>
      </w:r>
      <w:r>
        <w:t> — </w:t>
      </w:r>
      <w:r>
        <w:rPr>
          <w:rStyle w:val="CharSDivText"/>
        </w:rPr>
        <w:t>Termination by park operator or tenant — agreement frustrated</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pPr>
      <w:bookmarkStart w:id="943" w:name="_Toc89246969"/>
      <w:bookmarkStart w:id="944" w:name="_Toc89247355"/>
      <w:bookmarkStart w:id="945" w:name="_Toc89266525"/>
      <w:bookmarkStart w:id="946" w:name="_Toc89414659"/>
      <w:bookmarkStart w:id="947" w:name="_Toc7531911"/>
      <w:bookmarkStart w:id="948" w:name="_Toc11075699"/>
      <w:bookmarkStart w:id="949" w:name="_Toc13032718"/>
      <w:bookmarkStart w:id="950" w:name="_Toc13580247"/>
      <w:bookmarkStart w:id="951" w:name="_Toc14700101"/>
      <w:bookmarkStart w:id="952" w:name="_Toc14777529"/>
      <w:bookmarkStart w:id="953" w:name="_Toc14871278"/>
      <w:bookmarkStart w:id="954" w:name="_Toc17279246"/>
      <w:bookmarkStart w:id="955" w:name="_Toc17279358"/>
      <w:bookmarkStart w:id="956" w:name="_Toc17981403"/>
      <w:r>
        <w:rPr>
          <w:rStyle w:val="CharSDivNo"/>
        </w:rPr>
        <w:t>Division 4</w:t>
      </w:r>
      <w:r>
        <w:t> — </w:t>
      </w:r>
      <w:r>
        <w:rPr>
          <w:rStyle w:val="CharSDivText"/>
        </w:rPr>
        <w:t>Termination by tenant of tenant’s interest in on-site home agreement</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Footnoteheading"/>
      </w:pPr>
      <w:r>
        <w:tab/>
        <w:t>[Heading inserted: Gazette 9 Apr 2019 p. 1054.]</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Long-stay 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on-site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[Division 4 inserted: Gazette 9 Apr 2019 p. 1054</w:t>
      </w:r>
      <w:r>
        <w:noBreakHyphen/>
        <w:t>5.]</w:t>
      </w:r>
    </w:p>
    <w:p>
      <w:pPr>
        <w:pStyle w:val="yScheduleHeading"/>
      </w:pPr>
      <w:bookmarkStart w:id="957" w:name="_Toc89246970"/>
      <w:bookmarkStart w:id="958" w:name="_Toc89247356"/>
      <w:bookmarkStart w:id="959" w:name="_Toc89266526"/>
      <w:bookmarkStart w:id="960" w:name="_Toc89414660"/>
      <w:bookmarkStart w:id="961" w:name="_Toc7531912"/>
      <w:bookmarkStart w:id="962" w:name="_Toc11075700"/>
      <w:bookmarkStart w:id="963" w:name="_Toc13032719"/>
      <w:bookmarkStart w:id="964" w:name="_Toc13580248"/>
      <w:bookmarkStart w:id="965" w:name="_Toc14700102"/>
      <w:bookmarkStart w:id="966" w:name="_Toc14777530"/>
      <w:bookmarkStart w:id="967" w:name="_Toc14871279"/>
      <w:bookmarkStart w:id="968" w:name="_Toc17279247"/>
      <w:bookmarkStart w:id="969" w:name="_Toc17279359"/>
      <w:bookmarkStart w:id="970" w:name="_Toc17981404"/>
      <w:r>
        <w:rPr>
          <w:rStyle w:val="CharSchNo"/>
        </w:rPr>
        <w:t>Schedule 11</w:t>
      </w:r>
      <w:r>
        <w:rPr>
          <w:rStyle w:val="CharSDivNo"/>
        </w:rPr>
        <w:t> </w:t>
      </w:r>
      <w:r>
        <w:t>—</w:t>
      </w:r>
      <w:r>
        <w:rPr>
          <w:rStyle w:val="CharSDivText"/>
        </w:rPr>
        <w:t> </w:t>
      </w:r>
      <w:r>
        <w:rPr>
          <w:rStyle w:val="CharSchText"/>
        </w:rPr>
        <w:t>Notice to former tenant about abandoned goods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publish a summary of this notice in a newspaper circulating generally throughout Western Australia.</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971" w:name="_Toc89247357"/>
      <w:bookmarkStart w:id="972" w:name="_Toc89266527"/>
      <w:bookmarkStart w:id="973" w:name="_Toc89414661"/>
      <w:bookmarkStart w:id="974" w:name="_Toc7531913"/>
      <w:bookmarkStart w:id="975" w:name="_Toc11075701"/>
      <w:bookmarkStart w:id="976" w:name="_Toc13032720"/>
      <w:bookmarkStart w:id="977" w:name="_Toc13580249"/>
      <w:bookmarkStart w:id="978" w:name="_Toc14700103"/>
      <w:bookmarkStart w:id="979" w:name="_Toc14777531"/>
      <w:bookmarkStart w:id="980" w:name="_Toc14871280"/>
      <w:bookmarkStart w:id="981" w:name="_Toc17279248"/>
      <w:bookmarkStart w:id="982" w:name="_Toc17279360"/>
      <w:bookmarkStart w:id="983" w:name="_Toc17981405"/>
      <w:bookmarkStart w:id="984" w:name="_Toc89246973"/>
      <w:r>
        <w:t>Notes</w:t>
      </w:r>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nStatement"/>
      </w:pPr>
      <w:del w:id="985" w:author="Master Repository Process" w:date="2021-12-03T09:07:00Z">
        <w:r>
          <w:rPr>
            <w:vertAlign w:val="superscript"/>
          </w:rPr>
          <w:delText>1</w:delText>
        </w:r>
        <w:r>
          <w:tab/>
        </w:r>
      </w:del>
      <w:r>
        <w:t xml:space="preserve">This is a compilation of the </w:t>
      </w:r>
      <w:r>
        <w:rPr>
          <w:i/>
          <w:noProof/>
        </w:rPr>
        <w:t>Residential Parks (Long-stay Tenants) Regulations</w:t>
      </w:r>
      <w:del w:id="986" w:author="Master Repository Process" w:date="2021-12-03T09:07:00Z">
        <w:r>
          <w:rPr>
            <w:i/>
            <w:noProof/>
          </w:rPr>
          <w:delText> </w:delText>
        </w:r>
      </w:del>
      <w:ins w:id="987" w:author="Master Repository Process" w:date="2021-12-03T09:07:00Z">
        <w:r>
          <w:rPr>
            <w:i/>
            <w:noProof/>
          </w:rPr>
          <w:t xml:space="preserve"> </w:t>
        </w:r>
      </w:ins>
      <w:r>
        <w:rPr>
          <w:i/>
          <w:noProof/>
        </w:rPr>
        <w:t>2007</w:t>
      </w:r>
      <w:r>
        <w:t xml:space="preserve"> and includes </w:t>
      </w:r>
      <w:del w:id="988" w:author="Master Repository Process" w:date="2021-12-03T09:07:00Z">
        <w:r>
          <w:delText xml:space="preserve">the </w:delText>
        </w:r>
      </w:del>
      <w:r>
        <w:t xml:space="preserve">amendments made by </w:t>
      </w:r>
      <w:del w:id="989" w:author="Master Repository Process" w:date="2021-12-03T09:07:00Z">
        <w:r>
          <w:delText xml:space="preserve">the </w:delText>
        </w:r>
      </w:del>
      <w:r>
        <w:t>other written laws</w:t>
      </w:r>
      <w:del w:id="990" w:author="Master Repository Process" w:date="2021-12-03T09:07:00Z">
        <w:r>
          <w:delText xml:space="preserve"> referred to in the following table.  The table also contains</w:delText>
        </w:r>
      </w:del>
      <w:ins w:id="991" w:author="Master Repository Process" w:date="2021-12-03T09:07:00Z">
        <w:r>
          <w:t>. For provisions that have come into operation, and for</w:t>
        </w:r>
      </w:ins>
      <w:r>
        <w:t xml:space="preserve"> information about any </w:t>
      </w:r>
      <w:del w:id="992" w:author="Master Repository Process" w:date="2021-12-03T09:07:00Z">
        <w:r>
          <w:delText>reprint</w:delText>
        </w:r>
      </w:del>
      <w:ins w:id="993" w:author="Master Repository Process" w:date="2021-12-03T09:07:00Z">
        <w:r>
          <w:t>reprints, see the compilation table. For provisions that have not yet come into operation see the uncommenced provisions table</w:t>
        </w:r>
      </w:ins>
      <w:r>
        <w:t>.</w:t>
      </w:r>
    </w:p>
    <w:p>
      <w:pPr>
        <w:pStyle w:val="nHeading3"/>
      </w:pPr>
      <w:bookmarkStart w:id="994" w:name="_Toc89414662"/>
      <w:bookmarkStart w:id="995" w:name="_Toc17981406"/>
      <w:r>
        <w:t>Compilation table</w:t>
      </w:r>
      <w:bookmarkEnd w:id="994"/>
      <w:bookmarkEnd w:id="9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96" w:author="Master Repository Process" w:date="2021-12-03T09:07:00Z">
              <w:r>
                <w:rPr>
                  <w:b/>
                </w:rPr>
                <w:delText>Gazettal</w:delText>
              </w:r>
            </w:del>
            <w:ins w:id="997" w:author="Master Repository Process" w:date="2021-12-03T09:07: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Commerce Regulations Amendment (Family Violence) Regulations 2019</w:t>
            </w:r>
            <w:r>
              <w:t xml:space="preserve"> Pt. 3</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3"/>
            <w:tcBorders>
              <w:top w:val="nil"/>
              <w:bottom w:val="single" w:sz="4" w:space="0" w:color="auto"/>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w:t>
            </w:r>
            <w:del w:id="998" w:author="Master Repository Process" w:date="2021-12-03T09:07:00Z">
              <w:r>
                <w:rPr>
                  <w:b/>
                  <w:bCs/>
                  <w:i/>
                  <w:noProof/>
                  <w:snapToGrid w:val="0"/>
                  <w:spacing w:val="-2"/>
                </w:rPr>
                <w:delText xml:space="preserve"> </w:delText>
              </w:r>
            </w:del>
            <w:ins w:id="999" w:author="Master Repository Process" w:date="2021-12-03T09:07:00Z">
              <w:r>
                <w:rPr>
                  <w:b/>
                  <w:bCs/>
                  <w:i/>
                  <w:noProof/>
                  <w:snapToGrid w:val="0"/>
                  <w:spacing w:val="-2"/>
                </w:rPr>
                <w:t> </w:t>
              </w:r>
            </w:ins>
            <w:r>
              <w:rPr>
                <w:b/>
                <w:bCs/>
                <w:i/>
                <w:noProof/>
                <w:snapToGrid w:val="0"/>
                <w:spacing w:val="-2"/>
              </w:rPr>
              <w:t>2007</w:t>
            </w:r>
            <w:r>
              <w:rPr>
                <w:b/>
                <w:bCs/>
                <w:snapToGrid w:val="0"/>
                <w:spacing w:val="-2"/>
              </w:rPr>
              <w:t xml:space="preserve"> as at 16</w:t>
            </w:r>
            <w:del w:id="1000" w:author="Master Repository Process" w:date="2021-12-03T09:07:00Z">
              <w:r>
                <w:rPr>
                  <w:b/>
                  <w:bCs/>
                  <w:snapToGrid w:val="0"/>
                  <w:spacing w:val="-2"/>
                </w:rPr>
                <w:delText xml:space="preserve"> </w:delText>
              </w:r>
            </w:del>
            <w:ins w:id="1001" w:author="Master Repository Process" w:date="2021-12-03T09:07:00Z">
              <w:r>
                <w:rPr>
                  <w:b/>
                  <w:bCs/>
                  <w:snapToGrid w:val="0"/>
                  <w:spacing w:val="-2"/>
                </w:rPr>
                <w:t> </w:t>
              </w:r>
            </w:ins>
            <w:r>
              <w:rPr>
                <w:b/>
                <w:bCs/>
                <w:snapToGrid w:val="0"/>
                <w:spacing w:val="-2"/>
              </w:rPr>
              <w:t>Aug</w:t>
            </w:r>
            <w:del w:id="1002" w:author="Master Repository Process" w:date="2021-12-03T09:07:00Z">
              <w:r>
                <w:rPr>
                  <w:b/>
                  <w:bCs/>
                  <w:snapToGrid w:val="0"/>
                  <w:spacing w:val="-2"/>
                </w:rPr>
                <w:delText xml:space="preserve"> </w:delText>
              </w:r>
            </w:del>
            <w:ins w:id="1003" w:author="Master Repository Process" w:date="2021-12-03T09:07:00Z">
              <w:r>
                <w:rPr>
                  <w:b/>
                  <w:bCs/>
                  <w:snapToGrid w:val="0"/>
                  <w:spacing w:val="-2"/>
                </w:rPr>
                <w:t> </w:t>
              </w:r>
            </w:ins>
            <w:r>
              <w:rPr>
                <w:b/>
                <w:bCs/>
                <w:snapToGrid w:val="0"/>
                <w:spacing w:val="-2"/>
              </w:rPr>
              <w:t>2019</w:t>
            </w:r>
            <w:r>
              <w:rPr>
                <w:bCs/>
                <w:snapToGrid w:val="0"/>
                <w:spacing w:val="-2"/>
              </w:rPr>
              <w:t xml:space="preserve"> (includes amendments listed above)</w:t>
            </w:r>
          </w:p>
        </w:tc>
      </w:tr>
    </w:tbl>
    <w:p>
      <w:pPr>
        <w:pStyle w:val="nHeading3"/>
        <w:rPr>
          <w:ins w:id="1004" w:author="Master Repository Process" w:date="2021-12-03T09:07:00Z"/>
        </w:rPr>
      </w:pPr>
      <w:bookmarkStart w:id="1005" w:name="_Toc89414663"/>
      <w:ins w:id="1006" w:author="Master Repository Process" w:date="2021-12-03T09:07:00Z">
        <w:r>
          <w:t>Uncommenced provisions table</w:t>
        </w:r>
        <w:bookmarkEnd w:id="1005"/>
      </w:ins>
    </w:p>
    <w:p>
      <w:pPr>
        <w:pStyle w:val="nStatement"/>
        <w:keepNext/>
        <w:spacing w:after="240"/>
        <w:rPr>
          <w:ins w:id="1007" w:author="Master Repository Process" w:date="2021-12-03T09:07:00Z"/>
        </w:rPr>
      </w:pPr>
      <w:ins w:id="1008" w:author="Master Repository Process" w:date="2021-12-03T09:0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09" w:author="Master Repository Process" w:date="2021-12-03T09:07:00Z"/>
        </w:trPr>
        <w:tc>
          <w:tcPr>
            <w:tcW w:w="3118" w:type="dxa"/>
          </w:tcPr>
          <w:p>
            <w:pPr>
              <w:pStyle w:val="nTable"/>
              <w:spacing w:after="40"/>
              <w:rPr>
                <w:ins w:id="1010" w:author="Master Repository Process" w:date="2021-12-03T09:07:00Z"/>
                <w:b/>
              </w:rPr>
            </w:pPr>
            <w:ins w:id="1011" w:author="Master Repository Process" w:date="2021-12-03T09:07:00Z">
              <w:r>
                <w:rPr>
                  <w:b/>
                </w:rPr>
                <w:t>Citation</w:t>
              </w:r>
            </w:ins>
          </w:p>
        </w:tc>
        <w:tc>
          <w:tcPr>
            <w:tcW w:w="1276" w:type="dxa"/>
          </w:tcPr>
          <w:p>
            <w:pPr>
              <w:pStyle w:val="nTable"/>
              <w:spacing w:after="40"/>
              <w:rPr>
                <w:ins w:id="1012" w:author="Master Repository Process" w:date="2021-12-03T09:07:00Z"/>
                <w:b/>
              </w:rPr>
            </w:pPr>
            <w:ins w:id="1013" w:author="Master Repository Process" w:date="2021-12-03T09:07:00Z">
              <w:r>
                <w:rPr>
                  <w:b/>
                </w:rPr>
                <w:t>Published</w:t>
              </w:r>
            </w:ins>
          </w:p>
        </w:tc>
        <w:tc>
          <w:tcPr>
            <w:tcW w:w="2693" w:type="dxa"/>
          </w:tcPr>
          <w:p>
            <w:pPr>
              <w:pStyle w:val="nTable"/>
              <w:spacing w:after="40"/>
              <w:rPr>
                <w:ins w:id="1014" w:author="Master Repository Process" w:date="2021-12-03T09:07:00Z"/>
                <w:b/>
              </w:rPr>
            </w:pPr>
            <w:ins w:id="1015" w:author="Master Repository Process" w:date="2021-12-03T09:07:00Z">
              <w:r>
                <w:rPr>
                  <w:b/>
                </w:rPr>
                <w:t>Commencement</w:t>
              </w:r>
            </w:ins>
          </w:p>
        </w:tc>
      </w:tr>
      <w:tr>
        <w:trPr>
          <w:ins w:id="1016" w:author="Master Repository Process" w:date="2021-12-03T09:07:00Z"/>
        </w:trPr>
        <w:tc>
          <w:tcPr>
            <w:tcW w:w="3118" w:type="dxa"/>
          </w:tcPr>
          <w:p>
            <w:pPr>
              <w:pStyle w:val="nTable"/>
              <w:spacing w:after="40"/>
              <w:rPr>
                <w:ins w:id="1017" w:author="Master Repository Process" w:date="2021-12-03T09:07:00Z"/>
              </w:rPr>
            </w:pPr>
            <w:ins w:id="1018" w:author="Master Repository Process" w:date="2021-12-03T09:07:00Z">
              <w:r>
                <w:rPr>
                  <w:i/>
                </w:rPr>
                <w:t>Residential Parks (Long-stay Tenants) Amendment Regulations 2021</w:t>
              </w:r>
              <w:r>
                <w:t xml:space="preserve"> r. 3</w:t>
              </w:r>
              <w:r>
                <w:noBreakHyphen/>
                <w:t>20</w:t>
              </w:r>
            </w:ins>
          </w:p>
        </w:tc>
        <w:tc>
          <w:tcPr>
            <w:tcW w:w="1276" w:type="dxa"/>
          </w:tcPr>
          <w:p>
            <w:pPr>
              <w:pStyle w:val="nTable"/>
              <w:spacing w:after="40"/>
              <w:rPr>
                <w:ins w:id="1019" w:author="Master Repository Process" w:date="2021-12-03T09:07:00Z"/>
              </w:rPr>
            </w:pPr>
            <w:ins w:id="1020" w:author="Master Repository Process" w:date="2021-12-03T09:07:00Z">
              <w:r>
                <w:t>SL 2021/205 3 Dec 2021</w:t>
              </w:r>
            </w:ins>
          </w:p>
        </w:tc>
        <w:tc>
          <w:tcPr>
            <w:tcW w:w="2693" w:type="dxa"/>
          </w:tcPr>
          <w:p>
            <w:pPr>
              <w:pStyle w:val="nTable"/>
              <w:spacing w:after="40"/>
              <w:rPr>
                <w:ins w:id="1021" w:author="Master Repository Process" w:date="2021-12-03T09:07:00Z"/>
              </w:rPr>
            </w:pPr>
            <w:ins w:id="1022" w:author="Master Repository Process" w:date="2021-12-03T09:07:00Z">
              <w:r>
                <w:t>31 Jan 2022 (see r. 2(b) and SL 2021/195 cl. 2)</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bookmarkEnd w:id="984"/>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669" w:name="Schedule"/>
    <w:bookmarkEnd w:id="6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3" w:name="Compilation"/>
    <w:bookmarkEnd w:id="102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4" w:name="Coversheet"/>
    <w:bookmarkEnd w:id="10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1100154"/>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FACA1-05D4-4387-B4B2-CCB483FB5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36276</Words>
  <Characters>264458</Characters>
  <Application>Microsoft Office Word</Application>
  <DocSecurity>0</DocSecurity>
  <Lines>7346</Lines>
  <Paragraphs>3957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01-a0-00 - 01-b0-01</dc:title>
  <dc:subject/>
  <dc:creator/>
  <cp:keywords/>
  <dc:description/>
  <cp:lastModifiedBy>Master Repository Process</cp:lastModifiedBy>
  <cp:revision>2</cp:revision>
  <cp:lastPrinted>2019-07-22T07:01:00Z</cp:lastPrinted>
  <dcterms:created xsi:type="dcterms:W3CDTF">2021-12-03T01:06:00Z</dcterms:created>
  <dcterms:modified xsi:type="dcterms:W3CDTF">2021-12-03T01:07:00Z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20211203</vt:lpwstr>
  </property>
  <property fmtid="{D5CDD505-2E9C-101B-9397-08002B2CF9AE}" pid="8" name="FromSuffix">
    <vt:lpwstr>01-a0-00</vt:lpwstr>
  </property>
  <property fmtid="{D5CDD505-2E9C-101B-9397-08002B2CF9AE}" pid="9" name="FromAsAtDate">
    <vt:lpwstr>16 Aug 2019</vt:lpwstr>
  </property>
  <property fmtid="{D5CDD505-2E9C-101B-9397-08002B2CF9AE}" pid="10" name="ToSuffix">
    <vt:lpwstr>01-b0-01</vt:lpwstr>
  </property>
  <property fmtid="{D5CDD505-2E9C-101B-9397-08002B2CF9AE}" pid="11" name="ToAsAtDate">
    <vt:lpwstr>03 Dec 2021</vt:lpwstr>
  </property>
</Properties>
</file>