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04 Dec 2021</w:t>
      </w:r>
      <w:r>
        <w:fldChar w:fldCharType="end"/>
      </w:r>
      <w:r>
        <w:t xml:space="preserve">, </w:t>
      </w:r>
      <w:r>
        <w:fldChar w:fldCharType="begin"/>
      </w:r>
      <w:r>
        <w:instrText xml:space="preserve"> DocProperty ToSuffix</w:instrText>
      </w:r>
      <w:r>
        <w:fldChar w:fldCharType="separate"/>
      </w:r>
      <w:r>
        <w:t>01-l0-00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1" w:name="_Toc89176909"/>
      <w:bookmarkStart w:id="2" w:name="_Toc89177085"/>
      <w:bookmarkStart w:id="3" w:name="_Toc89329541"/>
      <w:bookmarkStart w:id="4" w:name="_Toc75513487"/>
      <w:bookmarkStart w:id="5" w:name="_Toc75513807"/>
      <w:bookmarkStart w:id="6" w:name="_Toc75513851"/>
      <w:bookmarkStart w:id="7" w:name="_Toc7586863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89329542"/>
      <w:bookmarkStart w:id="10" w:name="_Toc75868636"/>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2" w:name="_Toc89329543"/>
      <w:bookmarkStart w:id="13" w:name="_Toc75868637"/>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4" w:name="_Toc89329544"/>
      <w:bookmarkStart w:id="15" w:name="_Toc75868638"/>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6" w:name="_Toc89176913"/>
      <w:bookmarkStart w:id="17" w:name="_Toc89177089"/>
      <w:bookmarkStart w:id="18" w:name="_Toc89329545"/>
      <w:bookmarkStart w:id="19" w:name="_Toc75513491"/>
      <w:bookmarkStart w:id="20" w:name="_Toc75513811"/>
      <w:bookmarkStart w:id="21" w:name="_Toc75513855"/>
      <w:bookmarkStart w:id="22" w:name="_Toc75868639"/>
      <w:r>
        <w:rPr>
          <w:rStyle w:val="CharPartNo"/>
        </w:rPr>
        <w:t>Part 2</w:t>
      </w:r>
      <w:r>
        <w:rPr>
          <w:rStyle w:val="CharDivNo"/>
        </w:rPr>
        <w:t> </w:t>
      </w:r>
      <w:r>
        <w:t>—</w:t>
      </w:r>
      <w:r>
        <w:rPr>
          <w:rStyle w:val="CharDivText"/>
        </w:rPr>
        <w:t> </w:t>
      </w:r>
      <w:r>
        <w:rPr>
          <w:rStyle w:val="CharPartText"/>
        </w:rPr>
        <w:t>Western Australian Photo Card</w:t>
      </w:r>
      <w:bookmarkEnd w:id="16"/>
      <w:bookmarkEnd w:id="17"/>
      <w:bookmarkEnd w:id="18"/>
      <w:bookmarkEnd w:id="19"/>
      <w:bookmarkEnd w:id="20"/>
      <w:bookmarkEnd w:id="21"/>
      <w:bookmarkEnd w:id="22"/>
    </w:p>
    <w:p>
      <w:pPr>
        <w:pStyle w:val="Heading5"/>
      </w:pPr>
      <w:bookmarkStart w:id="23" w:name="_Toc89329546"/>
      <w:bookmarkStart w:id="24" w:name="_Toc75868640"/>
      <w:r>
        <w:rPr>
          <w:rStyle w:val="CharSectno"/>
        </w:rPr>
        <w:t>4</w:t>
      </w:r>
      <w:r>
        <w:t>.</w:t>
      </w:r>
      <w:r>
        <w:tab/>
        <w:t>Replacement photo cards</w:t>
      </w:r>
      <w:bookmarkEnd w:id="23"/>
      <w:bookmarkEnd w:id="24"/>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5" w:name="_Toc89329547"/>
      <w:bookmarkStart w:id="26" w:name="_Toc75868641"/>
      <w:r>
        <w:rPr>
          <w:rStyle w:val="CharSectno"/>
        </w:rPr>
        <w:t>5</w:t>
      </w:r>
      <w:r>
        <w:t>.</w:t>
      </w:r>
      <w:r>
        <w:tab/>
        <w:t>Additional photo cards</w:t>
      </w:r>
      <w:bookmarkEnd w:id="25"/>
      <w:bookmarkEnd w:id="2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7" w:name="_Toc89329548"/>
      <w:bookmarkStart w:id="28" w:name="_Toc75868642"/>
      <w:r>
        <w:rPr>
          <w:rStyle w:val="CharSectno"/>
        </w:rPr>
        <w:t>6</w:t>
      </w:r>
      <w:r>
        <w:t>.</w:t>
      </w:r>
      <w:r>
        <w:tab/>
        <w:t>Duration of photo card</w:t>
      </w:r>
      <w:bookmarkEnd w:id="27"/>
      <w:bookmarkEnd w:id="28"/>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9" w:name="_Toc89329549"/>
      <w:bookmarkStart w:id="30" w:name="_Toc75868643"/>
      <w:r>
        <w:rPr>
          <w:rStyle w:val="CharSectno"/>
        </w:rPr>
        <w:t>7</w:t>
      </w:r>
      <w:r>
        <w:t>.</w:t>
      </w:r>
      <w:r>
        <w:tab/>
        <w:t>Fees under s. 5(3)(c)</w:t>
      </w:r>
      <w:bookmarkEnd w:id="29"/>
      <w:bookmarkEnd w:id="30"/>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44.50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30.90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44.50</w:t>
            </w:r>
          </w:p>
        </w:tc>
      </w:tr>
    </w:tbl>
    <w:p>
      <w:pPr>
        <w:pStyle w:val="Footnotesection"/>
        <w:spacing w:before="100"/>
        <w:ind w:left="890" w:hanging="890"/>
      </w:pPr>
      <w:r>
        <w:tab/>
        <w:t>[Regulation 7 amended: Gazette 12 Jun 2015 p. 2041; 14 Jun 2016 p. 2003; 23 Jun 2017 p. 3278; 22 Jun 2018 p. 2193; 31 May 2019 p. 1728; SL 2020/74 r. 13; SL 2021/92 r. 33.]</w:t>
      </w:r>
    </w:p>
    <w:p>
      <w:pPr>
        <w:pStyle w:val="Heading5"/>
      </w:pPr>
      <w:bookmarkStart w:id="31" w:name="_Toc89329550"/>
      <w:bookmarkStart w:id="32" w:name="_Toc75868644"/>
      <w:r>
        <w:rPr>
          <w:rStyle w:val="CharSectno"/>
        </w:rPr>
        <w:t>7A</w:t>
      </w:r>
      <w:r>
        <w:t>.</w:t>
      </w:r>
      <w:r>
        <w:tab/>
        <w:t>No fee payable by certain seniors and veterans</w:t>
      </w:r>
      <w:bookmarkEnd w:id="31"/>
      <w:bookmarkEnd w:id="32"/>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33" w:name="_Toc89329551"/>
      <w:bookmarkStart w:id="34" w:name="_Toc75868645"/>
      <w:r>
        <w:rPr>
          <w:rStyle w:val="CharSectno"/>
        </w:rPr>
        <w:t>7B</w:t>
      </w:r>
      <w:r>
        <w:t>.</w:t>
      </w:r>
      <w:r>
        <w:tab/>
        <w:t>Reduced fees for certain card holders</w:t>
      </w:r>
      <w:bookmarkEnd w:id="33"/>
      <w:bookmarkEnd w:id="34"/>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35" w:name="_Toc89329552"/>
      <w:bookmarkStart w:id="36" w:name="_Toc75868646"/>
      <w:r>
        <w:rPr>
          <w:rStyle w:val="CharSectno"/>
        </w:rPr>
        <w:t>7C</w:t>
      </w:r>
      <w:r>
        <w:t>.</w:t>
      </w:r>
      <w:r>
        <w:tab/>
        <w:t>No fee payable for replacement photo cards in certain situations</w:t>
      </w:r>
      <w:bookmarkEnd w:id="35"/>
      <w:bookmarkEnd w:id="36"/>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37" w:name="_Toc89329553"/>
      <w:bookmarkStart w:id="38" w:name="_Toc75868647"/>
      <w:r>
        <w:rPr>
          <w:rStyle w:val="CharSectno"/>
        </w:rPr>
        <w:t>8</w:t>
      </w:r>
      <w:r>
        <w:t>.</w:t>
      </w:r>
      <w:r>
        <w:tab/>
        <w:t>Stolen, lost or destroyed photo cards</w:t>
      </w:r>
      <w:bookmarkEnd w:id="37"/>
      <w:bookmarkEnd w:id="38"/>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39" w:name="_Toc89329554"/>
      <w:bookmarkStart w:id="40" w:name="_Toc75868648"/>
      <w:r>
        <w:rPr>
          <w:rStyle w:val="CharSectno"/>
        </w:rPr>
        <w:t>9</w:t>
      </w:r>
      <w:r>
        <w:t>.</w:t>
      </w:r>
      <w:r>
        <w:tab/>
        <w:t>Change of cardholder’s address</w:t>
      </w:r>
      <w:bookmarkEnd w:id="39"/>
      <w:bookmarkEnd w:id="40"/>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41" w:name="_Toc89176923"/>
      <w:bookmarkStart w:id="42" w:name="_Toc89177099"/>
      <w:bookmarkStart w:id="43" w:name="_Toc89329555"/>
      <w:bookmarkStart w:id="44" w:name="_Toc75513501"/>
      <w:bookmarkStart w:id="45" w:name="_Toc75513821"/>
      <w:bookmarkStart w:id="46" w:name="_Toc75513865"/>
      <w:bookmarkStart w:id="47" w:name="_Toc75868649"/>
      <w:r>
        <w:rPr>
          <w:rStyle w:val="CharPartNo"/>
        </w:rPr>
        <w:t>Part 3</w:t>
      </w:r>
      <w:r>
        <w:rPr>
          <w:rStyle w:val="CharDivNo"/>
        </w:rPr>
        <w:t> </w:t>
      </w:r>
      <w:r>
        <w:t>—</w:t>
      </w:r>
      <w:r>
        <w:rPr>
          <w:rStyle w:val="CharDivText"/>
        </w:rPr>
        <w:t> </w:t>
      </w:r>
      <w:r>
        <w:rPr>
          <w:rStyle w:val="CharPartText"/>
        </w:rPr>
        <w:t>Information management</w:t>
      </w:r>
      <w:bookmarkEnd w:id="41"/>
      <w:bookmarkEnd w:id="42"/>
      <w:bookmarkEnd w:id="43"/>
      <w:bookmarkEnd w:id="44"/>
      <w:bookmarkEnd w:id="45"/>
      <w:bookmarkEnd w:id="46"/>
      <w:bookmarkEnd w:id="47"/>
    </w:p>
    <w:p>
      <w:pPr>
        <w:pStyle w:val="Heading5"/>
      </w:pPr>
      <w:bookmarkStart w:id="48" w:name="_Toc89329556"/>
      <w:bookmarkStart w:id="49" w:name="_Toc75868650"/>
      <w:r>
        <w:rPr>
          <w:rStyle w:val="CharSectno"/>
        </w:rPr>
        <w:t>10</w:t>
      </w:r>
      <w:r>
        <w:t>.</w:t>
      </w:r>
      <w:r>
        <w:tab/>
        <w:t>Disclosure of photo card information to prescribed persons</w:t>
      </w:r>
      <w:bookmarkEnd w:id="48"/>
      <w:bookmarkEnd w:id="49"/>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50" w:name="_Toc89329557"/>
      <w:bookmarkStart w:id="51" w:name="_Toc75868651"/>
      <w:r>
        <w:rPr>
          <w:rStyle w:val="CharSectno"/>
        </w:rPr>
        <w:t>10A</w:t>
      </w:r>
      <w:r>
        <w:t>.</w:t>
      </w:r>
      <w:r>
        <w:tab/>
        <w:t xml:space="preserve">Authorised purposes for disclosure of </w:t>
      </w:r>
      <w:ins w:id="52" w:author="Master Repository Process" w:date="2021-12-03T09:19:00Z">
        <w:r>
          <w:t xml:space="preserve">photo card </w:t>
        </w:r>
      </w:ins>
      <w:r>
        <w:t>information to prescribed persons</w:t>
      </w:r>
      <w:bookmarkEnd w:id="50"/>
      <w:bookmarkEnd w:id="51"/>
    </w:p>
    <w:p>
      <w:pPr>
        <w:pStyle w:val="Subsection"/>
        <w:keepNext/>
        <w:rPr>
          <w:ins w:id="53" w:author="Master Repository Process" w:date="2021-12-03T09:19:00Z"/>
        </w:rPr>
      </w:pPr>
      <w:r>
        <w:tab/>
      </w:r>
      <w:del w:id="54" w:author="Master Repository Process" w:date="2021-12-03T09:19:00Z">
        <w:r>
          <w:tab/>
          <w:delText>If</w:delText>
        </w:r>
      </w:del>
      <w:ins w:id="55" w:author="Master Repository Process" w:date="2021-12-03T09:19:00Z">
        <w:r>
          <w:t>(1)</w:t>
        </w:r>
        <w:r>
          <w:tab/>
          <w:t>In this regulation —</w:t>
        </w:r>
      </w:ins>
    </w:p>
    <w:p>
      <w:pPr>
        <w:pStyle w:val="Defstart"/>
        <w:rPr>
          <w:ins w:id="56" w:author="Master Repository Process" w:date="2021-12-03T09:19:00Z"/>
        </w:rPr>
      </w:pPr>
      <w:ins w:id="57" w:author="Master Repository Process" w:date="2021-12-03T09:19:00Z">
        <w:r>
          <w:tab/>
        </w:r>
        <w:r>
          <w:rPr>
            <w:rStyle w:val="CharDefText"/>
          </w:rPr>
          <w:t>Department of the Premier and Cabinet</w:t>
        </w:r>
        <w:r>
          <w:t xml:space="preserve"> means the department of the Public Service principally assisting the Premier;</w:t>
        </w:r>
      </w:ins>
    </w:p>
    <w:p>
      <w:pPr>
        <w:pStyle w:val="Defstart"/>
        <w:rPr>
          <w:ins w:id="58" w:author="Master Repository Process" w:date="2021-12-03T09:19:00Z"/>
        </w:rPr>
      </w:pPr>
      <w:ins w:id="59" w:author="Master Repository Process" w:date="2021-12-03T09:19:00Z">
        <w:r>
          <w:tab/>
        </w:r>
        <w:r>
          <w:rPr>
            <w:rStyle w:val="CharDefText"/>
          </w:rPr>
          <w:t>digital identity exchange</w:t>
        </w:r>
        <w:r>
          <w:t xml:space="preserve"> means an automated system for the transfer of information including between — </w:t>
        </w:r>
      </w:ins>
    </w:p>
    <w:p>
      <w:pPr>
        <w:pStyle w:val="Defpara"/>
        <w:rPr>
          <w:ins w:id="60" w:author="Master Repository Process" w:date="2021-12-03T09:19:00Z"/>
        </w:rPr>
      </w:pPr>
      <w:ins w:id="61" w:author="Master Repository Process" w:date="2021-12-03T09:19:00Z">
        <w:r>
          <w:tab/>
          <w:t>(a)</w:t>
        </w:r>
        <w:r>
          <w:tab/>
          <w:t>a person seeking verification of information about a cardholder; and</w:t>
        </w:r>
      </w:ins>
    </w:p>
    <w:p>
      <w:pPr>
        <w:pStyle w:val="Defpara"/>
        <w:rPr>
          <w:ins w:id="62" w:author="Master Repository Process" w:date="2021-12-03T09:19:00Z"/>
        </w:rPr>
      </w:pPr>
      <w:ins w:id="63" w:author="Master Repository Process" w:date="2021-12-03T09:19:00Z">
        <w:r>
          <w:tab/>
          <w:t>(b)</w:t>
        </w:r>
        <w:r>
          <w:tab/>
          <w:t>a person verifying the information mentioned in paragraph (a);</w:t>
        </w:r>
      </w:ins>
    </w:p>
    <w:p>
      <w:pPr>
        <w:pStyle w:val="Defstart"/>
        <w:rPr>
          <w:ins w:id="64" w:author="Master Repository Process" w:date="2021-12-03T09:19:00Z"/>
        </w:rPr>
      </w:pPr>
      <w:ins w:id="65" w:author="Master Repository Process" w:date="2021-12-03T09:19:00Z">
        <w:r>
          <w:tab/>
        </w:r>
        <w:r>
          <w:rPr>
            <w:rStyle w:val="CharDefText"/>
          </w:rPr>
          <w:t>relevant information</w:t>
        </w:r>
        <w:r>
          <w:t>, of a cardholder, means the following information —</w:t>
        </w:r>
      </w:ins>
    </w:p>
    <w:p>
      <w:pPr>
        <w:pStyle w:val="Defpara"/>
        <w:rPr>
          <w:ins w:id="66" w:author="Master Repository Process" w:date="2021-12-03T09:19:00Z"/>
        </w:rPr>
      </w:pPr>
      <w:ins w:id="67" w:author="Master Repository Process" w:date="2021-12-03T09:19:00Z">
        <w:r>
          <w:tab/>
          <w:t>(a)</w:t>
        </w:r>
        <w:r>
          <w:tab/>
          <w:t>the cardholder’s information mentioned in section 13(1)(a) and (b);</w:t>
        </w:r>
      </w:ins>
    </w:p>
    <w:p>
      <w:pPr>
        <w:pStyle w:val="Defpara"/>
        <w:rPr>
          <w:ins w:id="68" w:author="Master Repository Process" w:date="2021-12-03T09:19:00Z"/>
        </w:rPr>
      </w:pPr>
      <w:ins w:id="69" w:author="Master Repository Process" w:date="2021-12-03T09:19:00Z">
        <w:r>
          <w:tab/>
          <w:t>(b)</w:t>
        </w:r>
        <w:r>
          <w:tab/>
          <w:t xml:space="preserve">information mentioned in section 13(1)(h) relating to the following — </w:t>
        </w:r>
      </w:ins>
    </w:p>
    <w:p>
      <w:pPr>
        <w:pStyle w:val="Defsubpara"/>
        <w:rPr>
          <w:ins w:id="70" w:author="Master Repository Process" w:date="2021-12-03T09:19:00Z"/>
        </w:rPr>
      </w:pPr>
      <w:ins w:id="71" w:author="Master Repository Process" w:date="2021-12-03T09:19:00Z">
        <w:r>
          <w:tab/>
          <w:t>(i)</w:t>
        </w:r>
        <w:r>
          <w:tab/>
          <w:t>the cardholder’s email address;</w:t>
        </w:r>
      </w:ins>
    </w:p>
    <w:p>
      <w:pPr>
        <w:pStyle w:val="Defsubpara"/>
        <w:rPr>
          <w:ins w:id="72" w:author="Master Repository Process" w:date="2021-12-03T09:19:00Z"/>
        </w:rPr>
      </w:pPr>
      <w:ins w:id="73" w:author="Master Repository Process" w:date="2021-12-03T09:19:00Z">
        <w:r>
          <w:tab/>
          <w:t>(ii)</w:t>
        </w:r>
        <w:r>
          <w:tab/>
          <w:t>the cardholder’s phone number;</w:t>
        </w:r>
      </w:ins>
    </w:p>
    <w:p>
      <w:pPr>
        <w:pStyle w:val="Defsubpara"/>
        <w:rPr>
          <w:ins w:id="74" w:author="Master Repository Process" w:date="2021-12-03T09:19:00Z"/>
        </w:rPr>
      </w:pPr>
      <w:ins w:id="75" w:author="Master Repository Process" w:date="2021-12-03T09:19:00Z">
        <w:r>
          <w:tab/>
          <w:t>(iii)</w:t>
        </w:r>
        <w:r>
          <w:tab/>
          <w:t>any previous names of the cardholder;</w:t>
        </w:r>
      </w:ins>
    </w:p>
    <w:p>
      <w:pPr>
        <w:pStyle w:val="Defpara"/>
        <w:rPr>
          <w:ins w:id="76" w:author="Master Repository Process" w:date="2021-12-03T09:19:00Z"/>
        </w:rPr>
      </w:pPr>
      <w:ins w:id="77" w:author="Master Repository Process" w:date="2021-12-03T09:19:00Z">
        <w:r>
          <w:tab/>
          <w:t>(c)</w:t>
        </w:r>
        <w:r>
          <w:tab/>
          <w:t>the latest date and time that the information mentioned in paragraphs (a) and (b) was updated;</w:t>
        </w:r>
      </w:ins>
    </w:p>
    <w:p>
      <w:pPr>
        <w:pStyle w:val="Defstart"/>
        <w:rPr>
          <w:ins w:id="78" w:author="Master Repository Process" w:date="2021-12-03T09:19:00Z"/>
        </w:rPr>
      </w:pPr>
      <w:ins w:id="79" w:author="Master Repository Process" w:date="2021-12-03T09:19:00Z">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ins>
    </w:p>
    <w:p>
      <w:pPr>
        <w:pStyle w:val="Subsection"/>
        <w:rPr>
          <w:ins w:id="80" w:author="Master Repository Process" w:date="2021-12-03T09:19:00Z"/>
        </w:rPr>
      </w:pPr>
      <w:ins w:id="81" w:author="Master Repository Process" w:date="2021-12-03T09:19:00Z">
        <w:r>
          <w:tab/>
          <w:t>(2)</w:t>
        </w:r>
        <w:r>
          <w:tab/>
          <w:t xml:space="preserve">For paragraph (c) of the definition of </w:t>
        </w:r>
        <w:r>
          <w:rPr>
            <w:b/>
            <w:i/>
          </w:rPr>
          <w:t>authorised purpose</w:t>
        </w:r>
        <w:r>
          <w:t xml:space="preserve"> in section 14(1), the following are purposes —</w:t>
        </w:r>
      </w:ins>
    </w:p>
    <w:p>
      <w:pPr>
        <w:pStyle w:val="Indenta"/>
        <w:rPr>
          <w:ins w:id="82" w:author="Master Repository Process" w:date="2021-12-03T09:19:00Z"/>
        </w:rPr>
      </w:pPr>
      <w:ins w:id="83" w:author="Master Repository Process" w:date="2021-12-03T09:19:00Z">
        <w:r>
          <w:tab/>
          <w:t>(a)</w:t>
        </w:r>
        <w:r>
          <w:tab/>
          <w:t>in relation to the chief executive officer of the Department of the Premier and Cabinet, or a nominated employee, prescribed under regulation 10(2)(h) — to verify and disclose a cardholder’s relevant information to a relying chief executive officer through a digital identity exchange;</w:t>
        </w:r>
      </w:ins>
    </w:p>
    <w:p>
      <w:pPr>
        <w:pStyle w:val="Indenta"/>
      </w:pPr>
      <w:ins w:id="84" w:author="Master Repository Process" w:date="2021-12-03T09:19:00Z">
        <w:r>
          <w:tab/>
          <w:t>(b)</w:t>
        </w:r>
        <w:r>
          <w:tab/>
          <w:t>in relation to</w:t>
        </w:r>
      </w:ins>
      <w:r>
        <w:t xml:space="preserve"> the Secretary of the Department of Home Affairs of the Commonwealth</w:t>
      </w:r>
      <w:del w:id="85" w:author="Master Repository Process" w:date="2021-12-03T09:19:00Z">
        <w:r>
          <w:delText xml:space="preserve"> is a</w:delText>
        </w:r>
      </w:del>
      <w:ins w:id="86" w:author="Master Repository Process" w:date="2021-12-03T09:19:00Z">
        <w:r>
          <w:t>,</w:t>
        </w:r>
      </w:ins>
      <w:r>
        <w:t xml:space="preserve"> prescribed </w:t>
      </w:r>
      <w:del w:id="87" w:author="Master Repository Process" w:date="2021-12-03T09:19:00Z">
        <w:r>
          <w:delText xml:space="preserve">person </w:delText>
        </w:r>
      </w:del>
      <w:r>
        <w:t>under regulation 10(2)(i</w:t>
      </w:r>
      <w:del w:id="88" w:author="Master Repository Process" w:date="2021-12-03T09:19:00Z">
        <w:r>
          <w:delText xml:space="preserve">), for the definition of </w:delText>
        </w:r>
        <w:r>
          <w:rPr>
            <w:b/>
            <w:i/>
          </w:rPr>
          <w:delText>authorised purpose</w:delText>
        </w:r>
        <w:r>
          <w:delText xml:space="preserve"> in section 14(1) a purpose is </w:delText>
        </w:r>
      </w:del>
      <w:ins w:id="89" w:author="Master Repository Process" w:date="2021-12-03T09:19:00Z">
        <w:r>
          <w:t>) — </w:t>
        </w:r>
      </w:ins>
      <w:r>
        <w:t>to verify the authenticity of a photo card using the national Document Verification Service.</w:t>
      </w:r>
    </w:p>
    <w:p>
      <w:pPr>
        <w:pStyle w:val="Footnotesection"/>
        <w:rPr>
          <w:rStyle w:val="DraftersNotes"/>
          <w:b w:val="0"/>
          <w:i/>
          <w:sz w:val="24"/>
        </w:rPr>
      </w:pPr>
      <w:r>
        <w:rPr>
          <w:rStyle w:val="DraftersNotes"/>
          <w:b w:val="0"/>
          <w:i/>
          <w:sz w:val="24"/>
        </w:rPr>
        <w:tab/>
        <w:t xml:space="preserve">[Regulation 10A inserted: </w:t>
      </w:r>
      <w:del w:id="90" w:author="Master Repository Process" w:date="2021-12-03T09:19:00Z">
        <w:r>
          <w:delText>Gazette 14 Jun 2016 p. 1839; amended: Gazette 29 Mar 2019 p. 979</w:delText>
        </w:r>
      </w:del>
      <w:ins w:id="91" w:author="Master Repository Process" w:date="2021-12-03T09:19:00Z">
        <w:r>
          <w:rPr>
            <w:rStyle w:val="DraftersNotes"/>
            <w:b w:val="0"/>
            <w:i/>
            <w:sz w:val="24"/>
          </w:rPr>
          <w:t>SL 2021/203 r. 6</w:t>
        </w:r>
      </w:ins>
      <w:r>
        <w:rPr>
          <w:rStyle w:val="DraftersNotes"/>
          <w:b w:val="0"/>
          <w:i/>
          <w:sz w:val="24"/>
        </w:rPr>
        <w:t>.]</w:t>
      </w:r>
    </w:p>
    <w:p>
      <w:pPr>
        <w:pStyle w:val="Heading5"/>
      </w:pPr>
      <w:bookmarkStart w:id="92" w:name="_Toc89329558"/>
      <w:bookmarkStart w:id="93" w:name="_Toc75868652"/>
      <w:r>
        <w:rPr>
          <w:rStyle w:val="CharSectno"/>
        </w:rPr>
        <w:t>11</w:t>
      </w:r>
      <w:r>
        <w:t>.</w:t>
      </w:r>
      <w:r>
        <w:tab/>
        <w:t>Disclosure of photographs</w:t>
      </w:r>
      <w:bookmarkEnd w:id="92"/>
      <w:bookmarkEnd w:id="93"/>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94" w:name="_Toc89176927"/>
      <w:bookmarkStart w:id="95" w:name="_Toc89177103"/>
      <w:bookmarkStart w:id="96" w:name="_Toc89329559"/>
      <w:bookmarkStart w:id="97" w:name="_Toc75513505"/>
      <w:bookmarkStart w:id="98" w:name="_Toc75513825"/>
      <w:bookmarkStart w:id="99" w:name="_Toc75513869"/>
      <w:bookmarkStart w:id="100" w:name="_Toc75868653"/>
      <w:r>
        <w:t>Notes</w:t>
      </w:r>
      <w:bookmarkEnd w:id="94"/>
      <w:bookmarkEnd w:id="95"/>
      <w:bookmarkEnd w:id="96"/>
      <w:bookmarkEnd w:id="97"/>
      <w:bookmarkEnd w:id="98"/>
      <w:bookmarkEnd w:id="99"/>
      <w:bookmarkEnd w:id="100"/>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w:t>
      </w:r>
    </w:p>
    <w:p>
      <w:pPr>
        <w:pStyle w:val="nHeading3"/>
      </w:pPr>
      <w:bookmarkStart w:id="101" w:name="_Toc89329560"/>
      <w:bookmarkStart w:id="102" w:name="_Toc75868654"/>
      <w:r>
        <w:t>Compilation table</w:t>
      </w:r>
      <w:bookmarkEnd w:id="101"/>
      <w:bookmarkEnd w:id="10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Pr>
          <w:p>
            <w:pPr>
              <w:pStyle w:val="nTable"/>
              <w:spacing w:after="40"/>
              <w:rPr>
                <w:b/>
              </w:rPr>
            </w:pPr>
            <w:r>
              <w:rPr>
                <w:b/>
              </w:rPr>
              <w:t>Citation</w:t>
            </w:r>
          </w:p>
        </w:tc>
        <w:tc>
          <w:tcPr>
            <w:tcW w:w="1276"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091"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720" w:type="dxa"/>
            <w:tcBorders>
              <w:bottom w:val="nil"/>
            </w:tcBorders>
          </w:tcPr>
          <w:p>
            <w:pPr>
              <w:pStyle w:val="nTable"/>
              <w:spacing w:after="40"/>
            </w:pPr>
            <w:r>
              <w:t>1 Jul 2014 (see r. 2 and </w:t>
            </w:r>
            <w:r>
              <w:rPr>
                <w:i/>
              </w:rPr>
              <w:t>Gazette</w:t>
            </w:r>
            <w:r>
              <w:t xml:space="preserve"> 17 Jun 2014 p. 1955)</w:t>
            </w:r>
          </w:p>
        </w:tc>
      </w:tr>
      <w:tr>
        <w:tc>
          <w:tcPr>
            <w:tcW w:w="3091"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720" w:type="dxa"/>
            <w:tcBorders>
              <w:top w:val="nil"/>
              <w:bottom w:val="nil"/>
            </w:tcBorders>
          </w:tcPr>
          <w:p>
            <w:pPr>
              <w:pStyle w:val="nTable"/>
              <w:spacing w:after="40"/>
            </w:pPr>
            <w:r>
              <w:t>r. 1 and 2: 12 Jun 2015 (see r. 2(a));</w:t>
            </w:r>
            <w:r>
              <w:br/>
              <w:t>Regulations other than r. 1 and 2: 1 Jul 2015 (see r. 2(b))</w:t>
            </w:r>
          </w:p>
        </w:tc>
      </w:tr>
      <w:tr>
        <w:tc>
          <w:tcPr>
            <w:tcW w:w="3091"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720"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091"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720"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091"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720" w:type="dxa"/>
            <w:tcBorders>
              <w:top w:val="nil"/>
              <w:left w:val="nil"/>
              <w:bottom w:val="nil"/>
            </w:tcBorders>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pPr>
              <w:pStyle w:val="nTable"/>
              <w:spacing w:after="40"/>
              <w:rPr>
                <w:b/>
              </w:rPr>
            </w:pPr>
            <w:r>
              <w:t>23 Jun 2017 p. 3253</w:t>
            </w:r>
            <w:r>
              <w:noBreakHyphen/>
              <w:t>78</w:t>
            </w:r>
          </w:p>
        </w:tc>
        <w:tc>
          <w:tcPr>
            <w:tcW w:w="2720" w:type="dxa"/>
            <w:tcBorders>
              <w:top w:val="nil"/>
              <w:bottom w:val="nil"/>
            </w:tcBorders>
            <w:shd w:val="clear" w:color="auto" w:fill="auto"/>
          </w:tcPr>
          <w:p>
            <w:pPr>
              <w:pStyle w:val="nTable"/>
              <w:spacing w:after="40"/>
              <w:rPr>
                <w:b/>
              </w:rPr>
            </w:pPr>
            <w:r>
              <w:t>1 Jul 2017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pPr>
              <w:pStyle w:val="nTable"/>
              <w:spacing w:after="40"/>
            </w:pPr>
            <w:r>
              <w:t>22 Jun 2018 p. 2184</w:t>
            </w:r>
            <w:r>
              <w:noBreakHyphen/>
              <w:t>93</w:t>
            </w:r>
          </w:p>
        </w:tc>
        <w:tc>
          <w:tcPr>
            <w:tcW w:w="2720" w:type="dxa"/>
            <w:tcBorders>
              <w:top w:val="nil"/>
              <w:bottom w:val="nil"/>
            </w:tcBorders>
            <w:shd w:val="clear" w:color="auto" w:fill="auto"/>
          </w:tcPr>
          <w:p>
            <w:pPr>
              <w:pStyle w:val="nTable"/>
              <w:spacing w:after="40"/>
            </w:pPr>
            <w:r>
              <w:rPr>
                <w:snapToGrid w:val="0"/>
                <w:spacing w:val="-2"/>
              </w:rPr>
              <w:t>1 Jul 2018 (see r. 2(b))</w:t>
            </w:r>
          </w:p>
        </w:tc>
      </w:tr>
      <w:tr>
        <w:tc>
          <w:tcPr>
            <w:tcW w:w="3091" w:type="dxa"/>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pPr>
              <w:pStyle w:val="nTable"/>
              <w:spacing w:after="40"/>
            </w:pPr>
            <w:r>
              <w:t>29 Mar 2019 p. 972</w:t>
            </w:r>
            <w:r>
              <w:noBreakHyphen/>
              <w:t>80</w:t>
            </w:r>
          </w:p>
        </w:tc>
        <w:tc>
          <w:tcPr>
            <w:tcW w:w="2720"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pPr>
              <w:pStyle w:val="nTable"/>
              <w:spacing w:after="40"/>
            </w:pPr>
            <w:r>
              <w:t>31 May 2019 p. 1721</w:t>
            </w:r>
            <w:r>
              <w:noBreakHyphen/>
              <w:t>8</w:t>
            </w:r>
          </w:p>
        </w:tc>
        <w:tc>
          <w:tcPr>
            <w:tcW w:w="2720"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2020</w:t>
            </w:r>
            <w:r>
              <w:t xml:space="preserve"> Pt. 6</w:t>
            </w:r>
          </w:p>
        </w:tc>
        <w:tc>
          <w:tcPr>
            <w:tcW w:w="1276" w:type="dxa"/>
            <w:tcBorders>
              <w:top w:val="nil"/>
              <w:bottom w:val="nil"/>
            </w:tcBorders>
            <w:shd w:val="clear" w:color="auto" w:fill="auto"/>
          </w:tcPr>
          <w:p>
            <w:pPr>
              <w:pStyle w:val="nTable"/>
              <w:spacing w:after="40"/>
            </w:pPr>
            <w:r>
              <w:t>SL 2020/74 9 Jun 2020</w:t>
            </w:r>
          </w:p>
        </w:tc>
        <w:tc>
          <w:tcPr>
            <w:tcW w:w="2720" w:type="dxa"/>
            <w:tcBorders>
              <w:top w:val="nil"/>
              <w:bottom w:val="nil"/>
            </w:tcBorders>
            <w:shd w:val="clear" w:color="auto" w:fill="auto"/>
          </w:tcPr>
          <w:p>
            <w:pPr>
              <w:pStyle w:val="nTable"/>
              <w:spacing w:after="40"/>
            </w:pPr>
            <w:r>
              <w:t>1 Jul 2020 (see r. 2(b))</w:t>
            </w:r>
          </w:p>
        </w:tc>
      </w:tr>
      <w:tr>
        <w:trPr>
          <w:cantSplit/>
        </w:trPr>
        <w:tc>
          <w:tcPr>
            <w:tcW w:w="3091" w:type="dxa"/>
            <w:tcBorders>
              <w:top w:val="nil"/>
              <w:bottom w:val="nil"/>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pPr>
              <w:pStyle w:val="nTable"/>
              <w:spacing w:after="40"/>
            </w:pPr>
            <w:r>
              <w:t>SL 2020/123 28 Jul 2020</w:t>
            </w:r>
          </w:p>
        </w:tc>
        <w:tc>
          <w:tcPr>
            <w:tcW w:w="2720" w:type="dxa"/>
            <w:tcBorders>
              <w:top w:val="nil"/>
              <w:bottom w:val="nil"/>
            </w:tcBorders>
            <w:shd w:val="clear" w:color="auto" w:fill="auto"/>
          </w:tcPr>
          <w:p>
            <w:pPr>
              <w:pStyle w:val="nTable"/>
              <w:spacing w:after="40"/>
            </w:pPr>
            <w:r>
              <w:t>29 Jul 2020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shd w:val="clear" w:color="auto" w:fill="auto"/>
          </w:tcPr>
          <w:p>
            <w:pPr>
              <w:pStyle w:val="nTable"/>
              <w:spacing w:after="40"/>
            </w:pPr>
            <w:r>
              <w:t>SL 2021/92 18 Jun 2021</w:t>
            </w:r>
          </w:p>
        </w:tc>
        <w:tc>
          <w:tcPr>
            <w:tcW w:w="2720" w:type="dxa"/>
            <w:tcBorders>
              <w:top w:val="nil"/>
              <w:bottom w:val="nil"/>
            </w:tcBorders>
            <w:shd w:val="clear" w:color="auto" w:fill="auto"/>
          </w:tcPr>
          <w:p>
            <w:pPr>
              <w:pStyle w:val="nTable"/>
              <w:spacing w:after="40"/>
            </w:pPr>
            <w:r>
              <w:t>1 Jul 2021 (see r. 2(c))</w:t>
            </w:r>
          </w:p>
        </w:tc>
      </w:tr>
      <w:tr>
        <w:trPr>
          <w:cantSplit/>
          <w:ins w:id="103" w:author="Master Repository Process" w:date="2021-12-03T09:19:00Z"/>
        </w:trPr>
        <w:tc>
          <w:tcPr>
            <w:tcW w:w="3091" w:type="dxa"/>
            <w:tcBorders>
              <w:top w:val="nil"/>
              <w:bottom w:val="single" w:sz="8" w:space="0" w:color="auto"/>
            </w:tcBorders>
            <w:shd w:val="clear" w:color="auto" w:fill="auto"/>
          </w:tcPr>
          <w:p>
            <w:pPr>
              <w:pStyle w:val="nTable"/>
              <w:spacing w:after="40"/>
              <w:rPr>
                <w:ins w:id="104" w:author="Master Repository Process" w:date="2021-12-03T09:19:00Z"/>
              </w:rPr>
            </w:pPr>
            <w:ins w:id="105" w:author="Master Repository Process" w:date="2021-12-03T09:19:00Z">
              <w:r>
                <w:rPr>
                  <w:i/>
                </w:rPr>
                <w:t>Transport Regulations Amendment (Digital Identity Exchange) Regulations 2021</w:t>
              </w:r>
              <w:r>
                <w:t xml:space="preserve"> Pt. 3</w:t>
              </w:r>
            </w:ins>
          </w:p>
        </w:tc>
        <w:tc>
          <w:tcPr>
            <w:tcW w:w="1276" w:type="dxa"/>
            <w:tcBorders>
              <w:top w:val="nil"/>
              <w:bottom w:val="single" w:sz="8" w:space="0" w:color="auto"/>
            </w:tcBorders>
            <w:shd w:val="clear" w:color="auto" w:fill="auto"/>
          </w:tcPr>
          <w:p>
            <w:pPr>
              <w:pStyle w:val="nTable"/>
              <w:spacing w:after="40"/>
              <w:rPr>
                <w:ins w:id="106" w:author="Master Repository Process" w:date="2021-12-03T09:19:00Z"/>
              </w:rPr>
            </w:pPr>
            <w:ins w:id="107" w:author="Master Repository Process" w:date="2021-12-03T09:19:00Z">
              <w:r>
                <w:t>SL 2021/203 3 Dec 2021</w:t>
              </w:r>
            </w:ins>
          </w:p>
        </w:tc>
        <w:tc>
          <w:tcPr>
            <w:tcW w:w="2720" w:type="dxa"/>
            <w:tcBorders>
              <w:top w:val="nil"/>
              <w:bottom w:val="single" w:sz="8" w:space="0" w:color="auto"/>
            </w:tcBorders>
            <w:shd w:val="clear" w:color="auto" w:fill="auto"/>
          </w:tcPr>
          <w:p>
            <w:pPr>
              <w:pStyle w:val="nTable"/>
              <w:spacing w:after="40"/>
              <w:rPr>
                <w:ins w:id="108" w:author="Master Repository Process" w:date="2021-12-03T09:19:00Z"/>
              </w:rPr>
            </w:pPr>
            <w:ins w:id="109" w:author="Master Repository Process" w:date="2021-12-03T09:19:00Z">
              <w:r>
                <w:t>4 Dec 2021 (see r.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45405"/>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7107D-7B37-41BD-AF89-78E958AEE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3020</Words>
  <Characters>14985</Characters>
  <Application>Microsoft Office Word</Application>
  <DocSecurity>0</DocSecurity>
  <Lines>468</Lines>
  <Paragraphs>227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01-k0-00 - 01-l0-00</dc:title>
  <dc:subject/>
  <dc:creator/>
  <cp:keywords/>
  <dc:description/>
  <cp:lastModifiedBy>Master Repository Process</cp:lastModifiedBy>
  <cp:revision>2</cp:revision>
  <cp:lastPrinted>2019-03-29T07:10:00Z</cp:lastPrinted>
  <dcterms:created xsi:type="dcterms:W3CDTF">2021-12-03T01:19:00Z</dcterms:created>
  <dcterms:modified xsi:type="dcterms:W3CDTF">2021-12-03T01:19:00Z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20211204</vt:lpwstr>
  </property>
  <property fmtid="{D5CDD505-2E9C-101B-9397-08002B2CF9AE}" pid="7" name="FromSuffix">
    <vt:lpwstr>01-k0-00</vt:lpwstr>
  </property>
  <property fmtid="{D5CDD505-2E9C-101B-9397-08002B2CF9AE}" pid="8" name="FromAsAtDate">
    <vt:lpwstr>01 Jul 2021</vt:lpwstr>
  </property>
  <property fmtid="{D5CDD505-2E9C-101B-9397-08002B2CF9AE}" pid="9" name="ToSuffix">
    <vt:lpwstr>01-l0-00</vt:lpwstr>
  </property>
  <property fmtid="{D5CDD505-2E9C-101B-9397-08002B2CF9AE}" pid="10" name="ToAsAtDate">
    <vt:lpwstr>04 Dec 2021</vt:lpwstr>
  </property>
</Properties>
</file>