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2004</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r>
        <w:br/>
        <w:t>Corporations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0" w:name="_Toc54592719"/>
      <w:bookmarkStart w:id="1" w:name="_Toc54592825"/>
      <w:bookmarkStart w:id="2" w:name="_Toc54593099"/>
      <w:bookmarkStart w:id="3" w:name="_Toc54593575"/>
      <w:bookmarkStart w:id="4" w:name="_Toc59424774"/>
      <w:bookmarkStart w:id="5" w:name="_Toc61066071"/>
      <w:bookmarkStart w:id="6" w:name="_Toc61248682"/>
      <w:bookmarkStart w:id="7" w:name="_Toc69035278"/>
      <w:bookmarkStart w:id="8" w:name="_Toc69112232"/>
      <w:bookmarkStart w:id="9" w:name="_Toc69112357"/>
      <w:bookmarkStart w:id="10" w:name="_Toc69113610"/>
      <w:bookmarkStart w:id="11" w:name="_Toc69177018"/>
      <w:bookmarkStart w:id="12" w:name="_Toc72047950"/>
      <w:bookmarkStart w:id="13" w:name="_Toc72048211"/>
      <w:bookmarkStart w:id="14" w:name="_Toc72809623"/>
      <w:bookmarkStart w:id="15" w:name="_Toc164155782"/>
      <w:bookmarkStart w:id="16" w:name="_Toc164156661"/>
      <w:bookmarkStart w:id="17" w:name="_Toc164220750"/>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72048212"/>
      <w:bookmarkStart w:id="26" w:name="_Toc76982718"/>
      <w:bookmarkStart w:id="27" w:name="_Toc164220751"/>
      <w:r>
        <w:rPr>
          <w:rStyle w:val="CharSectno"/>
        </w:rPr>
        <w:t>1.1</w:t>
      </w:r>
      <w:r>
        <w:tab/>
        <w:t>Citation</w:t>
      </w:r>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72048213"/>
      <w:bookmarkStart w:id="35" w:name="_Toc76982719"/>
      <w:bookmarkStart w:id="36" w:name="_Toc164220752"/>
      <w:r>
        <w:rPr>
          <w:rStyle w:val="CharSectno"/>
        </w:rPr>
        <w:t>1.2</w:t>
      </w:r>
      <w:r>
        <w:rPr>
          <w:spacing w:val="-2"/>
        </w:rPr>
        <w:tab/>
        <w:t>Commencement</w:t>
      </w:r>
      <w:bookmarkEnd w:id="28"/>
      <w:bookmarkEnd w:id="29"/>
      <w:bookmarkEnd w:id="30"/>
      <w:bookmarkEnd w:id="31"/>
      <w:bookmarkEnd w:id="32"/>
      <w:bookmarkEnd w:id="33"/>
      <w:bookmarkEnd w:id="34"/>
      <w:bookmarkEnd w:id="35"/>
      <w:bookmarkEnd w:id="36"/>
    </w:p>
    <w:p>
      <w:pPr>
        <w:pStyle w:val="Subsection"/>
      </w:pPr>
      <w:r>
        <w:rPr>
          <w:spacing w:val="-2"/>
        </w:rPr>
        <w:tab/>
      </w:r>
      <w:r>
        <w:rPr>
          <w:spacing w:val="-2"/>
        </w:rPr>
        <w:tab/>
        <w:t>These rules come into operation on 1 June 2004.</w:t>
      </w:r>
    </w:p>
    <w:p>
      <w:pPr>
        <w:pStyle w:val="Heading5"/>
        <w:ind w:left="0" w:firstLine="0"/>
      </w:pPr>
      <w:bookmarkStart w:id="37" w:name="_Toc73853250"/>
      <w:bookmarkStart w:id="38" w:name="_Toc76982720"/>
      <w:bookmarkStart w:id="39" w:name="_Toc164220753"/>
      <w:bookmarkStart w:id="40" w:name="_Toc473332742"/>
      <w:bookmarkStart w:id="41" w:name="_Toc20893376"/>
      <w:r>
        <w:rPr>
          <w:rStyle w:val="CharSectno"/>
        </w:rPr>
        <w:t>1.3</w:t>
      </w:r>
      <w:r>
        <w:tab/>
        <w:t>Application of these rules and the Supreme Court Rules</w:t>
      </w:r>
      <w:bookmarkEnd w:id="37"/>
      <w:bookmarkEnd w:id="38"/>
      <w:bookmarkEnd w:id="39"/>
    </w:p>
    <w:p>
      <w:pPr>
        <w:pStyle w:val="Subsection"/>
      </w:pPr>
      <w:r>
        <w:tab/>
        <w:t>(1)</w:t>
      </w:r>
      <w:r>
        <w:tab/>
        <w:t>Unless the Court otherwise orders, these rules apply to a proceeding in the Court under the Corporations Act, or the ASIC Act, that is commenced on or after the day on which these rules came into operation.</w:t>
      </w:r>
    </w:p>
    <w:p>
      <w:pPr>
        <w:pStyle w:val="Subsection"/>
      </w:pPr>
      <w:r>
        <w:tab/>
        <w:t>(2)</w:t>
      </w:r>
      <w:r>
        <w:tab/>
        <w:t xml:space="preserve">The </w:t>
      </w:r>
      <w:r>
        <w:rPr>
          <w:i/>
        </w:rPr>
        <w:t>Rules of the Supreme Court 1971</w:t>
      </w:r>
      <w:r>
        <w:t xml:space="preserve"> apply, so far as they are relevant and not inconsistent with these rules, to a proceeding in the Court under the Corporations Act, or the ASIC Act, that is commenced on or after the day on which these rules came into operation.</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pPr>
        <w:pStyle w:val="Heading5"/>
      </w:pPr>
      <w:bookmarkStart w:id="42" w:name="_Toc73853251"/>
      <w:bookmarkStart w:id="43" w:name="_Toc76982721"/>
      <w:bookmarkStart w:id="44" w:name="_Toc164220754"/>
      <w:r>
        <w:rPr>
          <w:rStyle w:val="CharSectno"/>
        </w:rPr>
        <w:t>1.4</w:t>
      </w:r>
      <w:r>
        <w:tab/>
        <w:t>Expressions used in the Corporations Act</w:t>
      </w:r>
      <w:bookmarkEnd w:id="42"/>
      <w:bookmarkEnd w:id="43"/>
      <w:bookmarkEnd w:id="44"/>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45" w:name="_Toc73853252"/>
      <w:bookmarkStart w:id="46" w:name="_Toc76982722"/>
      <w:bookmarkStart w:id="47" w:name="_Toc164220755"/>
      <w:r>
        <w:rPr>
          <w:rStyle w:val="CharSectno"/>
        </w:rPr>
        <w:t>1.5</w:t>
      </w:r>
      <w:r>
        <w:tab/>
        <w:t>Expressions used in these rules</w:t>
      </w:r>
      <w:bookmarkEnd w:id="45"/>
      <w:bookmarkEnd w:id="46"/>
      <w:bookmarkEnd w:id="47"/>
    </w:p>
    <w:p>
      <w:pPr>
        <w:pStyle w:val="Subsection"/>
      </w:pPr>
      <w:r>
        <w:tab/>
        <w:t>(1)</w:t>
      </w:r>
      <w:r>
        <w:tab/>
        <w:t>In these rules, unless the contrary intention appears —</w:t>
      </w:r>
    </w:p>
    <w:p>
      <w:pPr>
        <w:pStyle w:val="Defstart"/>
      </w:pPr>
      <w:r>
        <w:tab/>
      </w:r>
      <w:r>
        <w:rPr>
          <w:b/>
          <w:bCs/>
        </w:rPr>
        <w:t>“</w:t>
      </w:r>
      <w:r>
        <w:rPr>
          <w:rStyle w:val="CharDefText"/>
        </w:rPr>
        <w:t>applicant</w:t>
      </w:r>
      <w:r>
        <w:rPr>
          <w:b/>
          <w:bCs/>
        </w:rPr>
        <w:t>”</w:t>
      </w:r>
      <w:r>
        <w:t xml:space="preserve"> means a person claiming interlocutory relief in a proceeding;</w:t>
      </w:r>
    </w:p>
    <w:p>
      <w:pPr>
        <w:pStyle w:val="Defstart"/>
      </w:pPr>
      <w:r>
        <w:rPr>
          <w:b/>
        </w:rPr>
        <w:tab/>
        <w:t>“</w:t>
      </w:r>
      <w:r>
        <w:rPr>
          <w:rStyle w:val="CharDefText"/>
        </w:rPr>
        <w:t>ASIC Act</w:t>
      </w:r>
      <w:r>
        <w:rPr>
          <w:b/>
        </w:rPr>
        <w:t>”</w:t>
      </w:r>
      <w:r>
        <w:t xml:space="preserve"> means the </w:t>
      </w:r>
      <w:r>
        <w:rPr>
          <w:i/>
        </w:rPr>
        <w:t>Australian Securities and Investments Commission Act 2001</w:t>
      </w:r>
      <w:r>
        <w:t xml:space="preserve"> of the Commonwealth;</w:t>
      </w:r>
    </w:p>
    <w:p>
      <w:pPr>
        <w:pStyle w:val="Defstart"/>
      </w:pPr>
      <w:r>
        <w:rPr>
          <w:b/>
        </w:rPr>
        <w:tab/>
        <w:t>“</w:t>
      </w:r>
      <w:r>
        <w:rPr>
          <w:rStyle w:val="CharDefText"/>
        </w:rPr>
        <w:t>Commission</w:t>
      </w:r>
      <w:r>
        <w:rPr>
          <w:b/>
        </w:rPr>
        <w:t>”</w:t>
      </w:r>
      <w:r>
        <w:t xml:space="preserve"> means the Australian Securities and Investments Commission referred to in section 8 of the ASIC Act;</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Corporations Regulations</w:t>
      </w:r>
      <w:r>
        <w:rPr>
          <w:b/>
        </w:rPr>
        <w:t>”</w:t>
      </w:r>
      <w:r>
        <w:t xml:space="preserve"> means the </w:t>
      </w:r>
      <w:r>
        <w:rPr>
          <w:i/>
        </w:rPr>
        <w:t>Corporations Regulations 2001</w:t>
      </w:r>
      <w:r>
        <w:t xml:space="preserve"> of the Commonwealth;</w:t>
      </w:r>
    </w:p>
    <w:p>
      <w:pPr>
        <w:pStyle w:val="Defstart"/>
      </w:pPr>
      <w:r>
        <w:tab/>
      </w:r>
      <w:r>
        <w:rPr>
          <w:b/>
        </w:rPr>
        <w:t>“</w:t>
      </w:r>
      <w:r>
        <w:rPr>
          <w:rStyle w:val="CharDefText"/>
        </w:rPr>
        <w:t>defendant</w:t>
      </w:r>
      <w:r>
        <w:rPr>
          <w:b/>
        </w:rPr>
        <w:t>”</w:t>
      </w:r>
      <w:r>
        <w:t xml:space="preserve"> means a person against whom relief (except interlocutory relief) is claimed under the Corporations Act or the ASIC Act, whether in an originating process or not;</w:t>
      </w:r>
    </w:p>
    <w:p>
      <w:pPr>
        <w:pStyle w:val="Defstart"/>
      </w:pPr>
      <w:r>
        <w:tab/>
      </w:r>
      <w:r>
        <w:rPr>
          <w:b/>
        </w:rPr>
        <w:t>“</w:t>
      </w:r>
      <w:r>
        <w:rPr>
          <w:rStyle w:val="CharDefText"/>
        </w:rPr>
        <w:t>interlocutory process</w:t>
      </w:r>
      <w:r>
        <w:rPr>
          <w:b/>
        </w:rPr>
        <w:t>”</w:t>
      </w:r>
      <w:r>
        <w:t xml:space="preserve"> means an interlocutory process in accordance with Form 3;</w:t>
      </w:r>
    </w:p>
    <w:p>
      <w:pPr>
        <w:pStyle w:val="Defstart"/>
      </w:pPr>
      <w:r>
        <w:tab/>
      </w:r>
      <w:r>
        <w:rPr>
          <w:b/>
        </w:rPr>
        <w:t>“</w:t>
      </w:r>
      <w:r>
        <w:rPr>
          <w:rStyle w:val="CharDefText"/>
        </w:rPr>
        <w:t>originating process</w:t>
      </w:r>
      <w:r>
        <w:rPr>
          <w:b/>
        </w:rPr>
        <w:t>”</w:t>
      </w:r>
      <w:r>
        <w:t xml:space="preserve"> means an originating process in accordance with Form 2;</w:t>
      </w:r>
    </w:p>
    <w:p>
      <w:pPr>
        <w:pStyle w:val="Defstart"/>
      </w:pPr>
      <w:r>
        <w:tab/>
      </w:r>
      <w:r>
        <w:rPr>
          <w:b/>
        </w:rPr>
        <w:t>“</w:t>
      </w:r>
      <w:r>
        <w:rPr>
          <w:rStyle w:val="CharDefText"/>
        </w:rPr>
        <w:t>plaintif</w:t>
      </w:r>
      <w:r>
        <w:rPr>
          <w:rStyle w:val="CharDefText"/>
          <w:rFonts w:ascii="Times" w:hAnsi="Times"/>
          <w:spacing w:val="20"/>
        </w:rPr>
        <w:t>f</w:t>
      </w:r>
      <w:r>
        <w:rPr>
          <w:b/>
        </w:rPr>
        <w:t>”</w:t>
      </w:r>
      <w:r>
        <w:t xml:space="preserve"> means a person claiming relief (except interlocutory relief) under the Corporations Act or the ASIC Act, whether in an originating process or not;</w:t>
      </w:r>
    </w:p>
    <w:p>
      <w:pPr>
        <w:pStyle w:val="Defstart"/>
      </w:pPr>
      <w:r>
        <w:tab/>
      </w:r>
      <w:r>
        <w:rPr>
          <w:b/>
        </w:rPr>
        <w:t>“</w:t>
      </w:r>
      <w:r>
        <w:rPr>
          <w:rStyle w:val="CharDefText"/>
        </w:rPr>
        <w:t>respondent</w:t>
      </w:r>
      <w:r>
        <w:rPr>
          <w:b/>
        </w:rPr>
        <w: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Heading5"/>
      </w:pPr>
      <w:bookmarkStart w:id="48" w:name="_Toc73853253"/>
      <w:bookmarkStart w:id="49" w:name="_Toc76982723"/>
      <w:bookmarkStart w:id="50" w:name="_Toc164220756"/>
      <w:r>
        <w:rPr>
          <w:rStyle w:val="CharSectno"/>
        </w:rPr>
        <w:t>1.6</w:t>
      </w:r>
      <w:r>
        <w:tab/>
        <w:t>References to rules and forms</w:t>
      </w:r>
      <w:bookmarkEnd w:id="48"/>
      <w:bookmarkEnd w:id="49"/>
      <w:bookmarkEnd w:id="50"/>
    </w:p>
    <w:p>
      <w:pPr>
        <w:pStyle w:val="Subsection"/>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51" w:name="_Toc73853254"/>
      <w:bookmarkStart w:id="52" w:name="_Toc76982724"/>
      <w:bookmarkStart w:id="53" w:name="_Toc164220757"/>
      <w:r>
        <w:rPr>
          <w:rStyle w:val="CharSectno"/>
        </w:rPr>
        <w:t>1.7</w:t>
      </w:r>
      <w:r>
        <w:tab/>
        <w:t>Substantial compliance with forms</w:t>
      </w:r>
      <w:bookmarkEnd w:id="51"/>
      <w:bookmarkEnd w:id="52"/>
      <w:bookmarkEnd w:id="53"/>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54" w:name="_Toc73853255"/>
      <w:bookmarkStart w:id="55" w:name="_Toc76982725"/>
      <w:bookmarkStart w:id="56" w:name="_Toc164220758"/>
      <w:r>
        <w:rPr>
          <w:rStyle w:val="CharSectno"/>
        </w:rPr>
        <w:t>1.8</w:t>
      </w:r>
      <w:r>
        <w:tab/>
        <w:t>Court’s power to give directions</w:t>
      </w:r>
      <w:bookmarkEnd w:id="54"/>
      <w:bookmarkEnd w:id="55"/>
      <w:bookmarkEnd w:id="56"/>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57" w:name="_Toc73853256"/>
      <w:bookmarkStart w:id="58" w:name="_Toc76982726"/>
      <w:bookmarkStart w:id="59" w:name="_Toc164220759"/>
      <w:r>
        <w:rPr>
          <w:rStyle w:val="CharSectno"/>
        </w:rPr>
        <w:t>1.9</w:t>
      </w:r>
      <w:r>
        <w:tab/>
        <w:t>Calculation of time</w:t>
      </w:r>
      <w:bookmarkEnd w:id="57"/>
      <w:bookmarkEnd w:id="58"/>
      <w:bookmarkEnd w:id="59"/>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spacing w:before="120"/>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spacing w:before="120"/>
      </w:pPr>
      <w:r>
        <w:tab/>
        <w:t>(4)</w:t>
      </w:r>
      <w:r>
        <w:tab/>
        <w:t>In calculating a period of time for the purposes of these rules, the period beginning on 25 December in a year and ending at the end of 1 January in the next year is not to be counted.</w:t>
      </w:r>
    </w:p>
    <w:p>
      <w:pPr>
        <w:pStyle w:val="Heading5"/>
        <w:spacing w:before="180"/>
      </w:pPr>
      <w:bookmarkStart w:id="60" w:name="_Toc73853257"/>
      <w:bookmarkStart w:id="61" w:name="_Toc76982727"/>
      <w:bookmarkStart w:id="62" w:name="_Toc164220760"/>
      <w:r>
        <w:rPr>
          <w:rStyle w:val="CharSectno"/>
        </w:rPr>
        <w:t>1.10</w:t>
      </w:r>
      <w:r>
        <w:tab/>
        <w:t>Extension and abridgment of time</w:t>
      </w:r>
      <w:bookmarkEnd w:id="60"/>
      <w:bookmarkEnd w:id="61"/>
      <w:bookmarkEnd w:id="62"/>
    </w:p>
    <w:p>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63" w:name="_Toc164155793"/>
      <w:bookmarkStart w:id="64" w:name="_Toc164156672"/>
      <w:bookmarkStart w:id="65" w:name="_Toc164220761"/>
      <w:r>
        <w:rPr>
          <w:rStyle w:val="CharPartNo"/>
        </w:rPr>
        <w:t>Part 2</w:t>
      </w:r>
      <w:r>
        <w:rPr>
          <w:rStyle w:val="CharDivNo"/>
        </w:rPr>
        <w:t> </w:t>
      </w:r>
      <w:r>
        <w:t>—</w:t>
      </w:r>
      <w:r>
        <w:rPr>
          <w:rStyle w:val="CharDivText"/>
        </w:rPr>
        <w:t> </w:t>
      </w:r>
      <w:r>
        <w:rPr>
          <w:rStyle w:val="CharPartText"/>
        </w:rPr>
        <w:t>Proceedings generally</w:t>
      </w:r>
      <w:bookmarkEnd w:id="63"/>
      <w:bookmarkEnd w:id="64"/>
      <w:bookmarkEnd w:id="65"/>
    </w:p>
    <w:p>
      <w:pPr>
        <w:pStyle w:val="Heading5"/>
        <w:spacing w:before="180"/>
      </w:pPr>
      <w:bookmarkStart w:id="66" w:name="_Toc73853258"/>
      <w:bookmarkStart w:id="67" w:name="_Toc76982728"/>
      <w:bookmarkStart w:id="68" w:name="_Toc164220762"/>
      <w:r>
        <w:rPr>
          <w:rStyle w:val="CharSectno"/>
        </w:rPr>
        <w:t>2.1</w:t>
      </w:r>
      <w:r>
        <w:tab/>
        <w:t>Title of documents in a proceeding — Form 1</w:t>
      </w:r>
      <w:bookmarkEnd w:id="66"/>
      <w:bookmarkEnd w:id="67"/>
      <w:bookmarkEnd w:id="68"/>
    </w:p>
    <w:p>
      <w:pPr>
        <w:pStyle w:val="Subsection"/>
        <w:spacing w:before="120"/>
      </w:pPr>
      <w:r>
        <w:tab/>
      </w:r>
      <w:r>
        <w:tab/>
        <w:t>The title of a document filed in a proceeding must be in accordance with Form 1.</w:t>
      </w:r>
    </w:p>
    <w:p>
      <w:pPr>
        <w:pStyle w:val="Heading5"/>
        <w:spacing w:before="180"/>
      </w:pPr>
      <w:bookmarkStart w:id="69" w:name="_Toc73853259"/>
      <w:bookmarkStart w:id="70" w:name="_Toc76982729"/>
      <w:bookmarkStart w:id="71" w:name="_Toc164220763"/>
      <w:r>
        <w:rPr>
          <w:rStyle w:val="CharSectno"/>
        </w:rPr>
        <w:t>2.2</w:t>
      </w:r>
      <w:r>
        <w:tab/>
        <w:t>Originating process and interlocutory process — Forms 2 and 3</w:t>
      </w:r>
      <w:bookmarkEnd w:id="69"/>
      <w:bookmarkEnd w:id="70"/>
      <w:bookmarkEnd w:id="71"/>
    </w:p>
    <w:p>
      <w:pPr>
        <w:pStyle w:val="Subsection"/>
        <w:spacing w:before="120"/>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in any other case</w:t>
      </w:r>
      <w:ins w:id="72" w:author="Master Repository Process" w:date="2021-09-18T00:21:00Z">
        <w:r>
          <w:t>, and whether or not final or interlocutory relief is claimed</w:t>
        </w:r>
      </w:ins>
      <w:r>
        <w:t xml:space="preserve">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pPr>
      <w:r>
        <w:tab/>
        <w:t>(b)</w:t>
      </w:r>
      <w:r>
        <w:tab/>
        <w:t>state —</w:t>
      </w:r>
    </w:p>
    <w:p>
      <w:pPr>
        <w:pStyle w:val="Indenti"/>
      </w:pPr>
      <w:r>
        <w:tab/>
        <w:t>(i)</w:t>
      </w:r>
      <w:r>
        <w:tab/>
      </w:r>
      <w:r>
        <w:rPr>
          <w:spacing w:val="-4"/>
        </w:rPr>
        <w:t xml:space="preserve">if appropriate, each section of the Corporations Act or the ASIC Act, or each regulation of the Corporations Regulations, or each rule of Court under which the </w:t>
      </w:r>
      <w:del w:id="73" w:author="Master Repository Process" w:date="2021-09-18T00:21:00Z">
        <w:r>
          <w:rPr>
            <w:spacing w:val="-4"/>
          </w:rPr>
          <w:delText xml:space="preserve">interlocutory </w:delText>
        </w:r>
      </w:del>
      <w:r>
        <w:rPr>
          <w:spacing w:val="-4"/>
        </w:rPr>
        <w:t>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rPr>
          <w:ins w:id="74" w:author="Master Repository Process" w:date="2021-09-18T00:21:00Z"/>
        </w:rPr>
      </w:pPr>
      <w:ins w:id="75" w:author="Master Repository Process" w:date="2021-09-18T00:21:00Z">
        <w:r>
          <w:tab/>
          <w:t>[Rule 2.2 amended in Gazette 13 Apr 2007 p. 1671-2.]</w:t>
        </w:r>
      </w:ins>
    </w:p>
    <w:p>
      <w:pPr>
        <w:pStyle w:val="Heading5"/>
      </w:pPr>
      <w:bookmarkStart w:id="76" w:name="_Toc73853260"/>
      <w:bookmarkStart w:id="77" w:name="_Toc76982730"/>
      <w:bookmarkStart w:id="78" w:name="_Toc164220764"/>
      <w:r>
        <w:rPr>
          <w:rStyle w:val="CharSectno"/>
        </w:rPr>
        <w:t>2.3</w:t>
      </w:r>
      <w:r>
        <w:tab/>
        <w:t>Fixing of hearing</w:t>
      </w:r>
      <w:bookmarkEnd w:id="76"/>
      <w:bookmarkEnd w:id="77"/>
      <w:bookmarkEnd w:id="78"/>
    </w:p>
    <w:p>
      <w:pPr>
        <w:pStyle w:val="Subsection"/>
        <w:spacing w:before="120"/>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pPr>
      <w:bookmarkStart w:id="79" w:name="_Toc73853261"/>
      <w:bookmarkStart w:id="80" w:name="_Toc76982731"/>
      <w:bookmarkStart w:id="81" w:name="_Toc164220765"/>
      <w:r>
        <w:rPr>
          <w:rStyle w:val="CharSectno"/>
        </w:rPr>
        <w:t>2.4</w:t>
      </w:r>
      <w:r>
        <w:tab/>
        <w:t>Supporting affidavits</w:t>
      </w:r>
      <w:bookmarkEnd w:id="79"/>
      <w:bookmarkEnd w:id="80"/>
      <w:bookmarkEnd w:id="81"/>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the Commission,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82" w:name="_Toc73853262"/>
      <w:bookmarkStart w:id="83" w:name="_Toc76982732"/>
      <w:bookmarkStart w:id="84" w:name="_Toc164220766"/>
      <w:r>
        <w:rPr>
          <w:rStyle w:val="CharSectno"/>
        </w:rPr>
        <w:t>2.4A</w:t>
      </w:r>
      <w:r>
        <w:tab/>
        <w:t>Application for order setting aside statutory demand (Corporations Act s.459G)</w:t>
      </w:r>
      <w:bookmarkEnd w:id="82"/>
      <w:bookmarkEnd w:id="83"/>
      <w:bookmarkEnd w:id="84"/>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the Commission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Heading5"/>
      </w:pPr>
      <w:bookmarkStart w:id="85" w:name="_Toc73853263"/>
      <w:bookmarkStart w:id="86" w:name="_Toc76982733"/>
      <w:bookmarkStart w:id="87" w:name="_Toc164220767"/>
      <w:r>
        <w:rPr>
          <w:rStyle w:val="CharSectno"/>
        </w:rPr>
        <w:t>2.5</w:t>
      </w:r>
      <w:r>
        <w:tab/>
        <w:t>Affidavits made by creditors</w:t>
      </w:r>
      <w:bookmarkEnd w:id="85"/>
      <w:bookmarkEnd w:id="86"/>
      <w:bookmarkEnd w:id="87"/>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88" w:name="_Toc73853264"/>
      <w:bookmarkStart w:id="89" w:name="_Toc76982734"/>
      <w:bookmarkStart w:id="90" w:name="_Toc164220768"/>
      <w:r>
        <w:rPr>
          <w:rStyle w:val="CharSectno"/>
        </w:rPr>
        <w:t>2.6</w:t>
      </w:r>
      <w:r>
        <w:tab/>
        <w:t>Form of affidavits</w:t>
      </w:r>
      <w:bookmarkEnd w:id="88"/>
      <w:bookmarkEnd w:id="89"/>
      <w:bookmarkEnd w:id="90"/>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91" w:name="_Toc73853265"/>
      <w:bookmarkStart w:id="92" w:name="_Toc76982735"/>
      <w:bookmarkStart w:id="93" w:name="_Toc164220769"/>
      <w:r>
        <w:rPr>
          <w:rStyle w:val="CharSectno"/>
        </w:rPr>
        <w:t>2.7</w:t>
      </w:r>
      <w:r>
        <w:tab/>
        <w:t>Service of originating process or interlocutory process and supporting affidavit</w:t>
      </w:r>
      <w:bookmarkEnd w:id="91"/>
      <w:bookmarkEnd w:id="92"/>
      <w:bookmarkEnd w:id="93"/>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 xml:space="preserve">each respondent (if any) to the </w:t>
      </w:r>
      <w:ins w:id="94" w:author="Master Repository Process" w:date="2021-09-18T00:21:00Z">
        <w:r>
          <w:t xml:space="preserve">application in the </w:t>
        </w:r>
      </w:ins>
      <w:r>
        <w:t xml:space="preserve">interlocutory </w:t>
      </w:r>
      <w:del w:id="95" w:author="Master Repository Process" w:date="2021-09-18T00:21:00Z">
        <w:r>
          <w:delText>application</w:delText>
        </w:r>
      </w:del>
      <w:ins w:id="96" w:author="Master Repository Process" w:date="2021-09-18T00:21:00Z">
        <w:r>
          <w:t>process</w:t>
        </w:r>
      </w:ins>
      <w:r>
        <w:t>; and</w:t>
      </w:r>
    </w:p>
    <w:p>
      <w:pPr>
        <w:pStyle w:val="Indenta"/>
      </w:pPr>
      <w:r>
        <w:tab/>
        <w:t>(b)</w:t>
      </w:r>
      <w:r>
        <w:tab/>
        <w:t xml:space="preserve">if the corporation to which the interlocutory application relates is not a party to the </w:t>
      </w:r>
      <w:ins w:id="97" w:author="Master Repository Process" w:date="2021-09-18T00:21:00Z">
        <w:r>
          <w:t xml:space="preserve">application in the </w:t>
        </w:r>
      </w:ins>
      <w:r>
        <w:t xml:space="preserve">interlocutory </w:t>
      </w:r>
      <w:del w:id="98" w:author="Master Repository Process" w:date="2021-09-18T00:21:00Z">
        <w:r>
          <w:delText>application</w:delText>
        </w:r>
      </w:del>
      <w:ins w:id="99" w:author="Master Repository Process" w:date="2021-09-18T00:21:00Z">
        <w:r>
          <w:t>process</w:t>
        </w:r>
      </w:ins>
      <w:r>
        <w:t> — the corporation.</w:t>
      </w:r>
    </w:p>
    <w:p>
      <w:pPr>
        <w:pStyle w:val="Footnotesection"/>
        <w:rPr>
          <w:ins w:id="100" w:author="Master Repository Process" w:date="2021-09-18T00:21:00Z"/>
        </w:rPr>
      </w:pPr>
      <w:ins w:id="101" w:author="Master Repository Process" w:date="2021-09-18T00:21:00Z">
        <w:r>
          <w:tab/>
          <w:t>[Rule 2.7 amended in Gazette 13 Apr 2007 p. 1672.]</w:t>
        </w:r>
      </w:ins>
    </w:p>
    <w:p>
      <w:pPr>
        <w:pStyle w:val="Heading5"/>
      </w:pPr>
      <w:bookmarkStart w:id="102" w:name="_Toc73853266"/>
      <w:bookmarkStart w:id="103" w:name="_Toc76982736"/>
      <w:bookmarkStart w:id="104" w:name="_Toc164220770"/>
      <w:r>
        <w:rPr>
          <w:rStyle w:val="CharSectno"/>
        </w:rPr>
        <w:t>2.8</w:t>
      </w:r>
      <w:r>
        <w:tab/>
        <w:t>Notice of certain applications to be given to Commission</w:t>
      </w:r>
      <w:bookmarkEnd w:id="102"/>
      <w:bookmarkEnd w:id="103"/>
      <w:bookmarkEnd w:id="104"/>
    </w:p>
    <w:p>
      <w:pPr>
        <w:pStyle w:val="Subsection"/>
      </w:pPr>
      <w:r>
        <w:tab/>
        <w:t>(1)</w:t>
      </w:r>
      <w:r>
        <w:tab/>
        <w:t>This rule has effect in addition to the requirements of the Corporations Act that, in relation to a proceeding, particular documents are to be served on the Commission or notice of particular matters is to be given to the Commission.</w:t>
      </w:r>
    </w:p>
    <w:p>
      <w:pPr>
        <w:pStyle w:val="Subsection"/>
      </w:pPr>
      <w:r>
        <w:tab/>
        <w:t>(2)</w:t>
      </w:r>
      <w:r>
        <w:tab/>
        <w:t>This rule does not apply to a person making an application if the person is the Commission or a person authorised by the Commission.</w:t>
      </w:r>
    </w:p>
    <w:p>
      <w:pPr>
        <w:pStyle w:val="Subsection"/>
        <w:spacing w:before="120"/>
      </w:pPr>
      <w:r>
        <w:tab/>
        <w:t>(3)</w:t>
      </w:r>
      <w:r>
        <w:tab/>
        <w:t>Unless the Court otherwise orders, if a person makes an application under a provision of the Corporations Act mentioned in column 2 of the Table to this subrule, the person must serve on the Commission,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1417" w:type="dxa"/>
            <w:tcBorders>
              <w:top w:val="single" w:sz="4" w:space="0" w:color="auto"/>
              <w:bottom w:val="single" w:sz="4" w:space="0" w:color="auto"/>
            </w:tcBorders>
          </w:tcPr>
          <w:p>
            <w:pPr>
              <w:pStyle w:val="yTable"/>
              <w:jc w:val="center"/>
              <w:rPr>
                <w:b/>
              </w:rPr>
            </w:pPr>
            <w:r>
              <w:rPr>
                <w:b/>
              </w:rPr>
              <w:t>Provision</w:t>
            </w:r>
          </w:p>
        </w:tc>
        <w:tc>
          <w:tcPr>
            <w:tcW w:w="4253" w:type="dxa"/>
            <w:tcBorders>
              <w:top w:val="single" w:sz="4" w:space="0" w:color="auto"/>
              <w:bottom w:val="single" w:sz="4" w:space="0" w:color="auto"/>
            </w:tcBorders>
          </w:tcPr>
          <w:p>
            <w:pPr>
              <w:pStyle w:val="yTable"/>
              <w:jc w:val="center"/>
              <w:rPr>
                <w:b/>
              </w:rPr>
            </w:pPr>
            <w:r>
              <w:rPr>
                <w:b/>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spacing w:before="0"/>
            </w:pPr>
            <w:r>
              <w:t>1.</w:t>
            </w:r>
          </w:p>
        </w:tc>
        <w:tc>
          <w:tcPr>
            <w:tcW w:w="1417" w:type="dxa"/>
            <w:tcBorders>
              <w:top w:val="nil"/>
              <w:left w:val="nil"/>
              <w:bottom w:val="nil"/>
              <w:right w:val="nil"/>
            </w:tcBorders>
          </w:tcPr>
          <w:p>
            <w:pPr>
              <w:pStyle w:val="Table"/>
              <w:spacing w:before="0"/>
            </w:pPr>
            <w:r>
              <w:t>s. 480</w:t>
            </w:r>
          </w:p>
        </w:tc>
        <w:tc>
          <w:tcPr>
            <w:tcW w:w="4253" w:type="dxa"/>
            <w:tcBorders>
              <w:top w:val="nil"/>
              <w:left w:val="nil"/>
              <w:bottom w:val="nil"/>
              <w:right w:val="nil"/>
            </w:tcBorders>
          </w:tcPr>
          <w:p>
            <w:pPr>
              <w:pStyle w:val="Table"/>
              <w:spacing w:before="0"/>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2.</w:t>
            </w:r>
          </w:p>
        </w:tc>
        <w:tc>
          <w:tcPr>
            <w:tcW w:w="1417" w:type="dxa"/>
            <w:tcBorders>
              <w:top w:val="nil"/>
              <w:left w:val="nil"/>
              <w:bottom w:val="nil"/>
              <w:right w:val="nil"/>
            </w:tcBorders>
          </w:tcPr>
          <w:p>
            <w:pPr>
              <w:pStyle w:val="Table"/>
            </w:pPr>
            <w:r>
              <w:t>s. 482(1)</w:t>
            </w:r>
          </w:p>
        </w:tc>
        <w:tc>
          <w:tcPr>
            <w:tcW w:w="4253" w:type="dxa"/>
            <w:tcBorders>
              <w:top w:val="nil"/>
              <w:left w:val="nil"/>
              <w:bottom w:val="nil"/>
              <w:right w:val="nil"/>
            </w:tcBorders>
          </w:tcPr>
          <w:p>
            <w:pPr>
              <w:pStyle w:val="Table"/>
            </w:pPr>
            <w:r>
              <w:t>For the stay of a compulsory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3.</w:t>
            </w:r>
          </w:p>
        </w:tc>
        <w:tc>
          <w:tcPr>
            <w:tcW w:w="1417" w:type="dxa"/>
            <w:tcBorders>
              <w:top w:val="nil"/>
              <w:left w:val="nil"/>
              <w:bottom w:val="nil"/>
              <w:right w:val="nil"/>
            </w:tcBorders>
          </w:tcPr>
          <w:p>
            <w:pPr>
              <w:pStyle w:val="Table"/>
            </w:pPr>
            <w:r>
              <w:t>s. 509(6)</w:t>
            </w:r>
          </w:p>
        </w:tc>
        <w:tc>
          <w:tcPr>
            <w:tcW w:w="4253" w:type="dxa"/>
            <w:tcBorders>
              <w:top w:val="nil"/>
              <w:left w:val="nil"/>
              <w:bottom w:val="nil"/>
              <w:right w:val="nil"/>
            </w:tcBorders>
          </w:tcPr>
          <w:p>
            <w:pPr>
              <w:pStyle w:val="Table"/>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4.</w:t>
            </w:r>
          </w:p>
        </w:tc>
        <w:tc>
          <w:tcPr>
            <w:tcW w:w="1417" w:type="dxa"/>
            <w:tcBorders>
              <w:top w:val="nil"/>
              <w:left w:val="nil"/>
              <w:bottom w:val="nil"/>
              <w:right w:val="nil"/>
            </w:tcBorders>
          </w:tcPr>
          <w:p>
            <w:pPr>
              <w:pStyle w:val="Table"/>
            </w:pPr>
            <w:r>
              <w:t>s. 536(1)</w:t>
            </w:r>
          </w:p>
        </w:tc>
        <w:tc>
          <w:tcPr>
            <w:tcW w:w="4253" w:type="dxa"/>
            <w:tcBorders>
              <w:top w:val="nil"/>
              <w:left w:val="nil"/>
              <w:bottom w:val="nil"/>
              <w:right w:val="nil"/>
            </w:tcBorders>
          </w:tcPr>
          <w:p>
            <w:pPr>
              <w:pStyle w:val="Table"/>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5.</w:t>
            </w:r>
          </w:p>
        </w:tc>
        <w:tc>
          <w:tcPr>
            <w:tcW w:w="1417" w:type="dxa"/>
            <w:tcBorders>
              <w:top w:val="nil"/>
              <w:left w:val="nil"/>
              <w:bottom w:val="nil"/>
              <w:right w:val="nil"/>
            </w:tcBorders>
          </w:tcPr>
          <w:p>
            <w:pPr>
              <w:pStyle w:val="Table"/>
            </w:pPr>
            <w:r>
              <w:t>s. 601AH(2)</w:t>
            </w:r>
          </w:p>
        </w:tc>
        <w:tc>
          <w:tcPr>
            <w:tcW w:w="4253" w:type="dxa"/>
            <w:tcBorders>
              <w:top w:val="nil"/>
              <w:left w:val="nil"/>
              <w:bottom w:val="nil"/>
              <w:right w:val="nil"/>
            </w:tcBorders>
          </w:tcPr>
          <w:p>
            <w:pPr>
              <w:pStyle w:val="Table"/>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6.</w:t>
            </w:r>
          </w:p>
        </w:tc>
        <w:tc>
          <w:tcPr>
            <w:tcW w:w="1417" w:type="dxa"/>
            <w:tcBorders>
              <w:top w:val="nil"/>
              <w:left w:val="nil"/>
              <w:bottom w:val="nil"/>
              <w:right w:val="nil"/>
            </w:tcBorders>
          </w:tcPr>
          <w:p>
            <w:pPr>
              <w:pStyle w:val="Table"/>
            </w:pPr>
            <w:r>
              <w:t>s. 601CC(8)</w:t>
            </w:r>
          </w:p>
        </w:tc>
        <w:tc>
          <w:tcPr>
            <w:tcW w:w="4253" w:type="dxa"/>
            <w:tcBorders>
              <w:top w:val="nil"/>
              <w:left w:val="nil"/>
              <w:bottom w:val="nil"/>
              <w:right w:val="nil"/>
            </w:tcBorders>
          </w:tcPr>
          <w:p>
            <w:pPr>
              <w:pStyle w:val="Table"/>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7.</w:t>
            </w:r>
          </w:p>
        </w:tc>
        <w:tc>
          <w:tcPr>
            <w:tcW w:w="1417" w:type="dxa"/>
            <w:tcBorders>
              <w:top w:val="nil"/>
              <w:left w:val="nil"/>
              <w:bottom w:val="nil"/>
              <w:right w:val="nil"/>
            </w:tcBorders>
          </w:tcPr>
          <w:p>
            <w:pPr>
              <w:pStyle w:val="Table"/>
            </w:pPr>
            <w:r>
              <w:t>s. 601CL(9)</w:t>
            </w:r>
          </w:p>
        </w:tc>
        <w:tc>
          <w:tcPr>
            <w:tcW w:w="4253" w:type="dxa"/>
            <w:tcBorders>
              <w:top w:val="nil"/>
              <w:left w:val="nil"/>
              <w:bottom w:val="nil"/>
              <w:right w:val="nil"/>
            </w:tcBorders>
          </w:tcPr>
          <w:p>
            <w:pPr>
              <w:pStyle w:val="Table"/>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8.</w:t>
            </w:r>
          </w:p>
        </w:tc>
        <w:tc>
          <w:tcPr>
            <w:tcW w:w="1417" w:type="dxa"/>
            <w:tcBorders>
              <w:top w:val="nil"/>
              <w:left w:val="nil"/>
              <w:bottom w:val="nil"/>
              <w:right w:val="nil"/>
            </w:tcBorders>
          </w:tcPr>
          <w:p>
            <w:pPr>
              <w:pStyle w:val="Table"/>
            </w:pPr>
            <w:r>
              <w:t>Ch. 6, 6A, 6B, 6C, 6D or 7</w:t>
            </w:r>
          </w:p>
        </w:tc>
        <w:tc>
          <w:tcPr>
            <w:tcW w:w="4253" w:type="dxa"/>
            <w:tcBorders>
              <w:top w:val="nil"/>
              <w:left w:val="nil"/>
              <w:bottom w:val="nil"/>
              <w:right w:val="nil"/>
            </w:tcBorders>
          </w:tcPr>
          <w:p>
            <w:pPr>
              <w:pStyle w:val="Table"/>
            </w:pPr>
            <w:r>
              <w:t>Any application under these Chapters</w:t>
            </w:r>
          </w:p>
        </w:tc>
      </w:tr>
      <w:tr>
        <w:tc>
          <w:tcPr>
            <w:tcW w:w="709" w:type="dxa"/>
            <w:tcBorders>
              <w:bottom w:val="single" w:sz="4" w:space="0" w:color="auto"/>
            </w:tcBorders>
          </w:tcPr>
          <w:p>
            <w:pPr>
              <w:pStyle w:val="Table"/>
            </w:pPr>
            <w:r>
              <w:t>9.</w:t>
            </w:r>
          </w:p>
        </w:tc>
        <w:tc>
          <w:tcPr>
            <w:tcW w:w="1417" w:type="dxa"/>
            <w:tcBorders>
              <w:bottom w:val="single" w:sz="4" w:space="0" w:color="auto"/>
            </w:tcBorders>
          </w:tcPr>
          <w:p>
            <w:pPr>
              <w:pStyle w:val="Table"/>
            </w:pPr>
            <w:r>
              <w:t>s. 1317S(2), (4) or (5)</w:t>
            </w:r>
          </w:p>
        </w:tc>
        <w:tc>
          <w:tcPr>
            <w:tcW w:w="4253" w:type="dxa"/>
            <w:tcBorders>
              <w:bottom w:val="single" w:sz="4" w:space="0" w:color="auto"/>
            </w:tcBorders>
          </w:tcPr>
          <w:p>
            <w:pPr>
              <w:pStyle w:val="Table"/>
            </w:pPr>
            <w:r>
              <w:t>For relief from liability for contravention of a civil penalty provision</w:t>
            </w:r>
          </w:p>
        </w:tc>
      </w:tr>
    </w:tbl>
    <w:p>
      <w:pPr>
        <w:pStyle w:val="Heading5"/>
        <w:spacing w:before="180"/>
      </w:pPr>
      <w:bookmarkStart w:id="105" w:name="_Toc73853267"/>
      <w:bookmarkStart w:id="106" w:name="_Toc76982737"/>
      <w:bookmarkStart w:id="107" w:name="_Toc164220771"/>
      <w:r>
        <w:rPr>
          <w:rStyle w:val="CharSectno"/>
        </w:rPr>
        <w:t>2.9</w:t>
      </w:r>
      <w:r>
        <w:tab/>
        <w:t>Notice of appearance (Corporations Act s.465C) — Form 4</w:t>
      </w:r>
      <w:bookmarkEnd w:id="105"/>
      <w:bookmarkEnd w:id="106"/>
      <w:bookmarkEnd w:id="107"/>
    </w:p>
    <w:p>
      <w:pPr>
        <w:pStyle w:val="Subsection"/>
        <w:spacing w:before="120"/>
      </w:pPr>
      <w:r>
        <w:tab/>
        <w:t>(1)</w:t>
      </w:r>
      <w:r>
        <w:tab/>
        <w:t>A person who intends to appear before the Court at the hearing of an application must, before appearing —</w:t>
      </w:r>
    </w:p>
    <w:p>
      <w:pPr>
        <w:pStyle w:val="Indenta"/>
        <w:spacing w:before="60"/>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spacing w:before="40"/>
      </w:pPr>
      <w:r>
        <w:tab/>
      </w:r>
      <w:r>
        <w:tab/>
        <w:t>and</w:t>
      </w:r>
    </w:p>
    <w:p>
      <w:pPr>
        <w:pStyle w:val="Indenta"/>
        <w:spacing w:before="60"/>
      </w:pPr>
      <w:r>
        <w:tab/>
        <w:t>(b)</w:t>
      </w:r>
      <w:r>
        <w:tab/>
        <w:t>serve on the plaintiff a copy of the notice of appearance and any affidavit not later than —</w:t>
      </w:r>
    </w:p>
    <w:p>
      <w:pPr>
        <w:pStyle w:val="Indenti"/>
        <w:spacing w:before="60"/>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spacing w:before="120"/>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08" w:name="_Toc73853268"/>
      <w:bookmarkStart w:id="109" w:name="_Toc76982738"/>
      <w:bookmarkStart w:id="110" w:name="_Toc164220772"/>
      <w:r>
        <w:rPr>
          <w:rStyle w:val="CharSectno"/>
        </w:rPr>
        <w:t>2.10</w:t>
      </w:r>
      <w:r>
        <w:tab/>
        <w:t>Intervention in proceeding by Commission (Corporations Act s.1330) — Form 5</w:t>
      </w:r>
      <w:bookmarkEnd w:id="108"/>
      <w:bookmarkEnd w:id="109"/>
      <w:bookmarkEnd w:id="110"/>
    </w:p>
    <w:p>
      <w:pPr>
        <w:pStyle w:val="Subsection"/>
      </w:pPr>
      <w:r>
        <w:tab/>
        <w:t>(1)</w:t>
      </w:r>
      <w:r>
        <w:tab/>
        <w:t>If the Commission intends to intervene in a proceeding, the Commission must file a notice of intervention in accordance with Form 5.</w:t>
      </w:r>
    </w:p>
    <w:p>
      <w:pPr>
        <w:pStyle w:val="Subsection"/>
      </w:pPr>
      <w:r>
        <w:tab/>
        <w:t>(2)</w:t>
      </w:r>
      <w:r>
        <w:tab/>
        <w:t>Not later than 3 days before the date fixed for the hearing at which the Commission intends to appear in the proceeding, the Commission must serve a copy of the notice, and any affidavit on which it intends to rely, on the plaintiff and on any other party to the proceeding.</w:t>
      </w:r>
    </w:p>
    <w:p>
      <w:pPr>
        <w:pStyle w:val="Heading5"/>
      </w:pPr>
      <w:bookmarkStart w:id="111" w:name="_Toc73853269"/>
      <w:bookmarkStart w:id="112" w:name="_Toc76982739"/>
      <w:bookmarkStart w:id="113" w:name="_Toc164220773"/>
      <w:r>
        <w:rPr>
          <w:rStyle w:val="CharSectno"/>
        </w:rPr>
        <w:t>2.11</w:t>
      </w:r>
      <w:r>
        <w:tab/>
        <w:t>Publication of notices</w:t>
      </w:r>
      <w:bookmarkEnd w:id="111"/>
      <w:bookmarkEnd w:id="112"/>
      <w:bookmarkEnd w:id="113"/>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114" w:name="_Toc73853270"/>
      <w:bookmarkStart w:id="115" w:name="_Toc76982740"/>
      <w:bookmarkStart w:id="116" w:name="_Toc164220774"/>
      <w:r>
        <w:rPr>
          <w:rStyle w:val="CharSectno"/>
        </w:rPr>
        <w:t>2.12</w:t>
      </w:r>
      <w:r>
        <w:tab/>
        <w:t>Proof of publication</w:t>
      </w:r>
      <w:bookmarkEnd w:id="114"/>
      <w:bookmarkEnd w:id="115"/>
      <w:bookmarkEnd w:id="116"/>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17" w:name="_Toc73853271"/>
      <w:bookmarkStart w:id="118" w:name="_Toc76982741"/>
      <w:bookmarkStart w:id="119" w:name="_Toc164220775"/>
      <w:r>
        <w:rPr>
          <w:rStyle w:val="CharSectno"/>
        </w:rPr>
        <w:t>2.13</w:t>
      </w:r>
      <w:r>
        <w:tab/>
        <w:t>Leave to creditor, contributory or officer to be heard</w:t>
      </w:r>
      <w:bookmarkEnd w:id="117"/>
      <w:bookmarkEnd w:id="118"/>
      <w:bookmarkEnd w:id="119"/>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20" w:name="_Toc73853272"/>
      <w:bookmarkStart w:id="121" w:name="_Toc76982742"/>
      <w:bookmarkStart w:id="122" w:name="_Toc164220776"/>
      <w:r>
        <w:rPr>
          <w:rStyle w:val="CharSectno"/>
        </w:rPr>
        <w:t>2.14</w:t>
      </w:r>
      <w:r>
        <w:tab/>
        <w:t>Inquiry in relation to corporation’s debts etc.</w:t>
      </w:r>
      <w:bookmarkEnd w:id="120"/>
      <w:bookmarkEnd w:id="121"/>
      <w:bookmarkEnd w:id="122"/>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23" w:name="_Toc73853273"/>
      <w:bookmarkStart w:id="124" w:name="_Toc76982743"/>
      <w:bookmarkStart w:id="125" w:name="_Toc164220777"/>
      <w:r>
        <w:rPr>
          <w:rStyle w:val="CharSectno"/>
        </w:rPr>
        <w:t>2.15</w:t>
      </w:r>
      <w:r>
        <w:tab/>
        <w:t>Meetings ordered by the Court</w:t>
      </w:r>
      <w:bookmarkEnd w:id="123"/>
      <w:bookmarkEnd w:id="124"/>
      <w:bookmarkEnd w:id="125"/>
    </w:p>
    <w:p>
      <w:pPr>
        <w:pStyle w:val="Subsection"/>
      </w:pPr>
      <w:r>
        <w:tab/>
      </w:r>
      <w:r>
        <w:tab/>
        <w:t>Subject to the Corporations Act, these rules and any direction of the Court to the contrary, regulations 5.6.12 to 5.6.36A of the Corporations Regulations apply to meetings ordered by the Court.</w:t>
      </w:r>
    </w:p>
    <w:p>
      <w:pPr>
        <w:pStyle w:val="Heading2"/>
      </w:pPr>
      <w:bookmarkStart w:id="126" w:name="_Toc164155810"/>
      <w:bookmarkStart w:id="127" w:name="_Toc164156689"/>
      <w:bookmarkStart w:id="128" w:name="_Toc164220778"/>
      <w:r>
        <w:rPr>
          <w:rStyle w:val="CharPartNo"/>
        </w:rPr>
        <w:t>Part 3</w:t>
      </w:r>
      <w:r>
        <w:rPr>
          <w:rStyle w:val="CharDivNo"/>
        </w:rPr>
        <w:t> </w:t>
      </w:r>
      <w:r>
        <w:t>—</w:t>
      </w:r>
      <w:r>
        <w:rPr>
          <w:rStyle w:val="CharDivText"/>
        </w:rPr>
        <w:t> </w:t>
      </w:r>
      <w:r>
        <w:rPr>
          <w:rStyle w:val="CharPartText"/>
        </w:rPr>
        <w:t>Compromises and arrangements in relation to Part 5.1 bodies</w:t>
      </w:r>
      <w:bookmarkEnd w:id="126"/>
      <w:bookmarkEnd w:id="127"/>
      <w:bookmarkEnd w:id="128"/>
    </w:p>
    <w:p>
      <w:pPr>
        <w:pStyle w:val="Heading5"/>
      </w:pPr>
      <w:bookmarkStart w:id="129" w:name="_Toc73853274"/>
      <w:bookmarkStart w:id="130" w:name="_Toc76982744"/>
      <w:bookmarkStart w:id="131" w:name="_Toc164220779"/>
      <w:r>
        <w:rPr>
          <w:rStyle w:val="CharSectno"/>
        </w:rPr>
        <w:t>3.1</w:t>
      </w:r>
      <w:r>
        <w:tab/>
        <w:t>Application of Part 3</w:t>
      </w:r>
      <w:bookmarkEnd w:id="129"/>
      <w:bookmarkEnd w:id="130"/>
      <w:bookmarkEnd w:id="131"/>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32" w:name="_Toc73853275"/>
      <w:bookmarkStart w:id="133" w:name="_Toc76982745"/>
      <w:bookmarkStart w:id="134" w:name="_Toc164220780"/>
      <w:r>
        <w:rPr>
          <w:rStyle w:val="CharSectno"/>
        </w:rPr>
        <w:t>3.2</w:t>
      </w:r>
      <w:r>
        <w:tab/>
        <w:t>Nomination of chairperson for meeting</w:t>
      </w:r>
      <w:bookmarkEnd w:id="132"/>
      <w:bookmarkEnd w:id="133"/>
      <w:bookmarkEnd w:id="134"/>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135" w:name="_Toc73853276"/>
      <w:bookmarkStart w:id="136" w:name="_Toc76982746"/>
      <w:bookmarkStart w:id="137" w:name="_Toc164220781"/>
      <w:r>
        <w:rPr>
          <w:rStyle w:val="CharSectno"/>
        </w:rPr>
        <w:t>3.3</w:t>
      </w:r>
      <w:r>
        <w:tab/>
        <w:t>Order for meetings to identify proposed scheme</w:t>
      </w:r>
      <w:bookmarkEnd w:id="135"/>
      <w:bookmarkEnd w:id="136"/>
      <w:bookmarkEnd w:id="137"/>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38" w:name="_Toc73853277"/>
      <w:bookmarkStart w:id="139" w:name="_Toc76982747"/>
      <w:bookmarkStart w:id="140" w:name="_Toc164220782"/>
      <w:r>
        <w:rPr>
          <w:rStyle w:val="CharSectno"/>
        </w:rPr>
        <w:t>3.4</w:t>
      </w:r>
      <w:r>
        <w:tab/>
        <w:t>Notice of hearing (Corporations Act s.411(4), s.413(1)) — Form 6</w:t>
      </w:r>
      <w:bookmarkEnd w:id="138"/>
      <w:bookmarkEnd w:id="139"/>
      <w:bookmarkEnd w:id="140"/>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141" w:name="_Toc73853278"/>
      <w:bookmarkStart w:id="142" w:name="_Toc76982748"/>
      <w:bookmarkStart w:id="143" w:name="_Toc164220783"/>
      <w:r>
        <w:rPr>
          <w:rStyle w:val="CharSectno"/>
        </w:rPr>
        <w:t>3.5</w:t>
      </w:r>
      <w:r>
        <w:tab/>
        <w:t>Copy of order approving compromise or arrangement to be lodged with Commission</w:t>
      </w:r>
      <w:bookmarkEnd w:id="141"/>
      <w:bookmarkEnd w:id="142"/>
      <w:bookmarkEnd w:id="143"/>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the Commission; and</w:t>
      </w:r>
    </w:p>
    <w:p>
      <w:pPr>
        <w:pStyle w:val="Indenta"/>
      </w:pPr>
      <w:r>
        <w:tab/>
        <w:t>(c)</w:t>
      </w:r>
      <w:r>
        <w:tab/>
        <w:t>serve an office copy of the order on any person appointed to administer the compromise or arrangement.</w:t>
      </w:r>
    </w:p>
    <w:p>
      <w:pPr>
        <w:pStyle w:val="Heading2"/>
      </w:pPr>
      <w:bookmarkStart w:id="144" w:name="_Toc164155816"/>
      <w:bookmarkStart w:id="145" w:name="_Toc164156695"/>
      <w:bookmarkStart w:id="146" w:name="_Toc164220784"/>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44"/>
      <w:bookmarkEnd w:id="145"/>
      <w:bookmarkEnd w:id="146"/>
    </w:p>
    <w:p>
      <w:pPr>
        <w:pStyle w:val="Heading5"/>
      </w:pPr>
      <w:bookmarkStart w:id="147" w:name="_Toc73853279"/>
      <w:bookmarkStart w:id="148" w:name="_Toc76982749"/>
      <w:bookmarkStart w:id="149" w:name="_Toc164220785"/>
      <w:r>
        <w:rPr>
          <w:rStyle w:val="CharSectno"/>
        </w:rPr>
        <w:t>4.1</w:t>
      </w:r>
      <w:r>
        <w:tab/>
        <w:t>Inquiry into conduct of controller (Corporations Act s.423)</w:t>
      </w:r>
      <w:bookmarkEnd w:id="147"/>
      <w:bookmarkEnd w:id="148"/>
      <w:bookmarkEnd w:id="149"/>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150" w:name="_Toc164155818"/>
      <w:bookmarkStart w:id="151" w:name="_Toc164156697"/>
      <w:bookmarkStart w:id="152" w:name="_Toc164220786"/>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50"/>
      <w:bookmarkEnd w:id="151"/>
      <w:bookmarkEnd w:id="152"/>
    </w:p>
    <w:p>
      <w:pPr>
        <w:pStyle w:val="Heading5"/>
      </w:pPr>
      <w:bookmarkStart w:id="153" w:name="_Toc73853280"/>
      <w:bookmarkStart w:id="154" w:name="_Toc76982750"/>
      <w:bookmarkStart w:id="155" w:name="_Toc164220787"/>
      <w:r>
        <w:rPr>
          <w:rStyle w:val="CharSectno"/>
        </w:rPr>
        <w:t>5.1</w:t>
      </w:r>
      <w:r>
        <w:tab/>
        <w:t>Application of Part 5</w:t>
      </w:r>
      <w:bookmarkEnd w:id="153"/>
      <w:bookmarkEnd w:id="154"/>
      <w:bookmarkEnd w:id="155"/>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56" w:name="_Toc73853281"/>
      <w:bookmarkStart w:id="157" w:name="_Toc76982751"/>
      <w:bookmarkStart w:id="158" w:name="_Toc164220788"/>
      <w:r>
        <w:rPr>
          <w:rStyle w:val="CharSectno"/>
        </w:rPr>
        <w:t>5.2</w:t>
      </w:r>
      <w:r>
        <w:tab/>
        <w:t>Affidavit accompanying statutory demand (Corporations Act s.459E(3)) — Form 7</w:t>
      </w:r>
      <w:bookmarkEnd w:id="156"/>
      <w:bookmarkEnd w:id="157"/>
      <w:bookmarkEnd w:id="158"/>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59" w:name="_Toc73853282"/>
      <w:bookmarkStart w:id="160" w:name="_Toc76982752"/>
      <w:bookmarkStart w:id="161" w:name="_Toc164220789"/>
      <w:r>
        <w:rPr>
          <w:rStyle w:val="CharSectno"/>
        </w:rPr>
        <w:t>5.3</w:t>
      </w:r>
      <w:r>
        <w:tab/>
        <w:t>Application for leave to apply for winding</w:t>
      </w:r>
      <w:r>
        <w:noBreakHyphen/>
        <w:t>up in insolvency (Corporations Act s.459P(2))</w:t>
      </w:r>
      <w:bookmarkEnd w:id="159"/>
      <w:bookmarkEnd w:id="160"/>
      <w:bookmarkEnd w:id="161"/>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162" w:name="_Toc73853283"/>
      <w:bookmarkStart w:id="163" w:name="_Toc76982753"/>
      <w:bookmarkStart w:id="164" w:name="_Toc164220790"/>
      <w:r>
        <w:rPr>
          <w:rStyle w:val="CharSectno"/>
        </w:rPr>
        <w:t>5.4</w:t>
      </w:r>
      <w:r>
        <w:tab/>
        <w:t>Affidavit in support of application for winding</w:t>
      </w:r>
      <w:r>
        <w:noBreakHyphen/>
        <w:t>up (Corporations Act s.459P, s.462 and s.464)</w:t>
      </w:r>
      <w:bookmarkEnd w:id="162"/>
      <w:bookmarkEnd w:id="163"/>
      <w:bookmarkEnd w:id="164"/>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65" w:name="_Toc73853284"/>
      <w:bookmarkStart w:id="166" w:name="_Toc76982754"/>
      <w:bookmarkStart w:id="167" w:name="_Toc164220791"/>
      <w:r>
        <w:rPr>
          <w:rStyle w:val="CharSectno"/>
        </w:rPr>
        <w:t>5.5</w:t>
      </w:r>
      <w:r>
        <w:tab/>
        <w:t>Consent of liquidator (Corporations Act s.532(9)) — Form 8</w:t>
      </w:r>
      <w:bookmarkEnd w:id="165"/>
      <w:bookmarkEnd w:id="166"/>
      <w:bookmarkEnd w:id="167"/>
    </w:p>
    <w:p>
      <w:pPr>
        <w:pStyle w:val="Subsection"/>
      </w:pPr>
      <w:r>
        <w:tab/>
        <w:t>(1)</w:t>
      </w:r>
      <w:r>
        <w:tab/>
        <w:t>In this rule —</w:t>
      </w:r>
    </w:p>
    <w:p>
      <w:pPr>
        <w:pStyle w:val="Defstart"/>
      </w:pPr>
      <w:r>
        <w:tab/>
      </w:r>
      <w:r>
        <w:rPr>
          <w:b/>
        </w:rPr>
        <w:t>“</w:t>
      </w:r>
      <w:r>
        <w:rPr>
          <w:rStyle w:val="CharDefText"/>
        </w:rPr>
        <w:t>liquidator</w:t>
      </w:r>
      <w:r>
        <w:rPr>
          <w:b/>
        </w:rPr>
        <w:t>”</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168" w:name="_Toc73853285"/>
      <w:bookmarkStart w:id="169" w:name="_Toc76982755"/>
      <w:bookmarkStart w:id="170" w:name="_Toc164220792"/>
      <w:r>
        <w:rPr>
          <w:rStyle w:val="CharSectno"/>
        </w:rPr>
        <w:t>5.6</w:t>
      </w:r>
      <w:r>
        <w:tab/>
        <w:t>Notice of application for winding</w:t>
      </w:r>
      <w:r>
        <w:noBreakHyphen/>
        <w:t>up — Form 9</w:t>
      </w:r>
      <w:bookmarkEnd w:id="168"/>
      <w:bookmarkEnd w:id="169"/>
      <w:bookmarkEnd w:id="170"/>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171" w:name="_Toc73853286"/>
      <w:bookmarkStart w:id="172" w:name="_Toc76982756"/>
      <w:bookmarkStart w:id="173" w:name="_Toc164220793"/>
      <w:r>
        <w:rPr>
          <w:rStyle w:val="CharSectno"/>
        </w:rPr>
        <w:t>5.7</w:t>
      </w:r>
      <w:r>
        <w:tab/>
        <w:t>Applicant to make copies of documents available</w:t>
      </w:r>
      <w:bookmarkEnd w:id="171"/>
      <w:bookmarkEnd w:id="172"/>
      <w:bookmarkEnd w:id="173"/>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174" w:name="_Toc73853287"/>
      <w:bookmarkStart w:id="175" w:name="_Toc76982757"/>
      <w:bookmarkStart w:id="176" w:name="_Toc164220794"/>
      <w:r>
        <w:rPr>
          <w:rStyle w:val="CharSectno"/>
        </w:rPr>
        <w:t>5.8</w:t>
      </w:r>
      <w:r>
        <w:tab/>
        <w:t>Discontinuance of application for winding</w:t>
      </w:r>
      <w:r>
        <w:noBreakHyphen/>
        <w:t>up</w:t>
      </w:r>
      <w:bookmarkEnd w:id="174"/>
      <w:bookmarkEnd w:id="175"/>
      <w:bookmarkEnd w:id="176"/>
    </w:p>
    <w:p>
      <w:pPr>
        <w:pStyle w:val="Subsection"/>
      </w:pPr>
      <w:r>
        <w:tab/>
      </w:r>
      <w:r>
        <w:tab/>
        <w:t>An application for an order that a company be wound up may not be discontinued except with the leave of the Court.</w:t>
      </w:r>
    </w:p>
    <w:p>
      <w:pPr>
        <w:pStyle w:val="Heading5"/>
      </w:pPr>
      <w:bookmarkStart w:id="177" w:name="_Toc73853288"/>
      <w:bookmarkStart w:id="178" w:name="_Toc76982758"/>
      <w:bookmarkStart w:id="179" w:name="_Toc164220795"/>
      <w:r>
        <w:rPr>
          <w:rStyle w:val="CharSectno"/>
        </w:rPr>
        <w:t>5.9</w:t>
      </w:r>
      <w:r>
        <w:tab/>
        <w:t>Appearance before Principal Registrar</w:t>
      </w:r>
      <w:bookmarkEnd w:id="177"/>
      <w:bookmarkEnd w:id="178"/>
      <w:bookmarkEnd w:id="179"/>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180" w:name="_Toc73853289"/>
      <w:bookmarkStart w:id="181" w:name="_Toc76982759"/>
      <w:bookmarkStart w:id="182" w:name="_Toc164220796"/>
      <w:r>
        <w:rPr>
          <w:rStyle w:val="CharSectno"/>
        </w:rPr>
        <w:t>5.10</w:t>
      </w:r>
      <w:r>
        <w:tab/>
        <w:t>Order substituting plaintiff in application for winding</w:t>
      </w:r>
      <w:r>
        <w:noBreakHyphen/>
        <w:t>up (Corporations Act s.465B) — Form 10</w:t>
      </w:r>
      <w:bookmarkEnd w:id="180"/>
      <w:bookmarkEnd w:id="181"/>
      <w:bookmarkEnd w:id="182"/>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183" w:name="_Toc73853290"/>
      <w:bookmarkStart w:id="184" w:name="_Toc76982760"/>
      <w:bookmarkStart w:id="185" w:name="_Toc164220797"/>
      <w:r>
        <w:rPr>
          <w:rStyle w:val="CharSectno"/>
        </w:rPr>
        <w:t>5.11</w:t>
      </w:r>
      <w:r>
        <w:tab/>
        <w:t>Notice of winding</w:t>
      </w:r>
      <w:r>
        <w:noBreakHyphen/>
        <w:t>up order and appointment of liquidator — Form 11</w:t>
      </w:r>
      <w:bookmarkEnd w:id="183"/>
      <w:bookmarkEnd w:id="184"/>
      <w:bookmarkEnd w:id="185"/>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b/>
        </w:rPr>
        <w:t>“</w:t>
      </w:r>
      <w:r>
        <w:rPr>
          <w:rStyle w:val="CharDefText"/>
        </w:rPr>
        <w:t>liquidator</w:t>
      </w:r>
      <w:r>
        <w:rPr>
          <w:b/>
        </w:rPr>
        <w:t>”</w:t>
      </w:r>
      <w:r>
        <w:t xml:space="preserve"> does not include a provisional liquidator.</w:t>
      </w:r>
    </w:p>
    <w:p>
      <w:pPr>
        <w:pStyle w:val="Heading2"/>
      </w:pPr>
      <w:bookmarkStart w:id="186" w:name="_Toc164155830"/>
      <w:bookmarkStart w:id="187" w:name="_Toc164156709"/>
      <w:bookmarkStart w:id="188" w:name="_Toc164220798"/>
      <w:r>
        <w:rPr>
          <w:rStyle w:val="CharPartNo"/>
        </w:rPr>
        <w:t>Part 6</w:t>
      </w:r>
      <w:r>
        <w:rPr>
          <w:rStyle w:val="CharDivNo"/>
        </w:rPr>
        <w:t> </w:t>
      </w:r>
      <w:r>
        <w:t>—</w:t>
      </w:r>
      <w:r>
        <w:rPr>
          <w:rStyle w:val="CharDivText"/>
        </w:rPr>
        <w:t> </w:t>
      </w:r>
      <w:r>
        <w:rPr>
          <w:rStyle w:val="CharPartText"/>
        </w:rPr>
        <w:t>Provisional liquidators (Corporations Act Part 5.4B)</w:t>
      </w:r>
      <w:bookmarkEnd w:id="186"/>
      <w:bookmarkEnd w:id="187"/>
      <w:bookmarkEnd w:id="188"/>
    </w:p>
    <w:p>
      <w:pPr>
        <w:pStyle w:val="Heading5"/>
      </w:pPr>
      <w:bookmarkStart w:id="189" w:name="_Toc73853291"/>
      <w:bookmarkStart w:id="190" w:name="_Toc76982761"/>
      <w:bookmarkStart w:id="191" w:name="_Toc164220799"/>
      <w:r>
        <w:rPr>
          <w:rStyle w:val="CharSectno"/>
        </w:rPr>
        <w:t>6.1</w:t>
      </w:r>
      <w:r>
        <w:tab/>
        <w:t>Appointment of provisional liquidator (Corporations Act s.472) — Form 8</w:t>
      </w:r>
      <w:bookmarkEnd w:id="189"/>
      <w:bookmarkEnd w:id="190"/>
      <w:bookmarkEnd w:id="191"/>
    </w:p>
    <w:p>
      <w:pPr>
        <w:pStyle w:val="Subsection"/>
      </w:pPr>
      <w:r>
        <w:tab/>
        <w:t>(1)</w:t>
      </w:r>
      <w:r>
        <w:tab/>
        <w:t xml:space="preserve">An application </w:t>
      </w:r>
      <w:del w:id="192" w:author="Master Repository Process" w:date="2021-09-18T00:21:00Z">
        <w:r>
          <w:delText xml:space="preserve">by a company, a creditor or contributory of the company, or the Commission, under section 472(2) of the Corporations Act, </w:delText>
        </w:r>
      </w:del>
      <w:r>
        <w:t xml:space="preserve">for an official liquidator to be appointed </w:t>
      </w:r>
      <w:ins w:id="193" w:author="Master Repository Process" w:date="2021-09-18T00:21:00Z">
        <w:r>
          <w:t xml:space="preserve">under the Corporations Act section 472(2) </w:t>
        </w:r>
      </w:ins>
      <w:r>
        <w:t xml:space="preserve">as a provisional liquidator of </w:t>
      </w:r>
      <w:del w:id="194" w:author="Master Repository Process" w:date="2021-09-18T00:21:00Z">
        <w:r>
          <w:delText>the</w:delText>
        </w:r>
      </w:del>
      <w:ins w:id="195" w:author="Master Repository Process" w:date="2021-09-18T00:21:00Z">
        <w:r>
          <w:t>a</w:t>
        </w:r>
      </w:ins>
      <w:r>
        <w:t xml:space="preserve">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rPr>
          <w:ins w:id="196" w:author="Master Repository Process" w:date="2021-09-18T00:21:00Z"/>
        </w:rPr>
      </w:pPr>
      <w:ins w:id="197" w:author="Master Repository Process" w:date="2021-09-18T00:21:00Z">
        <w:r>
          <w:tab/>
          <w:t>[Rule 6.1 amended in Gazette 13 Apr 2007 p. 1672.]</w:t>
        </w:r>
      </w:ins>
    </w:p>
    <w:p>
      <w:pPr>
        <w:pStyle w:val="Heading5"/>
      </w:pPr>
      <w:bookmarkStart w:id="198" w:name="_Toc73853292"/>
      <w:bookmarkStart w:id="199" w:name="_Toc76982762"/>
      <w:bookmarkStart w:id="200" w:name="_Toc164220800"/>
      <w:r>
        <w:rPr>
          <w:rStyle w:val="CharSectno"/>
        </w:rPr>
        <w:t>6.2</w:t>
      </w:r>
      <w:r>
        <w:tab/>
        <w:t>Notice of appointment of provisional liquidator — Form 12</w:t>
      </w:r>
      <w:bookmarkEnd w:id="198"/>
      <w:bookmarkEnd w:id="199"/>
      <w:bookmarkEnd w:id="200"/>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the Commission — lodge an office copy of the order with the Commission;</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Heading2"/>
      </w:pPr>
      <w:bookmarkStart w:id="201" w:name="_Toc164155833"/>
      <w:bookmarkStart w:id="202" w:name="_Toc164156712"/>
      <w:bookmarkStart w:id="203" w:name="_Toc164220801"/>
      <w:r>
        <w:rPr>
          <w:rStyle w:val="CharPartNo"/>
        </w:rPr>
        <w:t>Part 7</w:t>
      </w:r>
      <w:r>
        <w:rPr>
          <w:rStyle w:val="CharDivNo"/>
        </w:rPr>
        <w:t> </w:t>
      </w:r>
      <w:r>
        <w:t>—</w:t>
      </w:r>
      <w:r>
        <w:rPr>
          <w:rStyle w:val="CharDivText"/>
        </w:rPr>
        <w:t> </w:t>
      </w:r>
      <w:r>
        <w:rPr>
          <w:rStyle w:val="CharPartText"/>
        </w:rPr>
        <w:t>Liquidators</w:t>
      </w:r>
      <w:bookmarkEnd w:id="201"/>
      <w:bookmarkEnd w:id="202"/>
      <w:bookmarkEnd w:id="203"/>
    </w:p>
    <w:p>
      <w:pPr>
        <w:pStyle w:val="Heading5"/>
      </w:pPr>
      <w:bookmarkStart w:id="204" w:name="_Toc73853293"/>
      <w:bookmarkStart w:id="205" w:name="_Toc76982763"/>
      <w:bookmarkStart w:id="206" w:name="_Toc164220802"/>
      <w:r>
        <w:rPr>
          <w:rStyle w:val="CharSectno"/>
        </w:rPr>
        <w:t>7.1</w:t>
      </w:r>
      <w:r>
        <w:tab/>
        <w:t>Resignation of liquidator (Corporations Act s.473(1))</w:t>
      </w:r>
      <w:bookmarkEnd w:id="204"/>
      <w:bookmarkEnd w:id="205"/>
      <w:bookmarkEnd w:id="206"/>
    </w:p>
    <w:p>
      <w:pPr>
        <w:pStyle w:val="Subsection"/>
      </w:pPr>
      <w:r>
        <w:tab/>
        <w:t>(1)</w:t>
      </w:r>
      <w:r>
        <w:tab/>
        <w:t>A liquidator appointed by the Court who wishes to resign office must file with the Principal Registrar, and lodge with the Commission, a memorandum of resignation.</w:t>
      </w:r>
    </w:p>
    <w:p>
      <w:pPr>
        <w:pStyle w:val="Subsection"/>
      </w:pPr>
      <w:r>
        <w:tab/>
        <w:t>(2)</w:t>
      </w:r>
      <w:r>
        <w:tab/>
        <w:t>The resignation takes effect on the filing and lodging of the memorandum.</w:t>
      </w:r>
    </w:p>
    <w:p>
      <w:pPr>
        <w:pStyle w:val="Heading5"/>
      </w:pPr>
      <w:bookmarkStart w:id="207" w:name="_Toc73853294"/>
      <w:bookmarkStart w:id="208" w:name="_Toc76982764"/>
      <w:bookmarkStart w:id="209" w:name="_Toc164220803"/>
      <w:r>
        <w:rPr>
          <w:rStyle w:val="CharSectno"/>
        </w:rPr>
        <w:t>7.2</w:t>
      </w:r>
      <w:r>
        <w:tab/>
        <w:t>Filling vacancy in office of liquidator (Corporations Act s.473(7) and s.502)</w:t>
      </w:r>
      <w:bookmarkEnd w:id="207"/>
      <w:bookmarkEnd w:id="208"/>
      <w:bookmarkEnd w:id="209"/>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the Commission, a creditor or a contributory; or</w:t>
      </w:r>
    </w:p>
    <w:p>
      <w:pPr>
        <w:pStyle w:val="Indenta"/>
      </w:pPr>
      <w:r>
        <w:tab/>
        <w:t>(b)</w:t>
      </w:r>
      <w:r>
        <w:tab/>
        <w:t>in the case of a winding</w:t>
      </w:r>
      <w:r>
        <w:noBreakHyphen/>
        <w:t>up by the Court — on its own initiative.</w:t>
      </w:r>
    </w:p>
    <w:p>
      <w:pPr>
        <w:pStyle w:val="Heading5"/>
      </w:pPr>
      <w:bookmarkStart w:id="210" w:name="_Toc73853295"/>
      <w:bookmarkStart w:id="211" w:name="_Toc76982765"/>
      <w:bookmarkStart w:id="212" w:name="_Toc164220804"/>
      <w:r>
        <w:rPr>
          <w:rStyle w:val="CharSectno"/>
        </w:rPr>
        <w:t>7.3</w:t>
      </w:r>
      <w:r>
        <w:tab/>
        <w:t>Report to liquidator as to company’s affairs (Corporations Act s.475)</w:t>
      </w:r>
      <w:bookmarkEnd w:id="210"/>
      <w:bookmarkEnd w:id="211"/>
      <w:bookmarkEnd w:id="212"/>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b/>
        </w:rPr>
        <w:t>“</w:t>
      </w:r>
      <w:r>
        <w:rPr>
          <w:rStyle w:val="CharDefText"/>
        </w:rPr>
        <w:t>liquidator</w:t>
      </w:r>
      <w:r>
        <w:rPr>
          <w:b/>
        </w:rPr>
        <w:t>”</w:t>
      </w:r>
      <w:r>
        <w:t xml:space="preserve"> includes a provisional liquidator.</w:t>
      </w:r>
    </w:p>
    <w:p>
      <w:pPr>
        <w:pStyle w:val="Heading5"/>
      </w:pPr>
      <w:bookmarkStart w:id="213" w:name="_Toc73853296"/>
      <w:bookmarkStart w:id="214" w:name="_Toc76982766"/>
      <w:bookmarkStart w:id="215" w:name="_Toc164220805"/>
      <w:r>
        <w:rPr>
          <w:rStyle w:val="CharSectno"/>
        </w:rPr>
        <w:t>7.4</w:t>
      </w:r>
      <w:r>
        <w:tab/>
        <w:t>Liquidator to file certificate and copy of settled list of contributories (Corporations Act s.478)</w:t>
      </w:r>
      <w:bookmarkEnd w:id="213"/>
      <w:bookmarkEnd w:id="214"/>
      <w:bookmarkEnd w:id="215"/>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pPr>
      <w:bookmarkStart w:id="216" w:name="_Toc73853297"/>
      <w:bookmarkStart w:id="217" w:name="_Toc76982767"/>
      <w:bookmarkStart w:id="218" w:name="_Toc164220806"/>
      <w:r>
        <w:rPr>
          <w:rStyle w:val="CharSectno"/>
        </w:rPr>
        <w:t>7.5</w:t>
      </w:r>
      <w:r>
        <w:tab/>
        <w:t>Release of liquidator and deregistration of company (Corporations Act s.480(c) and (d))</w:t>
      </w:r>
      <w:bookmarkEnd w:id="216"/>
      <w:bookmarkEnd w:id="217"/>
      <w:bookmarkEnd w:id="218"/>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the Commission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pPr>
      <w:r>
        <w:tab/>
        <w:t>(b)</w:t>
      </w:r>
      <w:r>
        <w:tab/>
        <w:t>a statement setting out the terms of section 481(3) of the Corporations Act.</w:t>
      </w:r>
    </w:p>
    <w:p>
      <w:pPr>
        <w:pStyle w:val="NotesPerm"/>
        <w:keepNext/>
        <w:keepLines/>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the Commission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the Commission or by the Court; or</w:t>
      </w:r>
    </w:p>
    <w:p>
      <w:pPr>
        <w:pStyle w:val="Indenti"/>
      </w:pPr>
      <w:r>
        <w:tab/>
        <w:t>(ii)</w:t>
      </w:r>
      <w:r>
        <w:tab/>
        <w:t>any creditor, contributory or other interested person;</w:t>
      </w:r>
    </w:p>
    <w:p>
      <w:pPr>
        <w:pStyle w:val="Indenta"/>
      </w:pPr>
      <w:r>
        <w:tab/>
        <w:t>(h)</w:t>
      </w:r>
      <w:r>
        <w:tab/>
        <w:t>whether any report has been submitted by the liquidator to the Commission under section 533 of the Corporations Act;</w:t>
      </w:r>
    </w:p>
    <w:p>
      <w:pPr>
        <w:pStyle w:val="Indenta"/>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Heading5"/>
      </w:pPr>
      <w:bookmarkStart w:id="219" w:name="_Toc73853298"/>
      <w:bookmarkStart w:id="220" w:name="_Toc76982768"/>
      <w:bookmarkStart w:id="221" w:name="_Toc164220807"/>
      <w:r>
        <w:rPr>
          <w:rStyle w:val="CharSectno"/>
        </w:rPr>
        <w:t>7.6</w:t>
      </w:r>
      <w:r>
        <w:tab/>
        <w:t>Objection to release of liquidator — Form 13</w:t>
      </w:r>
      <w:bookmarkEnd w:id="219"/>
      <w:bookmarkEnd w:id="220"/>
      <w:bookmarkEnd w:id="221"/>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222" w:name="_Toc73853299"/>
      <w:bookmarkStart w:id="223" w:name="_Toc76982769"/>
      <w:bookmarkStart w:id="224" w:name="_Toc164220808"/>
      <w:r>
        <w:rPr>
          <w:rStyle w:val="CharSectno"/>
        </w:rPr>
        <w:t>7.7</w:t>
      </w:r>
      <w:r>
        <w:tab/>
        <w:t>Report on accounts of liquidator (Corporations Act s.481)</w:t>
      </w:r>
      <w:bookmarkEnd w:id="222"/>
      <w:bookmarkEnd w:id="223"/>
      <w:bookmarkEnd w:id="224"/>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the Commission.</w:t>
      </w:r>
    </w:p>
    <w:p>
      <w:pPr>
        <w:pStyle w:val="Subsection"/>
      </w:pPr>
      <w:r>
        <w:tab/>
        <w:t>(3)</w:t>
      </w:r>
      <w:r>
        <w:tab/>
        <w:t>Except with the leave of the Court, a report is not available for inspection by any person except the liquidator or the Commission.</w:t>
      </w:r>
    </w:p>
    <w:p>
      <w:pPr>
        <w:pStyle w:val="Heading5"/>
      </w:pPr>
      <w:bookmarkStart w:id="225" w:name="_Toc73853300"/>
      <w:bookmarkStart w:id="226" w:name="_Toc76982770"/>
      <w:bookmarkStart w:id="227" w:name="_Toc164220809"/>
      <w:r>
        <w:rPr>
          <w:rStyle w:val="CharSectno"/>
        </w:rPr>
        <w:t>7.8</w:t>
      </w:r>
      <w:r>
        <w:tab/>
        <w:t>Application for payment of call (Corporations Act s.483(3)(b)) — Form 14</w:t>
      </w:r>
      <w:bookmarkEnd w:id="225"/>
      <w:bookmarkEnd w:id="226"/>
      <w:bookmarkEnd w:id="227"/>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228" w:name="_Toc73853301"/>
      <w:bookmarkStart w:id="229" w:name="_Toc76982771"/>
      <w:bookmarkStart w:id="230" w:name="_Toc164220810"/>
      <w:r>
        <w:rPr>
          <w:rStyle w:val="CharSectno"/>
        </w:rPr>
        <w:t>7.9</w:t>
      </w:r>
      <w:r>
        <w:tab/>
        <w:t>Distribution of surplus by liquidator with special leave of the Court (Corporations Act s.488(2)) — Form 15</w:t>
      </w:r>
      <w:bookmarkEnd w:id="228"/>
      <w:bookmarkEnd w:id="229"/>
      <w:bookmarkEnd w:id="230"/>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231" w:name="_Toc73853302"/>
      <w:bookmarkStart w:id="232" w:name="_Toc76982772"/>
      <w:bookmarkStart w:id="233" w:name="_Toc164220811"/>
      <w:r>
        <w:rPr>
          <w:rStyle w:val="CharSectno"/>
        </w:rPr>
        <w:t>7.10</w:t>
      </w:r>
      <w:r>
        <w:tab/>
        <w:t>Powers delegated to liquidator by the Court (Corporations Act s.488)</w:t>
      </w:r>
      <w:bookmarkEnd w:id="231"/>
      <w:bookmarkEnd w:id="232"/>
      <w:bookmarkEnd w:id="233"/>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234" w:name="_Toc73853303"/>
      <w:bookmarkStart w:id="235" w:name="_Toc76982773"/>
      <w:bookmarkStart w:id="236" w:name="_Toc164220812"/>
      <w:r>
        <w:rPr>
          <w:rStyle w:val="CharSectno"/>
        </w:rPr>
        <w:t>7.11</w:t>
      </w:r>
      <w:r>
        <w:tab/>
        <w:t>Inquiry into conduct of liquidator (Corporations Act s.536(1) and (2))</w:t>
      </w:r>
      <w:bookmarkEnd w:id="234"/>
      <w:bookmarkEnd w:id="235"/>
      <w:bookmarkEnd w:id="236"/>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the Commission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the Commission.</w:t>
      </w:r>
    </w:p>
    <w:p>
      <w:pPr>
        <w:pStyle w:val="Subsection"/>
      </w:pPr>
      <w:r>
        <w:tab/>
        <w:t>(5)</w:t>
      </w:r>
      <w:r>
        <w:tab/>
        <w:t>In this rule —</w:t>
      </w:r>
    </w:p>
    <w:p>
      <w:pPr>
        <w:pStyle w:val="Defstart"/>
      </w:pPr>
      <w:r>
        <w:rPr>
          <w:b/>
        </w:rPr>
        <w:tab/>
        <w:t>“</w:t>
      </w:r>
      <w:r>
        <w:rPr>
          <w:rStyle w:val="CharDefText"/>
        </w:rPr>
        <w:t>liquidator</w:t>
      </w:r>
      <w:r>
        <w:rPr>
          <w:b/>
        </w:rPr>
        <w:t>”</w:t>
      </w:r>
      <w:r>
        <w:t xml:space="preserve"> includes a provisional liquidator.</w:t>
      </w:r>
    </w:p>
    <w:p>
      <w:pPr>
        <w:pStyle w:val="Heading2"/>
      </w:pPr>
      <w:bookmarkStart w:id="237" w:name="_Toc164155845"/>
      <w:bookmarkStart w:id="238" w:name="_Toc164156724"/>
      <w:bookmarkStart w:id="239" w:name="_Toc164220813"/>
      <w:r>
        <w:rPr>
          <w:rStyle w:val="CharPartNo"/>
        </w:rPr>
        <w:t>Part 8</w:t>
      </w:r>
      <w:r>
        <w:rPr>
          <w:rStyle w:val="CharDivNo"/>
        </w:rPr>
        <w:t> </w:t>
      </w:r>
      <w:r>
        <w:t>—</w:t>
      </w:r>
      <w:r>
        <w:rPr>
          <w:rStyle w:val="CharDivText"/>
        </w:rPr>
        <w:t> </w:t>
      </w:r>
      <w:r>
        <w:rPr>
          <w:rStyle w:val="CharPartText"/>
        </w:rPr>
        <w:t>Special managers (Corporations Act Part 5.4B)</w:t>
      </w:r>
      <w:bookmarkEnd w:id="237"/>
      <w:bookmarkEnd w:id="238"/>
      <w:bookmarkEnd w:id="239"/>
    </w:p>
    <w:p>
      <w:pPr>
        <w:pStyle w:val="Heading5"/>
      </w:pPr>
      <w:bookmarkStart w:id="240" w:name="_Toc73853304"/>
      <w:bookmarkStart w:id="241" w:name="_Toc76982774"/>
      <w:bookmarkStart w:id="242" w:name="_Toc164220814"/>
      <w:r>
        <w:rPr>
          <w:rStyle w:val="CharSectno"/>
        </w:rPr>
        <w:t>8.1</w:t>
      </w:r>
      <w:r>
        <w:tab/>
        <w:t>Application for appointment of special manager (Corporations Act s.484)</w:t>
      </w:r>
      <w:bookmarkEnd w:id="240"/>
      <w:bookmarkEnd w:id="241"/>
      <w:bookmarkEnd w:id="242"/>
    </w:p>
    <w:p>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spacing w:before="120"/>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spacing w:before="180"/>
      </w:pPr>
      <w:bookmarkStart w:id="243" w:name="_Toc73853305"/>
      <w:bookmarkStart w:id="244" w:name="_Toc76982775"/>
      <w:bookmarkStart w:id="245" w:name="_Toc164220815"/>
      <w:r>
        <w:rPr>
          <w:rStyle w:val="CharSectno"/>
        </w:rPr>
        <w:t>8.2</w:t>
      </w:r>
      <w:r>
        <w:tab/>
        <w:t>Security given by special manager (Corporations Act s.484)</w:t>
      </w:r>
      <w:bookmarkEnd w:id="243"/>
      <w:bookmarkEnd w:id="244"/>
      <w:bookmarkEnd w:id="245"/>
    </w:p>
    <w:p>
      <w:pPr>
        <w:pStyle w:val="Subsection"/>
        <w:spacing w:before="120"/>
      </w:pPr>
      <w:r>
        <w:tab/>
        <w:t>(1)</w:t>
      </w:r>
      <w:r>
        <w:tab/>
        <w:t>The Court may, from time to time, direct that the amount of security given by a special manager be varied.</w:t>
      </w:r>
    </w:p>
    <w:p>
      <w:pPr>
        <w:pStyle w:val="Subsection"/>
        <w:spacing w:before="120"/>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spacing w:before="180"/>
      </w:pPr>
      <w:bookmarkStart w:id="246" w:name="_Toc73853306"/>
      <w:bookmarkStart w:id="247" w:name="_Toc76982776"/>
      <w:bookmarkStart w:id="248" w:name="_Toc164220816"/>
      <w:r>
        <w:rPr>
          <w:rStyle w:val="CharSectno"/>
        </w:rPr>
        <w:t>8.3</w:t>
      </w:r>
      <w:r>
        <w:tab/>
        <w:t>Special manager’s receipts and payments (Corporations Act s.484)</w:t>
      </w:r>
      <w:bookmarkEnd w:id="246"/>
      <w:bookmarkEnd w:id="247"/>
      <w:bookmarkEnd w:id="248"/>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spacing w:before="120"/>
      </w:pPr>
      <w:r>
        <w:tab/>
        <w:t>(2)</w:t>
      </w:r>
      <w:r>
        <w:tab/>
        <w:t xml:space="preserve">If the liquidator approves the account, the liquidator must include the total amounts of the special manager’s receipts and payments in the liquidator’s accounts. </w:t>
      </w:r>
    </w:p>
    <w:p>
      <w:pPr>
        <w:pStyle w:val="Heading2"/>
      </w:pPr>
      <w:bookmarkStart w:id="249" w:name="_Toc164155849"/>
      <w:bookmarkStart w:id="250" w:name="_Toc164156728"/>
      <w:bookmarkStart w:id="251" w:name="_Toc164220817"/>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249"/>
      <w:bookmarkEnd w:id="250"/>
      <w:bookmarkEnd w:id="251"/>
    </w:p>
    <w:p>
      <w:pPr>
        <w:pStyle w:val="Heading5"/>
      </w:pPr>
      <w:bookmarkStart w:id="252" w:name="_Toc73853307"/>
      <w:bookmarkStart w:id="253" w:name="_Toc76982777"/>
      <w:bookmarkStart w:id="254" w:name="_Toc164220818"/>
      <w:r>
        <w:rPr>
          <w:rStyle w:val="CharSectno"/>
        </w:rPr>
        <w:t>9.1</w:t>
      </w:r>
      <w:r>
        <w:tab/>
        <w:t>Remuneration of receiver (Corporations Act s.425(1)) —Form 16</w:t>
      </w:r>
      <w:bookmarkEnd w:id="252"/>
      <w:bookmarkEnd w:id="253"/>
      <w:bookmarkEnd w:id="254"/>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clear" w:pos="879"/>
          <w:tab w:val="left" w:pos="851"/>
        </w:tabs>
        <w:ind w:left="1418" w:hanging="1418"/>
      </w:pPr>
      <w:r>
        <w:tab/>
        <w:t>Note:</w:t>
      </w:r>
      <w:r>
        <w:tab/>
        <w:t>Under section 425(2)(b) of the Corporations Act, the Court may exercise its power to make an order fixing the remuneration of a receiver appointed under an instrument even if the receiver has died, or has ceased to act, before the making of the order or the application for the order.</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r>
        <w:tab/>
        <w:t>(6)</w:t>
      </w:r>
      <w:r>
        <w:tab/>
        <w:t>An affidavit in support of the originating process, or interlocutory process, seeking the order must —</w:t>
      </w:r>
    </w:p>
    <w:p>
      <w:pPr>
        <w:pStyle w:val="Indenta"/>
      </w:pPr>
      <w:r>
        <w:tab/>
        <w:t>(a)</w:t>
      </w:r>
      <w:r>
        <w:tab/>
        <w:t>state the nature of the work carried out by the receiver;</w:t>
      </w:r>
    </w:p>
    <w:p>
      <w:pPr>
        <w:pStyle w:val="Indenta"/>
      </w:pPr>
      <w:r>
        <w:tab/>
        <w:t>(b)</w:t>
      </w:r>
      <w:r>
        <w:tab/>
        <w:t>state the amount of remuneration claimed;</w:t>
      </w:r>
    </w:p>
    <w:p>
      <w:pPr>
        <w:pStyle w:val="Indenta"/>
      </w:pPr>
      <w:r>
        <w:tab/>
        <w:t>(c)</w:t>
      </w:r>
      <w:r>
        <w:tab/>
        <w:t>include a summary of the receipts taken and payments made by the receiver for the period for which remuneration is claimed;</w:t>
      </w:r>
    </w:p>
    <w:p>
      <w:pPr>
        <w:pStyle w:val="Indenta"/>
      </w:pPr>
      <w:r>
        <w:tab/>
        <w:t>(d)</w:t>
      </w:r>
      <w:r>
        <w:tab/>
        <w:t>state particulars of any objection of which the receiver has received notice; and</w:t>
      </w:r>
    </w:p>
    <w:p>
      <w:pPr>
        <w:pStyle w:val="Indenta"/>
      </w:pPr>
      <w:r>
        <w:tab/>
        <w:t>(e)</w:t>
      </w:r>
      <w:r>
        <w:tab/>
        <w:t>if the receivership is continuing — give details of any matters delaying the completion of the receivership.</w:t>
      </w:r>
    </w:p>
    <w:p>
      <w:pPr>
        <w:pStyle w:val="Heading5"/>
        <w:spacing w:before="180"/>
      </w:pPr>
      <w:bookmarkStart w:id="255" w:name="_Toc73853308"/>
      <w:bookmarkStart w:id="256" w:name="_Toc76982778"/>
      <w:bookmarkStart w:id="257" w:name="_Toc164220819"/>
      <w:r>
        <w:rPr>
          <w:rStyle w:val="CharSectno"/>
        </w:rPr>
        <w:t>9.2</w:t>
      </w:r>
      <w:r>
        <w:tab/>
        <w:t>Remuneration of administrator (Corporations Act s.449E(1)) — Form 16</w:t>
      </w:r>
      <w:bookmarkEnd w:id="255"/>
      <w:bookmarkEnd w:id="256"/>
      <w:bookmarkEnd w:id="257"/>
    </w:p>
    <w:p>
      <w:pPr>
        <w:pStyle w:val="Subsection"/>
        <w:spacing w:before="120"/>
      </w:pPr>
      <w:r>
        <w:tab/>
        <w:t>(1)</w:t>
      </w:r>
      <w:r>
        <w:tab/>
        <w:t>This rule applies to an application by the administrator of a company under administration, or of a deed of company arrangement, for an order under section 449E(1) of the Corporations Act fixing the administrator’s remuneration.</w:t>
      </w:r>
    </w:p>
    <w:p>
      <w:pPr>
        <w:pStyle w:val="Subsection"/>
      </w:pPr>
      <w:r>
        <w:tab/>
        <w:t>(2)</w:t>
      </w:r>
      <w:r>
        <w:tab/>
        <w:t>The administrator must not apply for the order until after the date of the meeting of creditors mentioned in section 449E(1)(a) of the Corporations Act.</w:t>
      </w:r>
    </w:p>
    <w:p>
      <w:pPr>
        <w:pStyle w:val="Subsection"/>
        <w:spacing w:before="120"/>
      </w:pPr>
      <w:r>
        <w:tab/>
        <w:t>(3)</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the meeting of creditors;</w:t>
      </w:r>
    </w:p>
    <w:p>
      <w:pPr>
        <w:pStyle w:val="Indenta"/>
      </w:pPr>
      <w:r>
        <w:tab/>
        <w:t>(b)</w:t>
      </w:r>
      <w:r>
        <w:tab/>
        <w:t>each member of any committee of creditors;</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administrator a notice of objection to the remuneration claimed, stating the grounds of objection.</w:t>
      </w:r>
    </w:p>
    <w:p>
      <w:pPr>
        <w:pStyle w:val="Subsection"/>
        <w:spacing w:before="120"/>
      </w:pPr>
      <w:r>
        <w:tab/>
        <w:t>(5)</w:t>
      </w:r>
      <w:r>
        <w:tab/>
        <w:t>If the administrator does not receive a notice of objection within the period mentioned in subrule (4) —</w:t>
      </w:r>
    </w:p>
    <w:p>
      <w:pPr>
        <w:pStyle w:val="Indenta"/>
      </w:pPr>
      <w:r>
        <w:tab/>
        <w:t>(a)</w:t>
      </w:r>
      <w:r>
        <w:tab/>
        <w:t>the administrator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administrator has not received any notice of objection to the remuneration claimed within the period mentioned in subrule (4);</w:t>
      </w:r>
    </w:p>
    <w:p>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pPr>
        <w:pStyle w:val="Indenta"/>
      </w:pPr>
      <w:r>
        <w:tab/>
        <w:t>(c)</w:t>
      </w:r>
      <w:r>
        <w:tab/>
        <w:t>the application may be so dealt with.</w:t>
      </w:r>
    </w:p>
    <w:p>
      <w:pPr>
        <w:pStyle w:val="Subsection"/>
      </w:pPr>
      <w:r>
        <w:tab/>
        <w:t>(6)</w:t>
      </w:r>
      <w:r>
        <w:tab/>
        <w:t>If the administrator receives a notice of objection within the period mentioned in subrule (4), the administrator must serve a copy of the originating process, or interlocutory process, seeking the order on each creditor or contributory who has given a notice of objection.</w:t>
      </w:r>
    </w:p>
    <w:p>
      <w:pPr>
        <w:pStyle w:val="Subsection"/>
      </w:pPr>
      <w:r>
        <w:tab/>
        <w:t>(7)</w:t>
      </w:r>
      <w:r>
        <w:tab/>
        <w:t>An affidavit in support of the originating process, or interlocutory process, seeking the order must —</w:t>
      </w:r>
    </w:p>
    <w:p>
      <w:pPr>
        <w:pStyle w:val="Indenta"/>
      </w:pPr>
      <w:r>
        <w:tab/>
        <w:t>(a)</w:t>
      </w:r>
      <w:r>
        <w:tab/>
        <w:t>state the nature of the work carried out by the administrator;</w:t>
      </w:r>
    </w:p>
    <w:p>
      <w:pPr>
        <w:pStyle w:val="Indenta"/>
      </w:pPr>
      <w:r>
        <w:tab/>
        <w:t>(b)</w:t>
      </w:r>
      <w:r>
        <w:tab/>
        <w:t>state the amount of remuneration claimed;</w:t>
      </w:r>
    </w:p>
    <w:p>
      <w:pPr>
        <w:pStyle w:val="Indenta"/>
      </w:pPr>
      <w:r>
        <w:tab/>
        <w:t>(c)</w:t>
      </w:r>
      <w:r>
        <w:tab/>
        <w:t>include a summary of the receipts taken and payments made by the administrator for the period for which remuneration is claimed;</w:t>
      </w:r>
    </w:p>
    <w:p>
      <w:pPr>
        <w:pStyle w:val="Indenta"/>
      </w:pPr>
      <w:r>
        <w:tab/>
        <w:t>(d)</w:t>
      </w:r>
      <w:r>
        <w:tab/>
        <w:t>state particulars of any objection of which the administrator has received notice; and</w:t>
      </w:r>
    </w:p>
    <w:p>
      <w:pPr>
        <w:pStyle w:val="Indenta"/>
        <w:keepNext/>
      </w:pPr>
      <w:r>
        <w:tab/>
        <w:t>(e)</w:t>
      </w:r>
      <w:r>
        <w:tab/>
        <w:t>if the administration is continuing — give details of any matters delaying the completion of the administration.</w:t>
      </w:r>
    </w:p>
    <w:p>
      <w:pPr>
        <w:pStyle w:val="Heading5"/>
      </w:pPr>
      <w:bookmarkStart w:id="258" w:name="_Toc73853309"/>
      <w:bookmarkStart w:id="259" w:name="_Toc76982779"/>
      <w:bookmarkStart w:id="260" w:name="_Toc164220820"/>
      <w:r>
        <w:rPr>
          <w:rStyle w:val="CharSectno"/>
        </w:rPr>
        <w:t>9.3</w:t>
      </w:r>
      <w:r>
        <w:tab/>
        <w:t>Remuneration of provisional liquidator (Corporations Act s.473(2)) — Form 16</w:t>
      </w:r>
      <w:bookmarkEnd w:id="258"/>
      <w:bookmarkEnd w:id="259"/>
      <w:bookmarkEnd w:id="260"/>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creditors or, if there is no committee of creditors,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keepNext/>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r>
      <w:r>
        <w:rPr>
          <w:spacing w:val="-4"/>
        </w:rPr>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carried out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 for the period for which remuneration is claimed;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Heading5"/>
        <w:keepNext w:val="0"/>
        <w:keepLines w:val="0"/>
      </w:pPr>
      <w:bookmarkStart w:id="261" w:name="_Toc73853310"/>
      <w:bookmarkStart w:id="262" w:name="_Toc76982780"/>
      <w:bookmarkStart w:id="263" w:name="_Toc164220821"/>
      <w:r>
        <w:rPr>
          <w:rStyle w:val="CharSectno"/>
        </w:rPr>
        <w:t>9.4</w:t>
      </w:r>
      <w:r>
        <w:tab/>
        <w:t>Remuneration of liquidator (Corporations Act s.473(3)) — Form 16</w:t>
      </w:r>
      <w:bookmarkEnd w:id="261"/>
      <w:bookmarkEnd w:id="262"/>
      <w:bookmarkEnd w:id="263"/>
    </w:p>
    <w:p>
      <w:pPr>
        <w:pStyle w:val="Subsection"/>
      </w:pPr>
      <w:r>
        <w:tab/>
        <w:t>(1)</w:t>
      </w:r>
      <w:r>
        <w:tab/>
        <w:t>This rule applies to an application by a liquidator of a company for an order under section 473(3) of the Corporations Act determining the liquidator’s remuneration.</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the meeting of creditors;</w:t>
      </w:r>
    </w:p>
    <w:p>
      <w:pPr>
        <w:pStyle w:val="Indenta"/>
      </w:pPr>
      <w:r>
        <w:tab/>
        <w:t>(b)</w:t>
      </w:r>
      <w:r>
        <w:tab/>
        <w:t>each member of any committee of creditors;</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liquidator has not received any notice of objection to the remuneration claimed within the period mentioned in subrule (4);</w:t>
      </w:r>
    </w:p>
    <w:p>
      <w:pPr>
        <w:pStyle w:val="Indenta"/>
      </w:pPr>
      <w:r>
        <w:tab/>
        <w:t>(b)</w:t>
      </w:r>
      <w:r>
        <w:tab/>
        <w:t>the liquidator may endorse the interlocutory process with a request that the application be dealt with in the absence of the public and without any attendance by, or on behalf of, the liquidator; and</w:t>
      </w:r>
    </w:p>
    <w:p>
      <w:pPr>
        <w:pStyle w:val="Indenta"/>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An affidavit in support of the interlocutory process seeking the order must —</w:t>
      </w:r>
    </w:p>
    <w:p>
      <w:pPr>
        <w:pStyle w:val="Indenta"/>
      </w:pPr>
      <w:r>
        <w:tab/>
        <w:t>(a)</w:t>
      </w:r>
      <w:r>
        <w:tab/>
        <w:t>state the nature of the work carried out by the liquidator;</w:t>
      </w:r>
    </w:p>
    <w:p>
      <w:pPr>
        <w:pStyle w:val="Indenta"/>
      </w:pPr>
      <w:r>
        <w:tab/>
        <w:t>(b)</w:t>
      </w:r>
      <w:r>
        <w:tab/>
        <w:t>state the amount of remuneration claimed;</w:t>
      </w:r>
    </w:p>
    <w:p>
      <w:pPr>
        <w:pStyle w:val="Indenta"/>
      </w:pPr>
      <w:r>
        <w:tab/>
        <w:t>(c)</w:t>
      </w:r>
      <w:r>
        <w:tab/>
        <w:t>include a summary of the receipts taken and payments made by the liquidator for the period for which remuneration is claimed;</w:t>
      </w:r>
    </w:p>
    <w:p>
      <w:pPr>
        <w:pStyle w:val="Indenta"/>
      </w:pPr>
      <w:r>
        <w:tab/>
        <w:t>(d)</w:t>
      </w:r>
      <w:r>
        <w:tab/>
        <w:t>state particulars of any objection of which the liquidator has received notice; and</w:t>
      </w:r>
    </w:p>
    <w:p>
      <w:pPr>
        <w:pStyle w:val="Indenta"/>
      </w:pPr>
      <w:r>
        <w:tab/>
        <w:t>(e)</w:t>
      </w:r>
      <w:r>
        <w:tab/>
        <w:t>if the winding</w:t>
      </w:r>
      <w:r>
        <w:noBreakHyphen/>
        <w:t>up is continuing — give details of any matters delaying the completion of the winding</w:t>
      </w:r>
      <w:r>
        <w:noBreakHyphen/>
        <w:t>up.</w:t>
      </w:r>
    </w:p>
    <w:p>
      <w:pPr>
        <w:pStyle w:val="Heading5"/>
        <w:spacing w:before="180"/>
      </w:pPr>
      <w:bookmarkStart w:id="264" w:name="_Toc73853311"/>
      <w:bookmarkStart w:id="265" w:name="_Toc76982781"/>
      <w:bookmarkStart w:id="266" w:name="_Toc164220822"/>
      <w:r>
        <w:rPr>
          <w:rStyle w:val="CharSectno"/>
        </w:rPr>
        <w:t>9.5</w:t>
      </w:r>
      <w:r>
        <w:tab/>
        <w:t>Remuneration of special manager (Corporations Act s.484(2)) — Form 16</w:t>
      </w:r>
      <w:bookmarkEnd w:id="264"/>
      <w:bookmarkEnd w:id="265"/>
      <w:bookmarkEnd w:id="266"/>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if there is no committee of creditors,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keepNext/>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carried out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 for the period for which remuneration is claimed;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Heading2"/>
      </w:pPr>
      <w:bookmarkStart w:id="267" w:name="_Toc164155855"/>
      <w:bookmarkStart w:id="268" w:name="_Toc164156734"/>
      <w:bookmarkStart w:id="269" w:name="_Toc164220823"/>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267"/>
      <w:bookmarkEnd w:id="268"/>
      <w:bookmarkEnd w:id="269"/>
    </w:p>
    <w:p>
      <w:pPr>
        <w:pStyle w:val="Heading5"/>
      </w:pPr>
      <w:bookmarkStart w:id="270" w:name="_Toc73853312"/>
      <w:bookmarkStart w:id="271" w:name="_Toc76982782"/>
      <w:bookmarkStart w:id="272" w:name="_Toc164220824"/>
      <w:r>
        <w:rPr>
          <w:rStyle w:val="CharSectno"/>
        </w:rPr>
        <w:t>10.1</w:t>
      </w:r>
      <w:r>
        <w:tab/>
        <w:t>Determination of value of debts or claims (Corporations Act s.554A(2))</w:t>
      </w:r>
      <w:bookmarkEnd w:id="270"/>
      <w:bookmarkEnd w:id="271"/>
      <w:bookmarkEnd w:id="272"/>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273" w:name="_Toc73853313"/>
      <w:bookmarkStart w:id="274" w:name="_Toc76982783"/>
      <w:bookmarkStart w:id="275" w:name="_Toc164220825"/>
      <w:r>
        <w:rPr>
          <w:rStyle w:val="CharSectno"/>
        </w:rPr>
        <w:t>10.2</w:t>
      </w:r>
      <w:r>
        <w:tab/>
        <w:t>Disclaimer of contract (Corporations Act s.568(1A))</w:t>
      </w:r>
      <w:bookmarkEnd w:id="273"/>
      <w:bookmarkEnd w:id="274"/>
      <w:bookmarkEnd w:id="275"/>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276" w:name="_Toc73853314"/>
      <w:bookmarkStart w:id="277" w:name="_Toc76982784"/>
      <w:bookmarkStart w:id="278" w:name="_Toc164220826"/>
      <w:r>
        <w:rPr>
          <w:rStyle w:val="CharSectno"/>
        </w:rPr>
        <w:t>10.3</w:t>
      </w:r>
      <w:r>
        <w:tab/>
        <w:t>Winding</w:t>
      </w:r>
      <w:r>
        <w:noBreakHyphen/>
        <w:t>up Part 5.7 bodies (Corporations Act s.583 and s.585) and registered schemes (Corporations Act s.601ND)</w:t>
      </w:r>
      <w:bookmarkEnd w:id="276"/>
      <w:bookmarkEnd w:id="277"/>
      <w:bookmarkEnd w:id="278"/>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279" w:name="_Toc164155859"/>
      <w:bookmarkStart w:id="280" w:name="_Toc164156738"/>
      <w:bookmarkStart w:id="281" w:name="_Toc164220827"/>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279"/>
      <w:bookmarkEnd w:id="280"/>
      <w:bookmarkEnd w:id="281"/>
    </w:p>
    <w:p>
      <w:pPr>
        <w:pStyle w:val="Heading5"/>
      </w:pPr>
      <w:bookmarkStart w:id="282" w:name="_Toc73853315"/>
      <w:bookmarkStart w:id="283" w:name="_Toc76982785"/>
      <w:bookmarkStart w:id="284" w:name="_Toc164220828"/>
      <w:r>
        <w:rPr>
          <w:rStyle w:val="CharSectno"/>
        </w:rPr>
        <w:t>11.1</w:t>
      </w:r>
      <w:r>
        <w:tab/>
        <w:t>Definition for Part 11</w:t>
      </w:r>
      <w:bookmarkEnd w:id="282"/>
      <w:bookmarkEnd w:id="283"/>
      <w:bookmarkEnd w:id="284"/>
    </w:p>
    <w:p>
      <w:pPr>
        <w:pStyle w:val="Subsection"/>
      </w:pPr>
      <w:r>
        <w:tab/>
      </w:r>
      <w:r>
        <w:tab/>
        <w:t>In this Part —</w:t>
      </w:r>
    </w:p>
    <w:p>
      <w:pPr>
        <w:pStyle w:val="Defstart"/>
      </w:pPr>
      <w:r>
        <w:rPr>
          <w:b/>
        </w:rPr>
        <w:tab/>
        <w:t>“</w:t>
      </w:r>
      <w:r>
        <w:rPr>
          <w:rStyle w:val="CharDefText"/>
        </w:rPr>
        <w:t>examination summons</w:t>
      </w:r>
      <w:r>
        <w:rPr>
          <w:b/>
        </w:rPr>
        <w:t>”</w:t>
      </w:r>
      <w:r>
        <w:t xml:space="preserve"> means a summons under section 596A or 596B of the Corporations Act for the examination of a person about a corporation’s examinable affairs.</w:t>
      </w:r>
    </w:p>
    <w:p>
      <w:pPr>
        <w:pStyle w:val="Heading5"/>
      </w:pPr>
      <w:bookmarkStart w:id="285" w:name="_Toc73853316"/>
      <w:bookmarkStart w:id="286" w:name="_Toc76982786"/>
      <w:bookmarkStart w:id="287" w:name="_Toc164220829"/>
      <w:r>
        <w:rPr>
          <w:rStyle w:val="CharSectno"/>
        </w:rPr>
        <w:t>11.2</w:t>
      </w:r>
      <w:r>
        <w:tab/>
        <w:t>Application for examination or investigation under Corporations Act s.411, s.423 or s.536(3)</w:t>
      </w:r>
      <w:bookmarkEnd w:id="285"/>
      <w:bookmarkEnd w:id="286"/>
      <w:bookmarkEnd w:id="287"/>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the Commission;</w:t>
      </w:r>
    </w:p>
    <w:p>
      <w:pPr>
        <w:pStyle w:val="Indenta"/>
      </w:pPr>
      <w:r>
        <w:tab/>
        <w:t>(b)</w:t>
      </w:r>
      <w:r>
        <w:tab/>
        <w:t>a person authorised by the Commission;</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Heading5"/>
      </w:pPr>
      <w:bookmarkStart w:id="288" w:name="_Toc73853317"/>
      <w:bookmarkStart w:id="289" w:name="_Toc76982787"/>
      <w:bookmarkStart w:id="290" w:name="_Toc164220830"/>
      <w:r>
        <w:rPr>
          <w:rStyle w:val="CharSectno"/>
        </w:rPr>
        <w:t>11.3</w:t>
      </w:r>
      <w:r>
        <w:tab/>
        <w:t>Application for examination summons (Corporations Act s.596A and s.596B) — Form 17</w:t>
      </w:r>
      <w:bookmarkEnd w:id="288"/>
      <w:bookmarkEnd w:id="289"/>
      <w:bookmarkEnd w:id="290"/>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 the Commission, the Commission must be given notice of the application and, if required by the Commission,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Heading5"/>
      </w:pPr>
      <w:bookmarkStart w:id="291" w:name="_Toc73853318"/>
      <w:bookmarkStart w:id="292" w:name="_Toc76982788"/>
      <w:bookmarkStart w:id="293" w:name="_Toc164220831"/>
      <w:r>
        <w:rPr>
          <w:rStyle w:val="CharSectno"/>
        </w:rPr>
        <w:t>11.4</w:t>
      </w:r>
      <w:r>
        <w:tab/>
        <w:t>Service of examination summons</w:t>
      </w:r>
      <w:bookmarkEnd w:id="291"/>
      <w:bookmarkEnd w:id="292"/>
      <w:bookmarkEnd w:id="293"/>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294" w:name="_Toc73853319"/>
      <w:bookmarkStart w:id="295" w:name="_Toc76982789"/>
      <w:bookmarkStart w:id="296" w:name="_Toc164220832"/>
      <w:r>
        <w:rPr>
          <w:rStyle w:val="CharSectno"/>
        </w:rPr>
        <w:t>11.5</w:t>
      </w:r>
      <w:r>
        <w:tab/>
        <w:t>Discharge of examination summons</w:t>
      </w:r>
      <w:bookmarkEnd w:id="294"/>
      <w:bookmarkEnd w:id="295"/>
      <w:bookmarkEnd w:id="296"/>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the Commission or a person authorised by the Commission — the Commission.</w:t>
      </w:r>
    </w:p>
    <w:p>
      <w:pPr>
        <w:pStyle w:val="Heading5"/>
      </w:pPr>
      <w:bookmarkStart w:id="297" w:name="_Toc73853320"/>
      <w:bookmarkStart w:id="298" w:name="_Toc76982790"/>
      <w:bookmarkStart w:id="299" w:name="_Toc164220833"/>
      <w:r>
        <w:rPr>
          <w:rStyle w:val="CharSectno"/>
        </w:rPr>
        <w:t>11.6</w:t>
      </w:r>
      <w:r>
        <w:tab/>
        <w:t>Filing of record of examination (Corporations Act s.597(13))</w:t>
      </w:r>
      <w:bookmarkEnd w:id="297"/>
      <w:bookmarkEnd w:id="298"/>
      <w:bookmarkEnd w:id="299"/>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300" w:name="_Toc73853321"/>
      <w:bookmarkStart w:id="301" w:name="_Toc76982791"/>
      <w:bookmarkStart w:id="302" w:name="_Toc164220834"/>
      <w:r>
        <w:rPr>
          <w:rStyle w:val="CharSectno"/>
        </w:rPr>
        <w:t>11.7</w:t>
      </w:r>
      <w:r>
        <w:tab/>
        <w:t>Authentication of transcript of examination (Corporations Act s.597(14))</w:t>
      </w:r>
      <w:bookmarkEnd w:id="300"/>
      <w:bookmarkEnd w:id="301"/>
      <w:bookmarkEnd w:id="302"/>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303" w:name="_Toc73853322"/>
      <w:bookmarkStart w:id="304" w:name="_Toc76982792"/>
      <w:bookmarkStart w:id="305" w:name="_Toc164220835"/>
      <w:r>
        <w:rPr>
          <w:rStyle w:val="CharSectno"/>
        </w:rPr>
        <w:t>11.8</w:t>
      </w:r>
      <w:r>
        <w:tab/>
        <w:t>Inspection of record or transcript of examination or investigation under Corporations Act s.411, s.423 or s.536</w:t>
      </w:r>
      <w:bookmarkEnd w:id="303"/>
      <w:bookmarkEnd w:id="304"/>
      <w:bookmarkEnd w:id="305"/>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the Commission; or</w:t>
      </w:r>
    </w:p>
    <w:p>
      <w:pPr>
        <w:pStyle w:val="Indenta"/>
      </w:pPr>
      <w:r>
        <w:tab/>
        <w:t>(b)</w:t>
      </w:r>
      <w:r>
        <w:tab/>
        <w:t>by leave of the Court.</w:t>
      </w:r>
    </w:p>
    <w:p>
      <w:pPr>
        <w:pStyle w:val="Subsection"/>
      </w:pPr>
      <w:r>
        <w:tab/>
        <w:t>(2)</w:t>
      </w:r>
      <w:r>
        <w:tab/>
        <w:t>This rule does not apply to the liquidator, the Commission or any person authorised by the Commission.</w:t>
      </w:r>
    </w:p>
    <w:p>
      <w:pPr>
        <w:pStyle w:val="Heading5"/>
      </w:pPr>
      <w:bookmarkStart w:id="306" w:name="_Toc73853323"/>
      <w:bookmarkStart w:id="307" w:name="_Toc76982793"/>
      <w:bookmarkStart w:id="308" w:name="_Toc164220836"/>
      <w:r>
        <w:rPr>
          <w:rStyle w:val="CharSectno"/>
        </w:rPr>
        <w:t>11.9</w:t>
      </w:r>
      <w:r>
        <w:tab/>
        <w:t>Entitlement to record or transcript of examination held in public</w:t>
      </w:r>
      <w:bookmarkEnd w:id="306"/>
      <w:bookmarkEnd w:id="307"/>
      <w:bookmarkEnd w:id="308"/>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309" w:name="_Toc73853324"/>
      <w:bookmarkStart w:id="310" w:name="_Toc76982794"/>
      <w:bookmarkStart w:id="311" w:name="_Toc164220837"/>
      <w:r>
        <w:rPr>
          <w:rStyle w:val="CharSectno"/>
        </w:rPr>
        <w:t>11.10</w:t>
      </w:r>
      <w:r>
        <w:tab/>
        <w:t>Default in relation to examination</w:t>
      </w:r>
      <w:bookmarkEnd w:id="309"/>
      <w:bookmarkEnd w:id="310"/>
      <w:bookmarkEnd w:id="311"/>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312" w:name="_Toc73853325"/>
      <w:bookmarkStart w:id="313" w:name="_Toc76982795"/>
      <w:bookmarkStart w:id="314" w:name="_Toc164220838"/>
      <w:r>
        <w:rPr>
          <w:rStyle w:val="CharSectno"/>
        </w:rPr>
        <w:t>11.11</w:t>
      </w:r>
      <w:r>
        <w:tab/>
        <w:t>Service of application for order in relation to breaches etc. by person concerned with corporation (Corporations Act s.598)</w:t>
      </w:r>
      <w:bookmarkEnd w:id="312"/>
      <w:bookmarkEnd w:id="313"/>
      <w:bookmarkEnd w:id="314"/>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clear" w:pos="879"/>
          <w:tab w:val="left" w:pos="851"/>
        </w:tabs>
        <w:ind w:left="1418" w:hanging="1418"/>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the Commission — see rule 2.8.</w:t>
      </w:r>
    </w:p>
    <w:p>
      <w:pPr>
        <w:pStyle w:val="Heading2"/>
      </w:pPr>
      <w:bookmarkStart w:id="315" w:name="_Toc164155871"/>
      <w:bookmarkStart w:id="316" w:name="_Toc164156750"/>
      <w:bookmarkStart w:id="317" w:name="_Toc164220839"/>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315"/>
      <w:bookmarkEnd w:id="316"/>
      <w:bookmarkEnd w:id="317"/>
    </w:p>
    <w:p>
      <w:pPr>
        <w:pStyle w:val="Heading5"/>
      </w:pPr>
      <w:bookmarkStart w:id="318" w:name="_Toc73853326"/>
      <w:bookmarkStart w:id="319" w:name="_Toc76982796"/>
      <w:bookmarkStart w:id="320" w:name="_Toc164220840"/>
      <w:r>
        <w:rPr>
          <w:rStyle w:val="CharSectno"/>
        </w:rPr>
        <w:t>12.1</w:t>
      </w:r>
      <w:r>
        <w:tab/>
        <w:t>Service on Commission in relation to proceedings under Corporations Act Chapter 6, 6A, 6B, 6C, 6D or 7</w:t>
      </w:r>
      <w:bookmarkEnd w:id="318"/>
      <w:bookmarkEnd w:id="319"/>
      <w:bookmarkEnd w:id="320"/>
    </w:p>
    <w:p>
      <w:pPr>
        <w:pStyle w:val="Subsection"/>
      </w:pPr>
      <w:r>
        <w:tab/>
      </w:r>
      <w:r>
        <w:tab/>
        <w:t xml:space="preserve">If the Commission is not a party to an application made under Chapter 6, 6A, 6B, 6C, 6D or 7 of the Corporations Act, the plaintiff must serve a copy of the originating process and the supporting affidavit on the Commission as soon as practicable after filing the originating process. </w:t>
      </w:r>
    </w:p>
    <w:p>
      <w:pPr>
        <w:pStyle w:val="Heading5"/>
      </w:pPr>
      <w:bookmarkStart w:id="321" w:name="_Toc73853327"/>
      <w:bookmarkStart w:id="322" w:name="_Toc76982797"/>
      <w:bookmarkStart w:id="323" w:name="_Toc164220841"/>
      <w:r>
        <w:rPr>
          <w:rStyle w:val="CharSectno"/>
        </w:rPr>
        <w:t>12.1A</w:t>
      </w:r>
      <w:r>
        <w:tab/>
        <w:t>Reference to Court of question of law arising in proceeding before the Takeovers Panel (Corporations Act s.659A)</w:t>
      </w:r>
      <w:bookmarkEnd w:id="321"/>
      <w:bookmarkEnd w:id="322"/>
      <w:bookmarkEnd w:id="323"/>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rPr>
          <w:ins w:id="324" w:author="Master Repository Process" w:date="2021-09-18T00:21:00Z"/>
        </w:rPr>
      </w:pPr>
      <w:bookmarkStart w:id="325" w:name="_Toc164220842"/>
      <w:bookmarkStart w:id="326" w:name="_Toc73853328"/>
      <w:bookmarkStart w:id="327" w:name="_Toc76982798"/>
      <w:ins w:id="328" w:author="Master Repository Process" w:date="2021-09-18T00:21:00Z">
        <w:r>
          <w:rPr>
            <w:rStyle w:val="CharSectno"/>
          </w:rPr>
          <w:t>12.1B</w:t>
        </w:r>
        <w:r>
          <w:t>.</w:t>
        </w:r>
        <w:r>
          <w:tab/>
          <w:t>Notification to Court where proceeding is commenced before end of takeover bid period (Corporations Act s. 659B)</w:t>
        </w:r>
        <w:bookmarkEnd w:id="325"/>
      </w:ins>
    </w:p>
    <w:p>
      <w:pPr>
        <w:pStyle w:val="Subsection"/>
        <w:rPr>
          <w:ins w:id="329" w:author="Master Repository Process" w:date="2021-09-18T00:21:00Z"/>
        </w:rPr>
      </w:pPr>
      <w:ins w:id="330" w:author="Master Repository Process" w:date="2021-09-18T00:21:00Z">
        <w:r>
          <w:tab/>
          <w:t>(1)</w:t>
        </w:r>
        <w:r>
          <w:tab/>
          <w:t xml:space="preserve">This rule applies to a party to a proceeding who suspects or becomes aware that — </w:t>
        </w:r>
      </w:ins>
    </w:p>
    <w:p>
      <w:pPr>
        <w:pStyle w:val="Indenta"/>
        <w:rPr>
          <w:ins w:id="331" w:author="Master Repository Process" w:date="2021-09-18T00:21:00Z"/>
        </w:rPr>
      </w:pPr>
      <w:ins w:id="332" w:author="Master Repository Process" w:date="2021-09-18T00:21:00Z">
        <w:r>
          <w:tab/>
          <w:t>(a)</w:t>
        </w:r>
        <w:r>
          <w:tab/>
          <w:t>the proceeding was commenced in relation to a takeover bid, or proposed takeover bid, before the end of the bid period; and</w:t>
        </w:r>
      </w:ins>
    </w:p>
    <w:p>
      <w:pPr>
        <w:pStyle w:val="Indenta"/>
        <w:rPr>
          <w:ins w:id="333" w:author="Master Repository Process" w:date="2021-09-18T00:21:00Z"/>
        </w:rPr>
      </w:pPr>
      <w:ins w:id="334" w:author="Master Repository Process" w:date="2021-09-18T00:21:00Z">
        <w:r>
          <w:tab/>
          <w:t>(b)</w:t>
        </w:r>
        <w:r>
          <w:tab/>
          <w:t>the proceeding falls within the definition of court proceedings in relation to a takeover bid or proposed takeover bid in the Corporations Act section 659B(4).</w:t>
        </w:r>
      </w:ins>
    </w:p>
    <w:p>
      <w:pPr>
        <w:pStyle w:val="Subsection"/>
        <w:rPr>
          <w:ins w:id="335" w:author="Master Repository Process" w:date="2021-09-18T00:21:00Z"/>
        </w:rPr>
      </w:pPr>
      <w:ins w:id="336" w:author="Master Repository Process" w:date="2021-09-18T00:21:00Z">
        <w:r>
          <w:tab/>
          <w:t>(2)</w:t>
        </w:r>
        <w:r>
          <w:tab/>
          <w:t>The party identified in subrule (1) must, immediately on suspecting or becoming aware of the matters mentioned in subrule (1), notify any other party to the proceeding and the Court of that suspicion or knowledge.</w:t>
        </w:r>
      </w:ins>
    </w:p>
    <w:p>
      <w:pPr>
        <w:pStyle w:val="Subsection"/>
        <w:rPr>
          <w:ins w:id="337" w:author="Master Repository Process" w:date="2021-09-18T00:21:00Z"/>
        </w:rPr>
      </w:pPr>
      <w:ins w:id="338" w:author="Master Repository Process" w:date="2021-09-18T00:21:00Z">
        <w:r>
          <w:tab/>
          <w:t>(3)</w:t>
        </w:r>
        <w:r>
          <w:tab/>
          <w:t>The party must comply with subrule (2), unless any other party to the proceeding has given a notice under this rule to the party.</w:t>
        </w:r>
      </w:ins>
    </w:p>
    <w:p>
      <w:pPr>
        <w:pStyle w:val="Footnotesection"/>
        <w:rPr>
          <w:ins w:id="339" w:author="Master Repository Process" w:date="2021-09-18T00:21:00Z"/>
        </w:rPr>
      </w:pPr>
      <w:ins w:id="340" w:author="Master Repository Process" w:date="2021-09-18T00:21:00Z">
        <w:r>
          <w:tab/>
          <w:t>[Rule 12.1B inserted in Gazette 13 Apr 2007 p. 1672.]</w:t>
        </w:r>
      </w:ins>
    </w:p>
    <w:p>
      <w:pPr>
        <w:pStyle w:val="Heading5"/>
      </w:pPr>
      <w:bookmarkStart w:id="341" w:name="_Toc164220843"/>
      <w:r>
        <w:rPr>
          <w:rStyle w:val="CharSectno"/>
        </w:rPr>
        <w:t>12.2</w:t>
      </w:r>
      <w:r>
        <w:tab/>
        <w:t>Application for summons for appearance of person (Corporations Act s.1092(3)) — Form 18</w:t>
      </w:r>
      <w:bookmarkEnd w:id="326"/>
      <w:bookmarkEnd w:id="327"/>
      <w:bookmarkEnd w:id="341"/>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keepNext/>
        <w:keepLines/>
      </w:pPr>
      <w:r>
        <w:tab/>
        <w:t>(3)</w:t>
      </w:r>
      <w:r>
        <w:tab/>
        <w:t>The originating pr</w:t>
      </w:r>
      <w:bookmarkStart w:id="342" w:name="UpToHere"/>
      <w:bookmarkEnd w:id="342"/>
      <w:r>
        <w:t>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343" w:name="_Toc73853329"/>
      <w:bookmarkStart w:id="344" w:name="_Toc76982799"/>
      <w:bookmarkStart w:id="345" w:name="_Toc164220844"/>
      <w:r>
        <w:rPr>
          <w:rStyle w:val="CharSectno"/>
        </w:rPr>
        <w:t>12.3</w:t>
      </w:r>
      <w:r>
        <w:tab/>
        <w:t>Application for orders relating to refusal to register transfer or transmission of securities (Corporations Act s.1071F)</w:t>
      </w:r>
      <w:bookmarkEnd w:id="343"/>
      <w:bookmarkEnd w:id="344"/>
      <w:bookmarkEnd w:id="345"/>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bookmarkStart w:id="346" w:name="_Toc164155876"/>
      <w:bookmarkStart w:id="347" w:name="_Toc164156756"/>
      <w:bookmarkStart w:id="348" w:name="_Toc164220845"/>
      <w:r>
        <w:rPr>
          <w:rStyle w:val="CharPartNo"/>
        </w:rPr>
        <w:t>Part 14</w:t>
      </w:r>
      <w:r>
        <w:rPr>
          <w:rStyle w:val="CharDivNo"/>
        </w:rPr>
        <w:t> </w:t>
      </w:r>
      <w:r>
        <w:t>—</w:t>
      </w:r>
      <w:r>
        <w:rPr>
          <w:rStyle w:val="CharDivText"/>
        </w:rPr>
        <w:t> </w:t>
      </w:r>
      <w:r>
        <w:rPr>
          <w:rStyle w:val="CharPartText"/>
        </w:rPr>
        <w:t>Powers of Courts (Corporations Act Part 9.5)</w:t>
      </w:r>
      <w:bookmarkEnd w:id="346"/>
      <w:bookmarkEnd w:id="347"/>
      <w:bookmarkEnd w:id="348"/>
    </w:p>
    <w:p>
      <w:pPr>
        <w:pStyle w:val="Heading5"/>
      </w:pPr>
      <w:bookmarkStart w:id="349" w:name="_Toc73853330"/>
      <w:bookmarkStart w:id="350" w:name="_Toc76982800"/>
      <w:bookmarkStart w:id="351" w:name="_Toc164220846"/>
      <w:r>
        <w:rPr>
          <w:rStyle w:val="CharSectno"/>
        </w:rPr>
        <w:t>14.1</w:t>
      </w:r>
      <w:r>
        <w:tab/>
        <w:t>Appeal from act, omission or decision of administrator, receiver or liquidator, etc. (Corporations Act s.554A and s.1321)</w:t>
      </w:r>
      <w:bookmarkEnd w:id="349"/>
      <w:bookmarkEnd w:id="350"/>
      <w:bookmarkEnd w:id="351"/>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352" w:name="_Toc164155878"/>
      <w:bookmarkStart w:id="353" w:name="_Toc164156758"/>
      <w:bookmarkStart w:id="354" w:name="_Toc164220847"/>
      <w:r>
        <w:rPr>
          <w:rStyle w:val="CharPartNo"/>
        </w:rPr>
        <w:t>Part 15</w:t>
      </w:r>
      <w:r>
        <w:rPr>
          <w:rStyle w:val="CharDivNo"/>
        </w:rPr>
        <w:t> </w:t>
      </w:r>
      <w:r>
        <w:t>—</w:t>
      </w:r>
      <w:r>
        <w:rPr>
          <w:rStyle w:val="CharDivText"/>
        </w:rPr>
        <w:t> </w:t>
      </w:r>
      <w:r>
        <w:rPr>
          <w:rStyle w:val="CharPartText"/>
        </w:rPr>
        <w:t>Proceedings under the ASIC Act</w:t>
      </w:r>
      <w:bookmarkEnd w:id="352"/>
      <w:bookmarkEnd w:id="353"/>
      <w:bookmarkEnd w:id="354"/>
    </w:p>
    <w:p>
      <w:pPr>
        <w:pStyle w:val="Heading5"/>
        <w:spacing w:before="180"/>
      </w:pPr>
      <w:bookmarkStart w:id="355" w:name="_Toc73853331"/>
      <w:bookmarkStart w:id="356" w:name="_Toc76982801"/>
      <w:bookmarkStart w:id="357" w:name="_Toc164220848"/>
      <w:r>
        <w:rPr>
          <w:rStyle w:val="CharSectno"/>
        </w:rPr>
        <w:t>15.1</w:t>
      </w:r>
      <w:r>
        <w:tab/>
        <w:t>Reference to Court of question of law arising at hearing of Commission (ASIC Act s.61)</w:t>
      </w:r>
      <w:bookmarkEnd w:id="355"/>
      <w:bookmarkEnd w:id="356"/>
      <w:bookmarkEnd w:id="357"/>
    </w:p>
    <w:p>
      <w:pPr>
        <w:pStyle w:val="Subsection"/>
      </w:pPr>
      <w:r>
        <w:tab/>
      </w:r>
      <w:r>
        <w:tab/>
        <w:t xml:space="preserve">Order 31 of the </w:t>
      </w:r>
      <w:r>
        <w:rPr>
          <w:i/>
        </w:rPr>
        <w:t>Rules of the Supreme Court 1971</w:t>
      </w:r>
      <w:r>
        <w:t xml:space="preserve"> applies, with any necessary adaptations, to a reference of a question of law arising at a hearing by the Commission to the Court under section 61 of the ASIC Act.</w:t>
      </w:r>
    </w:p>
    <w:p>
      <w:pPr>
        <w:pStyle w:val="Heading5"/>
      </w:pPr>
      <w:bookmarkStart w:id="358" w:name="_Toc73853332"/>
      <w:bookmarkStart w:id="359" w:name="_Toc76982802"/>
      <w:bookmarkStart w:id="360" w:name="_Toc164220849"/>
      <w:r>
        <w:rPr>
          <w:rStyle w:val="CharSectno"/>
        </w:rPr>
        <w:t>15.2</w:t>
      </w:r>
      <w:r>
        <w:tab/>
        <w:t>Application for inquiry (ASIC Act s.70, s.201 and s.219)</w:t>
      </w:r>
      <w:bookmarkEnd w:id="358"/>
      <w:bookmarkEnd w:id="359"/>
      <w:bookmarkEnd w:id="360"/>
    </w:p>
    <w:p>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pPr>
        <w:pStyle w:val="Heading2"/>
      </w:pPr>
      <w:bookmarkStart w:id="361" w:name="_Toc164155881"/>
      <w:bookmarkStart w:id="362" w:name="_Toc164156761"/>
      <w:bookmarkStart w:id="363" w:name="_Toc164220850"/>
      <w:r>
        <w:rPr>
          <w:rStyle w:val="CharPartNo"/>
        </w:rPr>
        <w:t>Part 16</w:t>
      </w:r>
      <w:r>
        <w:rPr>
          <w:rStyle w:val="CharDivNo"/>
        </w:rPr>
        <w:t> </w:t>
      </w:r>
      <w:r>
        <w:t>—</w:t>
      </w:r>
      <w:r>
        <w:rPr>
          <w:rStyle w:val="CharDivText"/>
        </w:rPr>
        <w:t> </w:t>
      </w:r>
      <w:r>
        <w:rPr>
          <w:rStyle w:val="CharPartText"/>
        </w:rPr>
        <w:t>Jurisdiction of Masters</w:t>
      </w:r>
      <w:bookmarkEnd w:id="361"/>
      <w:bookmarkEnd w:id="362"/>
      <w:bookmarkEnd w:id="363"/>
    </w:p>
    <w:p>
      <w:pPr>
        <w:pStyle w:val="Heading5"/>
      </w:pPr>
      <w:bookmarkStart w:id="364" w:name="_Toc73853333"/>
      <w:bookmarkStart w:id="365" w:name="_Toc76982803"/>
      <w:bookmarkStart w:id="366" w:name="_Toc164220851"/>
      <w:r>
        <w:rPr>
          <w:rStyle w:val="CharSectno"/>
        </w:rPr>
        <w:t>16.1</w:t>
      </w:r>
      <w:r>
        <w:tab/>
        <w:t>Jurisdiction of Masters</w:t>
      </w:r>
      <w:bookmarkEnd w:id="364"/>
      <w:bookmarkEnd w:id="365"/>
      <w:bookmarkEnd w:id="366"/>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67" w:name="_Toc73853334"/>
    </w:p>
    <w:p>
      <w:pPr>
        <w:pStyle w:val="yScheduleHeading"/>
      </w:pPr>
      <w:bookmarkStart w:id="368" w:name="_Toc76982804"/>
      <w:bookmarkStart w:id="369" w:name="_Toc164155883"/>
      <w:bookmarkStart w:id="370" w:name="_Toc164156763"/>
      <w:bookmarkStart w:id="371" w:name="_Toc164220852"/>
      <w:r>
        <w:rPr>
          <w:rStyle w:val="CharSchNo"/>
        </w:rPr>
        <w:t>Schedule 1</w:t>
      </w:r>
      <w:r>
        <w:t> — </w:t>
      </w:r>
      <w:r>
        <w:rPr>
          <w:rStyle w:val="CharSchText"/>
        </w:rPr>
        <w:t>Forms</w:t>
      </w:r>
      <w:bookmarkEnd w:id="367"/>
      <w:bookmarkEnd w:id="368"/>
      <w:bookmarkEnd w:id="369"/>
      <w:bookmarkEnd w:id="370"/>
      <w:bookmarkEnd w:id="371"/>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ACN or ARBN: [insert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MiscellaneousBody"/>
        <w:jc w:val="center"/>
        <w:rPr>
          <w:b/>
        </w:rPr>
      </w:pPr>
      <w:r>
        <w:rPr>
          <w:b/>
        </w:rPr>
        <w:t>Form 2</w:t>
      </w:r>
    </w:p>
    <w:p>
      <w:pPr>
        <w:pStyle w:val="yShoulderClause"/>
      </w:pPr>
      <w:r>
        <w:t>rule 2.2</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 xml:space="preserve">This application is made under *section/*regulation [number] of the *Corporations Act/*ASIC Act/*Corporations Regulations. </w:t>
      </w:r>
    </w:p>
    <w:p>
      <w:pPr>
        <w:pStyle w:val="yMiscellaneousBody"/>
      </w:pPr>
      <w:r>
        <w:t>[</w:t>
      </w:r>
      <w:r>
        <w:rPr>
          <w:i/>
        </w:rPr>
        <w:t>State briefly the nature of the proceeding, e.g. application for winding</w:t>
      </w:r>
      <w:r>
        <w:rPr>
          <w:i/>
        </w:rPr>
        <w:noBreakHyphen/>
        <w:t>up on ground of insolvency; or complaint about a receiver.</w:t>
      </w:r>
      <w:r>
        <w:t>]</w:t>
      </w:r>
    </w:p>
    <w:p>
      <w:pPr>
        <w:pStyle w:val="yMiscellaneousBody"/>
      </w:pPr>
      <w:r>
        <w:t>On the facts stated in the supporting affidavit(s), the plaintiff claims:</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rPr>
          <w:i/>
        </w:rPr>
      </w:pPr>
      <w:r>
        <w:rPr>
          <w:i/>
        </w:rPr>
        <w:t>Signature of plaintiff or</w:t>
      </w:r>
      <w:r>
        <w:rPr>
          <w:i/>
        </w:rPr>
        <w:br/>
        <w:t>plaintif</w:t>
      </w:r>
      <w:r>
        <w:rPr>
          <w:i/>
          <w:spacing w:val="40"/>
        </w:rPr>
        <w:t>f</w:t>
      </w:r>
      <w:r>
        <w:rPr>
          <w:i/>
        </w:rPr>
        <w:t>’s legal practitioner</w:t>
      </w:r>
    </w:p>
    <w:p>
      <w:pPr>
        <w:pStyle w:val="yMiscellaneousBody"/>
      </w:pPr>
      <w:r>
        <w:t>This application will be heard by . . . . . . . . . . . . . . . . . . . . . . . . . . . . . . at [</w:t>
      </w:r>
      <w:r>
        <w:rPr>
          <w:i/>
        </w:rPr>
        <w:t>address of Court</w:t>
      </w:r>
      <w:r>
        <w:t>] at . . . . . . . . *a.m./*p.m. on . . . . . . . ..</w:t>
      </w:r>
    </w:p>
    <w:p>
      <w:pPr>
        <w:pStyle w:val="yMiscellaneousBody"/>
        <w:tabs>
          <w:tab w:val="left" w:pos="567"/>
        </w:tabs>
        <w:rPr>
          <w:b/>
        </w:rPr>
      </w:pPr>
      <w:r>
        <w:rPr>
          <w:b/>
        </w:rPr>
        <w:t>B.</w:t>
      </w:r>
      <w:r>
        <w:rPr>
          <w:b/>
        </w:rPr>
        <w:tab/>
        <w:t>NOTICE TO DEFENDANT(S) (IF ANY)</w:t>
      </w:r>
    </w:p>
    <w:p>
      <w:pPr>
        <w:pStyle w:val="yMiscellaneousBody"/>
      </w:pPr>
      <w:r>
        <w:t>TO: [</w:t>
      </w:r>
      <w:r>
        <w:rPr>
          <w:i/>
        </w:rPr>
        <w:t>name and address of each defendant (if any)</w:t>
      </w:r>
      <w:r>
        <w:t>].</w:t>
      </w:r>
    </w:p>
    <w:p>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t xml:space="preserve">. . . . . . . . . . . . . . . . . . . . . </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MiscellaneousBody"/>
        <w:jc w:val="center"/>
        <w:rPr>
          <w:b/>
        </w:rPr>
      </w:pPr>
      <w:r>
        <w:rPr>
          <w:b/>
        </w:rPr>
        <w:t>Form 3</w:t>
      </w:r>
    </w:p>
    <w:p>
      <w:pPr>
        <w:pStyle w:val="yShoulderClause"/>
      </w:pPr>
      <w:r>
        <w:t>rule 2.2</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 xml:space="preserve">DETAILS OF </w:t>
      </w:r>
      <w:del w:id="372" w:author="Master Repository Process" w:date="2021-09-18T00:21:00Z">
        <w:r>
          <w:rPr>
            <w:b/>
          </w:rPr>
          <w:delText xml:space="preserve">INTERLOCUTORY </w:delText>
        </w:r>
      </w:del>
      <w:r>
        <w:rPr>
          <w:b/>
        </w:rPr>
        <w:t>APPLICATION</w:t>
      </w:r>
    </w:p>
    <w:p>
      <w:pPr>
        <w:pStyle w:val="yMiscellaneousBody"/>
      </w:pPr>
      <w:r>
        <w:t>*This</w:t>
      </w:r>
      <w:del w:id="373" w:author="Master Repository Process" w:date="2021-09-18T00:21:00Z">
        <w:r>
          <w:delText xml:space="preserve"> interlocutory</w:delText>
        </w:r>
      </w:del>
      <w:r>
        <w:t xml:space="preserve"> application is made under *section/*regulation [</w:t>
      </w:r>
      <w:r>
        <w:rPr>
          <w:i/>
        </w:rPr>
        <w:t>number</w:t>
      </w:r>
      <w:r>
        <w:t xml:space="preserve">] of the *Corporations Act/*ASIC Act/*Corporations Regulations. </w:t>
      </w:r>
    </w:p>
    <w:p>
      <w:pPr>
        <w:pStyle w:val="yMiscellaneousBody"/>
      </w:pPr>
      <w:r>
        <w:t>On the facts stated in the supporting affidavit(s), the applicant, [</w:t>
      </w:r>
      <w:r>
        <w:rPr>
          <w:i/>
        </w:rPr>
        <w:t>name</w:t>
      </w:r>
      <w:r>
        <w:t xml:space="preserve">], applies for the following </w:t>
      </w:r>
      <w:del w:id="374" w:author="Master Repository Process" w:date="2021-09-18T00:21:00Z">
        <w:r>
          <w:delText xml:space="preserve">interlocutory </w:delText>
        </w:r>
      </w:del>
      <w:r>
        <w:t>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pPr>
      <w:r>
        <w:rPr>
          <w:i/>
        </w:rPr>
        <w:t>Signature of applicant making this application or</w:t>
      </w:r>
      <w:r>
        <w:rPr>
          <w:i/>
        </w:rPr>
        <w:br/>
        <w:t>applicant’s legal practitioner</w:t>
      </w:r>
    </w:p>
    <w:p>
      <w:pPr>
        <w:pStyle w:val="yMiscellaneousBody"/>
      </w:pPr>
      <w:r>
        <w:t>This</w:t>
      </w:r>
      <w:del w:id="375" w:author="Master Repository Process" w:date="2021-09-18T00:21:00Z">
        <w:r>
          <w:delText xml:space="preserve"> interlocutory</w:delText>
        </w:r>
      </w:del>
      <w:r>
        <w:t xml:space="preserve"> application will be heard by  . . . . . . . . . . . . . . . . . . . . . . . . . at [</w:t>
      </w:r>
      <w:r>
        <w:rPr>
          <w:i/>
        </w:rPr>
        <w:t>address of Court</w:t>
      </w:r>
      <w:r>
        <w:t>] at . . . . . . . . *a.m./*p.m. on . . . . . . . ..</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rPr>
          <w:ins w:id="376" w:author="Master Repository Process" w:date="2021-09-18T00:21:00Z"/>
        </w:rPr>
      </w:pPr>
      <w:ins w:id="377" w:author="Master Repository Process" w:date="2021-09-18T00:21:00Z">
        <w:r>
          <w:tab/>
          <w:t>[Form 3 amended in Gazette 13 Apr 2007 p. 1673.]</w:t>
        </w:r>
      </w:ins>
    </w:p>
    <w:p>
      <w:pPr>
        <w:pStyle w:val="yMiscellaneousBody"/>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t xml:space="preserve">. . . . . . . . . . . . . . . . . . . . . </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jc w:val="center"/>
        <w:rPr>
          <w:b/>
        </w:rPr>
      </w:pPr>
      <w:r>
        <w:rPr>
          <w:b/>
        </w:rPr>
        <w:t>Form 5</w:t>
      </w:r>
    </w:p>
    <w:p>
      <w:pPr>
        <w:pStyle w:val="yShoulderClause"/>
      </w:pPr>
      <w:r>
        <w:t>rule 2.10</w:t>
      </w:r>
    </w:p>
    <w:p>
      <w:pPr>
        <w:pStyle w:val="yMiscellaneousBody"/>
        <w:jc w:val="center"/>
        <w:rPr>
          <w:b/>
        </w:rPr>
      </w:pPr>
      <w:r>
        <w:rPr>
          <w:b/>
        </w:rPr>
        <w:t>Notice of intervention by the Commission</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Signed on behalf of the Commission</w:t>
      </w:r>
    </w:p>
    <w:p>
      <w:pPr>
        <w:pStyle w:val="yMiscellaneousBody"/>
      </w:pPr>
      <w:r>
        <w:t>Name of signatory: [</w:t>
      </w:r>
      <w:r>
        <w:rPr>
          <w:i/>
        </w:rPr>
        <w:t>name</w:t>
      </w:r>
      <w:r>
        <w:t>].</w:t>
      </w:r>
    </w:p>
    <w:p>
      <w:pPr>
        <w:pStyle w:val="yMiscellaneousBody"/>
      </w:pPr>
      <w:r>
        <w:t>Capacity of signatory: [</w:t>
      </w:r>
      <w:r>
        <w:rPr>
          <w:i/>
        </w:rPr>
        <w:t>capacity</w:t>
      </w:r>
      <w:r>
        <w:t>].</w:t>
      </w:r>
    </w:p>
    <w:p>
      <w:pPr>
        <w:pStyle w:val="yMiscellaneousBody"/>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t xml:space="preserve">. . . . . . . . . . . . . . . . . . . . . </w:t>
      </w:r>
    </w:p>
    <w:p>
      <w:pPr>
        <w:pStyle w:val="yMiscellaneousBody"/>
        <w:spacing w:before="0"/>
        <w:jc w:val="right"/>
        <w:rPr>
          <w:i/>
        </w:rPr>
      </w:pPr>
      <w:r>
        <w:rPr>
          <w:i/>
        </w:rPr>
        <w:t>Signature of deponent</w:t>
      </w:r>
    </w:p>
    <w:p>
      <w:pPr>
        <w:pStyle w:val="yMiscellaneousBody"/>
      </w:pPr>
      <w:r>
        <w:t>Before me:</w:t>
      </w:r>
    </w:p>
    <w:p>
      <w:pPr>
        <w:pStyle w:val="yMiscellaneousBody"/>
      </w:pPr>
      <w:r>
        <w:t xml:space="preserve">. . . . . . . . . . . . . . . . . . . . . </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jc w:val="center"/>
        <w:rPr>
          <w:sz w:val="20"/>
        </w:rPr>
      </w:pPr>
      <w:r>
        <w:t>[</w:t>
      </w:r>
      <w:r>
        <w:rPr>
          <w:i/>
        </w:rPr>
        <w:t>description of hourly rate(s)</w:t>
      </w:r>
      <w:r>
        <w:t>]</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ACN: [</w:t>
      </w:r>
      <w:r>
        <w:rPr>
          <w:i/>
        </w:rPr>
        <w:t>ACN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MiscellaneousBody"/>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t xml:space="preserve">. . . . . . . . . . . . . . . . . . . . . </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MiscellaneousBody"/>
              <w:rPr>
                <w:b/>
                <w:sz w:val="18"/>
              </w:rPr>
            </w:pPr>
            <w:r>
              <w:rPr>
                <w:b/>
                <w:sz w:val="18"/>
              </w:rPr>
              <w:t>Number on list of contributories</w:t>
            </w:r>
          </w:p>
        </w:tc>
        <w:tc>
          <w:tcPr>
            <w:tcW w:w="708" w:type="dxa"/>
          </w:tcPr>
          <w:p>
            <w:pPr>
              <w:pStyle w:val="yMiscellaneousBody"/>
              <w:rPr>
                <w:b/>
                <w:sz w:val="18"/>
              </w:rPr>
            </w:pPr>
            <w:r>
              <w:rPr>
                <w:b/>
                <w:sz w:val="18"/>
              </w:rPr>
              <w:t>Name</w:t>
            </w:r>
          </w:p>
        </w:tc>
        <w:tc>
          <w:tcPr>
            <w:tcW w:w="851" w:type="dxa"/>
          </w:tcPr>
          <w:p>
            <w:pPr>
              <w:pStyle w:val="yMiscellaneousBody"/>
              <w:rPr>
                <w:b/>
                <w:sz w:val="18"/>
              </w:rPr>
            </w:pPr>
            <w:r>
              <w:rPr>
                <w:b/>
                <w:sz w:val="18"/>
              </w:rPr>
              <w:t>Address</w:t>
            </w:r>
          </w:p>
        </w:tc>
        <w:tc>
          <w:tcPr>
            <w:tcW w:w="1134" w:type="dxa"/>
          </w:tcPr>
          <w:p>
            <w:pPr>
              <w:pStyle w:val="yMiscellaneousBody"/>
              <w:rPr>
                <w:b/>
                <w:sz w:val="18"/>
              </w:rPr>
            </w:pPr>
            <w:r>
              <w:rPr>
                <w:b/>
                <w:sz w:val="18"/>
              </w:rPr>
              <w:t>Character in which included in the list</w:t>
            </w:r>
          </w:p>
        </w:tc>
        <w:tc>
          <w:tcPr>
            <w:tcW w:w="850" w:type="dxa"/>
          </w:tcPr>
          <w:p>
            <w:pPr>
              <w:pStyle w:val="yMiscellaneousBody"/>
              <w:rPr>
                <w:b/>
                <w:sz w:val="18"/>
              </w:rPr>
            </w:pPr>
            <w:r>
              <w:rPr>
                <w:b/>
                <w:sz w:val="18"/>
              </w:rPr>
              <w:t>Unpaid amount of call</w:t>
            </w:r>
          </w:p>
        </w:tc>
        <w:tc>
          <w:tcPr>
            <w:tcW w:w="1134" w:type="dxa"/>
          </w:tcPr>
          <w:p>
            <w:pPr>
              <w:pStyle w:val="yMiscellaneousBody"/>
              <w:rPr>
                <w:b/>
                <w:sz w:val="18"/>
              </w:rPr>
            </w:pPr>
            <w:r>
              <w:rPr>
                <w:b/>
                <w:sz w:val="18"/>
              </w:rPr>
              <w:t>Proportion of costs of application</w:t>
            </w:r>
          </w:p>
        </w:tc>
        <w:tc>
          <w:tcPr>
            <w:tcW w:w="851" w:type="dxa"/>
          </w:tcPr>
          <w:p>
            <w:pPr>
              <w:pStyle w:val="yMiscellaneousBody"/>
              <w:rPr>
                <w:b/>
                <w:sz w:val="18"/>
              </w:rPr>
            </w:pPr>
            <w:r>
              <w:rPr>
                <w:b/>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t>. . . . . . . . . . . . . . . . . . . . .</w:t>
      </w:r>
    </w:p>
    <w:p>
      <w:pPr>
        <w:pStyle w:val="yMiscellaneousBody"/>
        <w:tabs>
          <w:tab w:val="left" w:pos="567"/>
        </w:tabs>
        <w:spacing w:before="0"/>
        <w:ind w:left="567" w:hanging="567"/>
        <w:jc w:val="right"/>
        <w:rPr>
          <w:i/>
        </w:rPr>
      </w:pPr>
      <w:r>
        <w:rPr>
          <w:i/>
        </w:rPr>
        <w:t>Signature of liquidator</w:t>
      </w:r>
    </w:p>
    <w:p>
      <w:pPr>
        <w:pStyle w:val="yMiscellaneousBody"/>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t xml:space="preserve">. . . . . . . . . . . . . . . . . . . . . </w:t>
      </w:r>
    </w:p>
    <w:p>
      <w:pPr>
        <w:pStyle w:val="yMiscellaneousBody"/>
        <w:tabs>
          <w:tab w:val="left" w:pos="567"/>
        </w:tabs>
        <w:spacing w:before="0"/>
        <w:ind w:left="1134" w:hanging="1134"/>
        <w:jc w:val="right"/>
        <w:rPr>
          <w:i/>
        </w:rPr>
      </w:pPr>
      <w:r>
        <w:rPr>
          <w:i/>
        </w:rPr>
        <w:t>Principal Registrar</w:t>
      </w:r>
    </w:p>
    <w:p>
      <w:pPr>
        <w:pStyle w:val="yMiscellaneousBody"/>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t xml:space="preserve">. . . . . . . . . . . . . . . . . . . . . </w:t>
      </w:r>
    </w:p>
    <w:p>
      <w:pPr>
        <w:pStyle w:val="yMiscellaneousBody"/>
        <w:tabs>
          <w:tab w:val="left" w:pos="0"/>
        </w:tabs>
        <w:spacing w:before="0"/>
        <w:jc w:val="right"/>
        <w:rPr>
          <w:i/>
        </w:rPr>
      </w:pPr>
      <w:r>
        <w:rPr>
          <w:i/>
        </w:rPr>
        <w:t>Principal Registrar</w:t>
      </w:r>
    </w:p>
    <w:p>
      <w:pPr>
        <w:pStyle w:val="yMiscellaneousBody"/>
        <w:tabs>
          <w:tab w:val="left" w:pos="0"/>
        </w:tabs>
        <w:rPr>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ScheduleHeading"/>
      </w:pPr>
      <w:bookmarkStart w:id="378" w:name="_Toc73853335"/>
      <w:bookmarkStart w:id="379" w:name="_Toc76982805"/>
      <w:bookmarkStart w:id="380" w:name="_Toc164155884"/>
      <w:bookmarkStart w:id="381" w:name="_Toc164156764"/>
      <w:bookmarkStart w:id="382" w:name="_Toc164220853"/>
      <w:r>
        <w:rPr>
          <w:rStyle w:val="CharSchNo"/>
        </w:rPr>
        <w:t>Schedule 2</w:t>
      </w:r>
      <w:r>
        <w:t> — </w:t>
      </w:r>
      <w:r>
        <w:rPr>
          <w:rStyle w:val="CharSchText"/>
        </w:rPr>
        <w:t>Matters outside the jurisdiction of a Master</w:t>
      </w:r>
      <w:bookmarkEnd w:id="378"/>
      <w:bookmarkEnd w:id="379"/>
      <w:bookmarkEnd w:id="380"/>
      <w:bookmarkEnd w:id="381"/>
      <w:bookmarkEnd w:id="382"/>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1701" w:type="dxa"/>
            <w:tcBorders>
              <w:top w:val="single" w:sz="4" w:space="0" w:color="auto"/>
              <w:bottom w:val="single" w:sz="4" w:space="0" w:color="auto"/>
            </w:tcBorders>
          </w:tcPr>
          <w:p>
            <w:pPr>
              <w:pStyle w:val="yTable"/>
              <w:jc w:val="center"/>
              <w:rPr>
                <w:b/>
              </w:rPr>
            </w:pPr>
            <w:r>
              <w:rPr>
                <w:b/>
              </w:rPr>
              <w:t>Provision</w:t>
            </w:r>
          </w:p>
        </w:tc>
        <w:tc>
          <w:tcPr>
            <w:tcW w:w="4536" w:type="dxa"/>
            <w:tcBorders>
              <w:top w:val="single" w:sz="4" w:space="0" w:color="auto"/>
              <w:bottom w:val="single" w:sz="4" w:space="0" w:color="auto"/>
            </w:tcBorders>
          </w:tcPr>
          <w:p>
            <w:pPr>
              <w:pStyle w:val="yTable"/>
              <w:jc w:val="center"/>
              <w:rPr>
                <w:b/>
              </w:rPr>
            </w:pPr>
            <w:r>
              <w:rPr>
                <w:b/>
              </w:rPr>
              <w:t>Description of matter</w:t>
            </w:r>
          </w:p>
        </w:tc>
      </w:tr>
      <w:tr>
        <w:trPr>
          <w:cantSplit/>
        </w:trPr>
        <w:tc>
          <w:tcPr>
            <w:tcW w:w="709" w:type="dxa"/>
          </w:tcPr>
          <w:p>
            <w:pPr>
              <w:pStyle w:val="yTable"/>
            </w:pPr>
          </w:p>
        </w:tc>
        <w:tc>
          <w:tcPr>
            <w:tcW w:w="6237" w:type="dxa"/>
            <w:gridSpan w:val="2"/>
          </w:tcPr>
          <w:p>
            <w:pPr>
              <w:pStyle w:val="yTable"/>
              <w:rPr>
                <w:b/>
              </w:rPr>
            </w:pPr>
            <w:r>
              <w:rPr>
                <w:b/>
              </w:rPr>
              <w:t>Matters under the ASIC Act</w:t>
            </w:r>
          </w:p>
        </w:tc>
      </w:tr>
      <w:tr>
        <w:trPr>
          <w:cantSplit/>
        </w:trPr>
        <w:tc>
          <w:tcPr>
            <w:tcW w:w="709" w:type="dxa"/>
          </w:tcPr>
          <w:p>
            <w:pPr>
              <w:pStyle w:val="yTable"/>
            </w:pPr>
            <w:r>
              <w:t>1.</w:t>
            </w:r>
          </w:p>
        </w:tc>
        <w:tc>
          <w:tcPr>
            <w:tcW w:w="1701" w:type="dxa"/>
          </w:tcPr>
          <w:p>
            <w:pPr>
              <w:pStyle w:val="yTable"/>
            </w:pPr>
            <w:r>
              <w:t>s. 61</w:t>
            </w:r>
          </w:p>
        </w:tc>
        <w:tc>
          <w:tcPr>
            <w:tcW w:w="4536" w:type="dxa"/>
          </w:tcPr>
          <w:p>
            <w:pPr>
              <w:pStyle w:val="yTable"/>
              <w:rPr>
                <w:spacing w:val="-2"/>
                <w:kern w:val="22"/>
              </w:rPr>
            </w:pPr>
            <w:r>
              <w:rPr>
                <w:spacing w:val="-2"/>
                <w:kern w:val="22"/>
              </w:rPr>
              <w:t>Reference by the Commission to the Court of a question of Corporations Act arising at a hearing of the Commission</w:t>
            </w:r>
          </w:p>
        </w:tc>
      </w:tr>
      <w:tr>
        <w:trPr>
          <w:cantSplit/>
        </w:trPr>
        <w:tc>
          <w:tcPr>
            <w:tcW w:w="709" w:type="dxa"/>
          </w:tcPr>
          <w:p>
            <w:pPr>
              <w:pStyle w:val="yTable"/>
            </w:pPr>
            <w:r>
              <w:t>2.</w:t>
            </w:r>
          </w:p>
        </w:tc>
        <w:tc>
          <w:tcPr>
            <w:tcW w:w="1701" w:type="dxa"/>
          </w:tcPr>
          <w:p>
            <w:pPr>
              <w:pStyle w:val="yTable"/>
            </w:pPr>
            <w:r>
              <w:t>s. 70</w:t>
            </w:r>
          </w:p>
        </w:tc>
        <w:tc>
          <w:tcPr>
            <w:tcW w:w="4536" w:type="dxa"/>
          </w:tcPr>
          <w:p>
            <w:pPr>
              <w:pStyle w:val="yTable"/>
            </w:pPr>
            <w:r>
              <w:t>Request by the Commission for the Court to inquire into non</w:t>
            </w:r>
            <w:r>
              <w:noBreakHyphen/>
              <w:t>compliance by a person with an investigation</w:t>
            </w:r>
          </w:p>
        </w:tc>
      </w:tr>
      <w:tr>
        <w:trPr>
          <w:cantSplit/>
        </w:trPr>
        <w:tc>
          <w:tcPr>
            <w:tcW w:w="709" w:type="dxa"/>
          </w:tcPr>
          <w:p>
            <w:pPr>
              <w:pStyle w:val="yTable"/>
            </w:pPr>
            <w:r>
              <w:t>3.</w:t>
            </w:r>
          </w:p>
        </w:tc>
        <w:tc>
          <w:tcPr>
            <w:tcW w:w="1701" w:type="dxa"/>
          </w:tcPr>
          <w:p>
            <w:pPr>
              <w:pStyle w:val="yTable"/>
            </w:pPr>
            <w:r>
              <w:t>s. 201</w:t>
            </w:r>
          </w:p>
        </w:tc>
        <w:tc>
          <w:tcPr>
            <w:tcW w:w="4536" w:type="dxa"/>
          </w:tcPr>
          <w:p>
            <w:pPr>
              <w:pStyle w:val="yTable"/>
            </w:pPr>
            <w:r>
              <w:t>Request by Takeovers Panel for the Court to inquire into non</w:t>
            </w:r>
            <w:r>
              <w:noBreakHyphen/>
              <w:t>compliance by a person before the Panel</w:t>
            </w:r>
          </w:p>
        </w:tc>
      </w:tr>
      <w:tr>
        <w:trPr>
          <w:cantSplit/>
        </w:trPr>
        <w:tc>
          <w:tcPr>
            <w:tcW w:w="709" w:type="dxa"/>
          </w:tcPr>
          <w:p>
            <w:pPr>
              <w:pStyle w:val="yTable"/>
            </w:pPr>
            <w:r>
              <w:t>4.</w:t>
            </w:r>
          </w:p>
        </w:tc>
        <w:tc>
          <w:tcPr>
            <w:tcW w:w="1701" w:type="dxa"/>
          </w:tcPr>
          <w:p>
            <w:pPr>
              <w:pStyle w:val="yTable"/>
            </w:pPr>
            <w:r>
              <w:t>s. 219</w:t>
            </w:r>
          </w:p>
        </w:tc>
        <w:tc>
          <w:tcPr>
            <w:tcW w:w="4536" w:type="dxa"/>
          </w:tcPr>
          <w:p>
            <w:pPr>
              <w:pStyle w:val="yTable"/>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
            </w:pPr>
          </w:p>
        </w:tc>
        <w:tc>
          <w:tcPr>
            <w:tcW w:w="6237" w:type="dxa"/>
            <w:gridSpan w:val="2"/>
          </w:tcPr>
          <w:p>
            <w:pPr>
              <w:pStyle w:val="yTable"/>
              <w:rPr>
                <w:b/>
              </w:rPr>
            </w:pPr>
            <w:r>
              <w:rPr>
                <w:b/>
              </w:rPr>
              <w:t>Matters under the Corporations Act</w:t>
            </w:r>
          </w:p>
        </w:tc>
      </w:tr>
      <w:tr>
        <w:trPr>
          <w:cantSplit/>
        </w:trPr>
        <w:tc>
          <w:tcPr>
            <w:tcW w:w="709" w:type="dxa"/>
          </w:tcPr>
          <w:p>
            <w:pPr>
              <w:pStyle w:val="yTable"/>
            </w:pPr>
            <w:r>
              <w:t>5.</w:t>
            </w:r>
          </w:p>
        </w:tc>
        <w:tc>
          <w:tcPr>
            <w:tcW w:w="1701" w:type="dxa"/>
          </w:tcPr>
          <w:p>
            <w:pPr>
              <w:pStyle w:val="yTable"/>
            </w:pPr>
            <w:r>
              <w:t>ss. 206C, 206D and 206E</w:t>
            </w:r>
          </w:p>
        </w:tc>
        <w:tc>
          <w:tcPr>
            <w:tcW w:w="4536" w:type="dxa"/>
          </w:tcPr>
          <w:p>
            <w:pPr>
              <w:pStyle w:val="yTable"/>
            </w:pPr>
            <w:r>
              <w:t>Application for order prohibiting a person from managing a corporation</w:t>
            </w:r>
          </w:p>
        </w:tc>
      </w:tr>
      <w:tr>
        <w:trPr>
          <w:cantSplit/>
        </w:trPr>
        <w:tc>
          <w:tcPr>
            <w:tcW w:w="709" w:type="dxa"/>
          </w:tcPr>
          <w:p>
            <w:pPr>
              <w:pStyle w:val="yTable"/>
            </w:pPr>
            <w:r>
              <w:t>6.</w:t>
            </w:r>
          </w:p>
        </w:tc>
        <w:tc>
          <w:tcPr>
            <w:tcW w:w="1701" w:type="dxa"/>
          </w:tcPr>
          <w:p>
            <w:pPr>
              <w:pStyle w:val="yTable"/>
            </w:pPr>
            <w:r>
              <w:t>Part 5.1</w:t>
            </w:r>
          </w:p>
        </w:tc>
        <w:tc>
          <w:tcPr>
            <w:tcW w:w="4536" w:type="dxa"/>
          </w:tcPr>
          <w:p>
            <w:pPr>
              <w:pStyle w:val="yTable"/>
            </w:pPr>
            <w:r>
              <w:t>Relating to arrangements and reconstructions</w:t>
            </w:r>
            <w:r>
              <w:br/>
              <w:t>(ss. 410</w:t>
            </w:r>
            <w:r>
              <w:noBreakHyphen/>
              <w:t xml:space="preserve">415A) </w:t>
            </w:r>
          </w:p>
        </w:tc>
      </w:tr>
      <w:tr>
        <w:trPr>
          <w:cantSplit/>
        </w:trPr>
        <w:tc>
          <w:tcPr>
            <w:tcW w:w="709" w:type="dxa"/>
          </w:tcPr>
          <w:p>
            <w:pPr>
              <w:pStyle w:val="yTable"/>
            </w:pPr>
            <w:r>
              <w:t>7.</w:t>
            </w:r>
          </w:p>
        </w:tc>
        <w:tc>
          <w:tcPr>
            <w:tcW w:w="1701" w:type="dxa"/>
          </w:tcPr>
          <w:p>
            <w:pPr>
              <w:pStyle w:val="yTable"/>
            </w:pPr>
            <w:r>
              <w:t>s. 423</w:t>
            </w:r>
          </w:p>
        </w:tc>
        <w:tc>
          <w:tcPr>
            <w:tcW w:w="4536" w:type="dxa"/>
          </w:tcPr>
          <w:p>
            <w:pPr>
              <w:pStyle w:val="yTable"/>
            </w:pPr>
            <w:r>
              <w:t>Supervising controller of property of a corporation</w:t>
            </w:r>
          </w:p>
        </w:tc>
      </w:tr>
      <w:tr>
        <w:trPr>
          <w:cantSplit/>
        </w:trPr>
        <w:tc>
          <w:tcPr>
            <w:tcW w:w="709" w:type="dxa"/>
          </w:tcPr>
          <w:p>
            <w:pPr>
              <w:pStyle w:val="yTable"/>
            </w:pPr>
            <w:r>
              <w:t>8.</w:t>
            </w:r>
          </w:p>
        </w:tc>
        <w:tc>
          <w:tcPr>
            <w:tcW w:w="1701" w:type="dxa"/>
          </w:tcPr>
          <w:p>
            <w:pPr>
              <w:pStyle w:val="yTable"/>
            </w:pPr>
            <w:r>
              <w:t>s. 536</w:t>
            </w:r>
          </w:p>
        </w:tc>
        <w:tc>
          <w:tcPr>
            <w:tcW w:w="4536" w:type="dxa"/>
          </w:tcPr>
          <w:p>
            <w:pPr>
              <w:pStyle w:val="yTable"/>
            </w:pPr>
            <w:r>
              <w:t>Supervising liquidator</w:t>
            </w:r>
          </w:p>
        </w:tc>
      </w:tr>
      <w:tr>
        <w:trPr>
          <w:cantSplit/>
        </w:trPr>
        <w:tc>
          <w:tcPr>
            <w:tcW w:w="709" w:type="dxa"/>
          </w:tcPr>
          <w:p>
            <w:pPr>
              <w:pStyle w:val="yTable"/>
            </w:pPr>
            <w:r>
              <w:t>9.</w:t>
            </w:r>
          </w:p>
        </w:tc>
        <w:tc>
          <w:tcPr>
            <w:tcW w:w="1701" w:type="dxa"/>
          </w:tcPr>
          <w:p>
            <w:pPr>
              <w:pStyle w:val="yTable"/>
            </w:pPr>
            <w:r>
              <w:t>s. 598</w:t>
            </w:r>
          </w:p>
        </w:tc>
        <w:tc>
          <w:tcPr>
            <w:tcW w:w="4536" w:type="dxa"/>
          </w:tcPr>
          <w:p>
            <w:pPr>
              <w:pStyle w:val="yTable"/>
            </w:pPr>
            <w:r>
              <w:t>Application for order against person concerned with corporation</w:t>
            </w:r>
          </w:p>
        </w:tc>
      </w:tr>
      <w:tr>
        <w:trPr>
          <w:cantSplit/>
        </w:trPr>
        <w:tc>
          <w:tcPr>
            <w:tcW w:w="709" w:type="dxa"/>
          </w:tcPr>
          <w:p>
            <w:pPr>
              <w:pStyle w:val="yTable"/>
            </w:pPr>
            <w:r>
              <w:t>10.</w:t>
            </w:r>
          </w:p>
        </w:tc>
        <w:tc>
          <w:tcPr>
            <w:tcW w:w="1701" w:type="dxa"/>
          </w:tcPr>
          <w:p>
            <w:pPr>
              <w:pStyle w:val="yTable"/>
            </w:pPr>
            <w:r>
              <w:t>Chapter 6</w:t>
            </w:r>
          </w:p>
        </w:tc>
        <w:tc>
          <w:tcPr>
            <w:tcW w:w="4536" w:type="dxa"/>
          </w:tcPr>
          <w:p>
            <w:pPr>
              <w:pStyle w:val="yTable"/>
            </w:pPr>
            <w:r>
              <w:t>Relating to acquisition of shares</w:t>
            </w:r>
            <w:r>
              <w:br/>
              <w:t>(ss. 602</w:t>
            </w:r>
            <w:r>
              <w:noBreakHyphen/>
              <w:t>742)</w:t>
            </w:r>
          </w:p>
        </w:tc>
      </w:tr>
      <w:tr>
        <w:trPr>
          <w:cantSplit/>
        </w:trPr>
        <w:tc>
          <w:tcPr>
            <w:tcW w:w="709" w:type="dxa"/>
          </w:tcPr>
          <w:p>
            <w:pPr>
              <w:pStyle w:val="yTable"/>
            </w:pPr>
            <w:r>
              <w:t>11.</w:t>
            </w:r>
          </w:p>
        </w:tc>
        <w:tc>
          <w:tcPr>
            <w:tcW w:w="1701" w:type="dxa"/>
          </w:tcPr>
          <w:p>
            <w:pPr>
              <w:pStyle w:val="yTable"/>
            </w:pPr>
            <w:r>
              <w:t>Part 9.4B</w:t>
            </w:r>
          </w:p>
        </w:tc>
        <w:tc>
          <w:tcPr>
            <w:tcW w:w="4536" w:type="dxa"/>
          </w:tcPr>
          <w:p>
            <w:pPr>
              <w:pStyle w:val="yTable"/>
            </w:pPr>
            <w:r>
              <w:t>Relating to civil consequences of contravening civil penalty provisions</w:t>
            </w:r>
            <w:r>
              <w:br/>
              <w:t>(ss. 1317DA</w:t>
            </w:r>
            <w:r>
              <w:noBreakHyphen/>
              <w:t>1317S)</w:t>
            </w:r>
          </w:p>
        </w:tc>
      </w:tr>
      <w:tr>
        <w:trPr>
          <w:cantSplit/>
        </w:trPr>
        <w:tc>
          <w:tcPr>
            <w:tcW w:w="709" w:type="dxa"/>
            <w:tcBorders>
              <w:bottom w:val="single" w:sz="4" w:space="0" w:color="auto"/>
            </w:tcBorders>
          </w:tcPr>
          <w:p>
            <w:pPr>
              <w:pStyle w:val="yTable"/>
            </w:pPr>
            <w:r>
              <w:t>12.</w:t>
            </w:r>
          </w:p>
        </w:tc>
        <w:tc>
          <w:tcPr>
            <w:tcW w:w="1701" w:type="dxa"/>
            <w:tcBorders>
              <w:bottom w:val="single" w:sz="4" w:space="0" w:color="auto"/>
            </w:tcBorders>
          </w:tcPr>
          <w:p>
            <w:pPr>
              <w:pStyle w:val="yTable"/>
            </w:pPr>
            <w:r>
              <w:t>Part 9.5 except ss. 1318, 1319, 1322 and 1325</w:t>
            </w:r>
          </w:p>
        </w:tc>
        <w:tc>
          <w:tcPr>
            <w:tcW w:w="4536" w:type="dxa"/>
            <w:tcBorders>
              <w:bottom w:val="single" w:sz="4" w:space="0" w:color="auto"/>
            </w:tcBorders>
          </w:tcPr>
          <w:p>
            <w:pPr>
              <w:pStyle w:val="yTable"/>
            </w:pPr>
            <w:r>
              <w:t>Relating to powers of courts</w:t>
            </w:r>
            <w:r>
              <w:br/>
              <w:t>(ss. 1318</w:t>
            </w:r>
            <w:r>
              <w:noBreakHyphen/>
              <w:t>1327)</w:t>
            </w:r>
          </w:p>
        </w:tc>
      </w:tr>
    </w:tbl>
    <w:p>
      <w:pPr>
        <w:pStyle w:val="yScheduleHeading"/>
      </w:pPr>
      <w:bookmarkStart w:id="383" w:name="_Toc73853336"/>
      <w:bookmarkStart w:id="384" w:name="_Toc76982806"/>
      <w:bookmarkStart w:id="385" w:name="_Toc164155885"/>
      <w:bookmarkStart w:id="386" w:name="_Toc164156765"/>
      <w:bookmarkStart w:id="387" w:name="_Toc164220854"/>
      <w:r>
        <w:rPr>
          <w:rStyle w:val="CharSchNo"/>
        </w:rPr>
        <w:t>Notes to these rules</w:t>
      </w:r>
      <w:bookmarkEnd w:id="383"/>
      <w:bookmarkEnd w:id="384"/>
      <w:bookmarkEnd w:id="385"/>
      <w:bookmarkEnd w:id="386"/>
      <w:bookmarkEnd w:id="387"/>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40"/>
    <w:bookmarkEnd w:id="41"/>
    <w:p>
      <w:pPr>
        <w:jc w:val="cente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88" w:name="_Toc164155886"/>
      <w:bookmarkStart w:id="389" w:name="_Toc164156766"/>
      <w:bookmarkStart w:id="390" w:name="_Toc164220855"/>
      <w:r>
        <w:t>Notes</w:t>
      </w:r>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pPr>
        <w:pStyle w:val="nHeading3"/>
        <w:rPr>
          <w:snapToGrid w:val="0"/>
        </w:rPr>
      </w:pPr>
      <w:bookmarkStart w:id="391" w:name="_Toc512403484"/>
      <w:bookmarkStart w:id="392" w:name="_Toc512403627"/>
      <w:bookmarkStart w:id="393" w:name="_Toc36369351"/>
      <w:bookmarkStart w:id="394" w:name="_Toc76982807"/>
      <w:bookmarkStart w:id="395" w:name="_Toc164220856"/>
      <w:r>
        <w:rPr>
          <w:snapToGrid w:val="0"/>
        </w:rPr>
        <w:t>Compilation table</w:t>
      </w:r>
      <w:bookmarkEnd w:id="391"/>
      <w:bookmarkEnd w:id="392"/>
      <w:bookmarkEnd w:id="393"/>
      <w:bookmarkEnd w:id="394"/>
      <w:bookmarkEnd w:id="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Pr>
          <w:p>
            <w:pPr>
              <w:pStyle w:val="nTable"/>
              <w:spacing w:before="100"/>
            </w:pPr>
            <w:r>
              <w:rPr>
                <w:i/>
                <w:snapToGrid w:val="0"/>
              </w:rPr>
              <w:t>Supreme Court (Corporations) (WA) Rules 2004</w:t>
            </w:r>
          </w:p>
        </w:tc>
        <w:tc>
          <w:tcPr>
            <w:tcW w:w="1276" w:type="dxa"/>
          </w:tcPr>
          <w:p>
            <w:pPr>
              <w:pStyle w:val="nTable"/>
              <w:spacing w:before="100"/>
            </w:pPr>
            <w:r>
              <w:t>21 May 2004 p. 1603-95</w:t>
            </w:r>
          </w:p>
        </w:tc>
        <w:tc>
          <w:tcPr>
            <w:tcW w:w="2693" w:type="dxa"/>
          </w:tcPr>
          <w:p>
            <w:pPr>
              <w:pStyle w:val="nTable"/>
              <w:spacing w:before="100"/>
            </w:pPr>
            <w:r>
              <w:t>1 Jun 2004 (see r. 1.2)</w:t>
            </w:r>
          </w:p>
        </w:tc>
      </w:tr>
      <w:tr>
        <w:tc>
          <w:tcPr>
            <w:tcW w:w="3119" w:type="dxa"/>
          </w:tcPr>
          <w:p>
            <w:pPr>
              <w:pStyle w:val="nTable"/>
              <w:spacing w:before="100"/>
              <w:rPr>
                <w:i/>
                <w:snapToGrid w:val="0"/>
              </w:rPr>
            </w:pPr>
            <w:r>
              <w:rPr>
                <w:i/>
                <w:snapToGrid w:val="0"/>
              </w:rPr>
              <w:t>Supreme Court (Corporations) (WA) Amendment Rules 2004</w:t>
            </w:r>
          </w:p>
        </w:tc>
        <w:tc>
          <w:tcPr>
            <w:tcW w:w="1276" w:type="dxa"/>
          </w:tcPr>
          <w:p>
            <w:pPr>
              <w:pStyle w:val="nTable"/>
              <w:spacing w:before="100"/>
            </w:pPr>
            <w:r>
              <w:t>6 Jul 2004 p. 2711</w:t>
            </w:r>
            <w:r>
              <w:noBreakHyphen/>
              <w:t>12</w:t>
            </w:r>
          </w:p>
        </w:tc>
        <w:tc>
          <w:tcPr>
            <w:tcW w:w="2693" w:type="dxa"/>
          </w:tcPr>
          <w:p>
            <w:pPr>
              <w:pStyle w:val="nTable"/>
              <w:spacing w:before="100"/>
              <w:rPr>
                <w:sz w:val="20"/>
              </w:rPr>
            </w:pPr>
            <w:r>
              <w:t>6 Jul 2004 (see r</w:t>
            </w:r>
            <w:r>
              <w:rPr>
                <w:sz w:val="20"/>
              </w:rPr>
              <w:t>. 2)</w:t>
            </w:r>
          </w:p>
        </w:tc>
      </w:tr>
      <w:tr>
        <w:trPr>
          <w:ins w:id="396" w:author="Master Repository Process" w:date="2021-09-18T00:21:00Z"/>
        </w:trPr>
        <w:tc>
          <w:tcPr>
            <w:tcW w:w="3119" w:type="dxa"/>
            <w:tcBorders>
              <w:bottom w:val="single" w:sz="4" w:space="0" w:color="auto"/>
            </w:tcBorders>
          </w:tcPr>
          <w:p>
            <w:pPr>
              <w:pStyle w:val="nTable"/>
              <w:spacing w:before="100"/>
              <w:rPr>
                <w:ins w:id="397" w:author="Master Repository Process" w:date="2021-09-18T00:21:00Z"/>
                <w:i/>
                <w:snapToGrid w:val="0"/>
              </w:rPr>
            </w:pPr>
            <w:ins w:id="398" w:author="Master Repository Process" w:date="2021-09-18T00:21:00Z">
              <w:r>
                <w:rPr>
                  <w:i/>
                  <w:snapToGrid w:val="0"/>
                </w:rPr>
                <w:t>Supreme Court (Corporations) (WA) Amendment Rules 2007</w:t>
              </w:r>
            </w:ins>
          </w:p>
        </w:tc>
        <w:tc>
          <w:tcPr>
            <w:tcW w:w="1276" w:type="dxa"/>
            <w:tcBorders>
              <w:bottom w:val="single" w:sz="4" w:space="0" w:color="auto"/>
            </w:tcBorders>
          </w:tcPr>
          <w:p>
            <w:pPr>
              <w:pStyle w:val="nTable"/>
              <w:spacing w:before="100"/>
              <w:rPr>
                <w:ins w:id="399" w:author="Master Repository Process" w:date="2021-09-18T00:21:00Z"/>
              </w:rPr>
            </w:pPr>
            <w:ins w:id="400" w:author="Master Repository Process" w:date="2021-09-18T00:21:00Z">
              <w:r>
                <w:t>13 Apr 2007 p. 1671-3</w:t>
              </w:r>
            </w:ins>
          </w:p>
        </w:tc>
        <w:tc>
          <w:tcPr>
            <w:tcW w:w="2693" w:type="dxa"/>
            <w:tcBorders>
              <w:bottom w:val="single" w:sz="4" w:space="0" w:color="auto"/>
            </w:tcBorders>
          </w:tcPr>
          <w:p>
            <w:pPr>
              <w:pStyle w:val="nTable"/>
              <w:spacing w:before="100"/>
              <w:rPr>
                <w:ins w:id="401" w:author="Master Repository Process" w:date="2021-09-18T00:21:00Z"/>
              </w:rPr>
            </w:pPr>
            <w:ins w:id="402" w:author="Master Repository Process" w:date="2021-09-18T00:21:00Z">
              <w:r>
                <w:t>13 Apr 2007</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bookmarkStart w:id="403" w:name="_Hlt54165170"/>
      <w:bookmarkStart w:id="404" w:name="_Hlt54084401"/>
      <w:bookmarkStart w:id="405" w:name="_Hlt58303832"/>
      <w:bookmarkEnd w:id="403"/>
      <w:bookmarkEnd w:id="404"/>
      <w:bookmarkEnd w:id="405"/>
    </w:p>
    <w:p/>
    <w:sectPr>
      <w:headerReference w:type="even" r:id="rId26"/>
      <w:headerReference w:type="default" r:id="rId27"/>
      <w:headerReference w:type="first"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36C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C90A7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CC665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7EE6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AE29A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0486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CCC4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4EB9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9EE1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A641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156A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B16248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853DBC-9453-4F52-875E-D6CF5CF7B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17837</Words>
  <Characters>85084</Characters>
  <Application>Microsoft Office Word</Application>
  <DocSecurity>0</DocSecurity>
  <Lines>2239</Lines>
  <Paragraphs>1302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Proceedings generally</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    Part 8 — Special managers (Corporations Act Part 5.4B)</vt:lpstr>
      <vt:lpstr>    Part 9 — Remuneration of office-holders</vt:lpstr>
      <vt:lpstr>    Part 10 — Winding-up generally</vt:lpstr>
      <vt:lpstr>    Part 11 — Examinations and orders (Corporations Act Part 5.9 Divisions 1 and 2)</vt:lpstr>
      <vt:lpstr>    Part 12 — Takeovers, acquisitions or shares, etc. (Corporations Act Chapters 6 t</vt:lpstr>
      <vt:lpstr>    Part 14 — Powers of Courts (Corporations Act Part 9.5)</vt:lpstr>
      <vt:lpstr>    Part 15 — Proceedings under the ASIC Act</vt:lpstr>
      <vt:lpstr>    Part 16 — Jurisdiction of Masters</vt:lpstr>
      <vt:lpstr>    Schedule 1 — Forms</vt:lpstr>
    </vt:vector>
  </TitlesOfParts>
  <Manager/>
  <Company/>
  <LinksUpToDate>false</LinksUpToDate>
  <CharactersWithSpaces>101619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00-a0-04 - 00-b0-02</dc:title>
  <dc:subject/>
  <dc:creator/>
  <cp:keywords/>
  <dc:description/>
  <cp:lastModifiedBy>Master Repository Process</cp:lastModifiedBy>
  <cp:revision>2</cp:revision>
  <cp:lastPrinted>2004-05-20T01:48:00Z</cp:lastPrinted>
  <dcterms:created xsi:type="dcterms:W3CDTF">2021-09-17T16:21:00Z</dcterms:created>
  <dcterms:modified xsi:type="dcterms:W3CDTF">2021-09-17T16:21:00Z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34090</vt:i4>
  </property>
  <property fmtid="{D5CDD505-2E9C-101B-9397-08002B2CF9AE}" pid="6" name="FromSuffix">
    <vt:lpwstr>00-a0-04</vt:lpwstr>
  </property>
  <property fmtid="{D5CDD505-2E9C-101B-9397-08002B2CF9AE}" pid="7" name="FromAsAtDate">
    <vt:lpwstr>06 Jul 2004</vt:lpwstr>
  </property>
  <property fmtid="{D5CDD505-2E9C-101B-9397-08002B2CF9AE}" pid="8" name="ToSuffix">
    <vt:lpwstr>00-b0-02</vt:lpwstr>
  </property>
  <property fmtid="{D5CDD505-2E9C-101B-9397-08002B2CF9AE}" pid="9" name="ToAsAtDate">
    <vt:lpwstr>13 Apr 2007</vt:lpwstr>
  </property>
</Properties>
</file>