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(Cost Recovery) Regulations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2021</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18 Dec 2021</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Environmental Protection Act 1986</w:t>
      </w:r>
    </w:p>
    <w:p>
      <w:pPr>
        <w:pStyle w:val="NameofActReg"/>
      </w:pPr>
      <w:r>
        <w:t>Environmental Protection (Cost Recovery) Regulations 2021</w:t>
      </w:r>
    </w:p>
    <w:p>
      <w:pPr>
        <w:pStyle w:val="Heading2"/>
        <w:pageBreakBefore w:val="0"/>
        <w:spacing w:before="360"/>
      </w:pPr>
      <w:bookmarkStart w:id="1" w:name="_Toc90389753"/>
      <w:bookmarkStart w:id="2" w:name="_Toc90390047"/>
      <w:bookmarkStart w:id="3" w:name="_Toc90390186"/>
      <w:bookmarkStart w:id="4" w:name="_Toc90472766"/>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90390187"/>
      <w:bookmarkStart w:id="7" w:name="_Toc90472767"/>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Environmental Protection (Cost Recovery) Regulations 2021</w:t>
      </w:r>
      <w:r>
        <w:t>.</w:t>
      </w:r>
    </w:p>
    <w:p>
      <w:pPr>
        <w:pStyle w:val="Heading5"/>
        <w:rPr>
          <w:spacing w:val="-2"/>
        </w:rPr>
      </w:pPr>
      <w:bookmarkStart w:id="9" w:name="_Toc90390188"/>
      <w:bookmarkStart w:id="10" w:name="_Toc90472768"/>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rPr>
          <w:snapToGrid w:val="0"/>
        </w:rPr>
      </w:pPr>
      <w:bookmarkStart w:id="11" w:name="_Toc90390189"/>
      <w:bookmarkStart w:id="12" w:name="_Toc90472769"/>
      <w:r>
        <w:rPr>
          <w:rStyle w:val="CharSectno"/>
        </w:rPr>
        <w:t>3</w:t>
      </w:r>
      <w:r>
        <w:rPr>
          <w:snapToGrid w:val="0"/>
        </w:rPr>
        <w:t>.</w:t>
      </w:r>
      <w:r>
        <w:rPr>
          <w:snapToGrid w:val="0"/>
        </w:rPr>
        <w:tab/>
        <w:t>Terms used</w:t>
      </w:r>
      <w:bookmarkEnd w:id="11"/>
      <w:bookmarkEnd w:id="12"/>
    </w:p>
    <w:p>
      <w:pPr>
        <w:pStyle w:val="Subsection"/>
      </w:pPr>
      <w:r>
        <w:tab/>
      </w:r>
      <w:r>
        <w:tab/>
        <w:t xml:space="preserve">In these regulations — </w:t>
      </w:r>
    </w:p>
    <w:p>
      <w:pPr>
        <w:pStyle w:val="Defstart"/>
      </w:pPr>
      <w:r>
        <w:tab/>
      </w:r>
      <w:r>
        <w:rPr>
          <w:rStyle w:val="CharDefText"/>
        </w:rPr>
        <w:t>accredited assessment process</w:t>
      </w:r>
      <w:r>
        <w:t xml:space="preserve"> means a process under Part IV of the Act that the Commonwealth Minister has, under the EPBC Act section 87(1), decided to use for an assessment for the purposes of the EPBC Act;</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Commonwealth Minister</w:t>
      </w:r>
      <w:r>
        <w:t xml:space="preserve"> means the Minister referred to in the EPBC Act;</w:t>
      </w:r>
    </w:p>
    <w:p>
      <w:pPr>
        <w:pStyle w:val="Defstart"/>
      </w:pPr>
      <w:r>
        <w:tab/>
      </w:r>
      <w:r>
        <w:rPr>
          <w:rStyle w:val="CharDefText"/>
        </w:rPr>
        <w:t>compliance priority rating</w:t>
      </w:r>
      <w:r>
        <w:t>, for an approved proposal, has the meaning given in regulation 12;</w:t>
      </w:r>
    </w:p>
    <w:p>
      <w:pPr>
        <w:pStyle w:val="Defstart"/>
        <w:keepNext/>
      </w:pPr>
      <w:r>
        <w:tab/>
      </w:r>
      <w:r>
        <w:rPr>
          <w:rStyle w:val="CharDefText"/>
        </w:rPr>
        <w:t>costs</w:t>
      </w:r>
      <w:r>
        <w:t xml:space="preserve">, of the Department — </w:t>
      </w:r>
    </w:p>
    <w:p>
      <w:pPr>
        <w:pStyle w:val="Defpara"/>
      </w:pPr>
      <w:r>
        <w:tab/>
        <w:t>(a)</w:t>
      </w:r>
      <w:r>
        <w:tab/>
        <w:t xml:space="preserve">means — </w:t>
      </w:r>
    </w:p>
    <w:p>
      <w:pPr>
        <w:pStyle w:val="Defsubpara"/>
      </w:pPr>
      <w:r>
        <w:tab/>
        <w:t>(i)</w:t>
      </w:r>
      <w:r>
        <w:tab/>
        <w:t>costs of employing Departmental staff who assess proposals; and</w:t>
      </w:r>
    </w:p>
    <w:p>
      <w:pPr>
        <w:pStyle w:val="Defsubpara"/>
      </w:pPr>
      <w:r>
        <w:tab/>
        <w:t>(ii)</w:t>
      </w:r>
      <w:r>
        <w:tab/>
        <w:t>costs of employing Departmental staff, to the extent that they manage or support staff referred to in subparagraph (i); and</w:t>
      </w:r>
    </w:p>
    <w:p>
      <w:pPr>
        <w:pStyle w:val="Defsubpara"/>
      </w:pPr>
      <w:r>
        <w:tab/>
        <w:t>(iii)</w:t>
      </w:r>
      <w:r>
        <w:tab/>
        <w:t>indirect costs of the Department; and</w:t>
      </w:r>
    </w:p>
    <w:p>
      <w:pPr>
        <w:pStyle w:val="Defsubpara"/>
      </w:pPr>
      <w:r>
        <w:tab/>
        <w:t>(iv)</w:t>
      </w:r>
      <w:r>
        <w:tab/>
        <w:t>costs of funding staff of another agency for the purposes of the other agency assisting, or providing advice, in relation to the Department assessing proposals;</w:t>
      </w:r>
    </w:p>
    <w:p>
      <w:pPr>
        <w:pStyle w:val="Defpara"/>
      </w:pPr>
      <w:r>
        <w:tab/>
      </w:r>
      <w:r>
        <w:tab/>
        <w:t>but</w:t>
      </w:r>
    </w:p>
    <w:p>
      <w:pPr>
        <w:pStyle w:val="Defpara"/>
      </w:pPr>
      <w:r>
        <w:tab/>
        <w:t>(b)</w:t>
      </w:r>
      <w:r>
        <w:tab/>
        <w:t>does not include external costs of the Department;</w:t>
      </w:r>
    </w:p>
    <w:p>
      <w:pPr>
        <w:pStyle w:val="Defstart"/>
      </w:pPr>
      <w:r>
        <w:tab/>
      </w:r>
      <w:r>
        <w:rPr>
          <w:rStyle w:val="CharDefText"/>
        </w:rPr>
        <w:t>Departmental staff</w:t>
      </w:r>
      <w:r>
        <w:t xml:space="preserve"> means persons referred to in section 22 or 24 of the Act;</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pPr>
      <w:r>
        <w:tab/>
      </w:r>
      <w:r>
        <w:rPr>
          <w:rStyle w:val="CharDefText"/>
        </w:rPr>
        <w:t>EMP</w:t>
      </w:r>
      <w:r>
        <w:t xml:space="preserve"> means </w:t>
      </w:r>
      <w:r>
        <w:rPr>
          <w:szCs w:val="24"/>
        </w:rPr>
        <w:t>an environmental management plan, environmental management system or environmental improvement plan;</w:t>
      </w:r>
    </w:p>
    <w:p>
      <w:pPr>
        <w:pStyle w:val="Defstart"/>
      </w:pPr>
      <w:r>
        <w:tab/>
      </w:r>
      <w:r>
        <w:rPr>
          <w:rStyle w:val="CharDefText"/>
        </w:rPr>
        <w:t>environmental offset</w:t>
      </w:r>
      <w:r>
        <w:t xml:space="preserve"> means a requirement intended to offset the impact of the implementation of a proposal on the environment, including a requirement of the kind referred to in section 45A(1)(b), (c) or (d) of the Act;</w:t>
      </w:r>
    </w:p>
    <w:p>
      <w:pPr>
        <w:pStyle w:val="Defstart"/>
      </w:pPr>
      <w:r>
        <w:tab/>
      </w:r>
      <w:r>
        <w:rPr>
          <w:rStyle w:val="CharDefText"/>
        </w:rPr>
        <w:t>EPBC Act</w:t>
      </w:r>
      <w:r>
        <w:t xml:space="preserve"> means the </w:t>
      </w:r>
      <w:r>
        <w:rPr>
          <w:i/>
        </w:rPr>
        <w:t>Environment Protection and Biodiversity Conservation Act 1999</w:t>
      </w:r>
      <w:r>
        <w:t xml:space="preserve"> (Commonwealth);</w:t>
      </w:r>
    </w:p>
    <w:p>
      <w:pPr>
        <w:pStyle w:val="Defstart"/>
      </w:pPr>
      <w:r>
        <w:tab/>
      </w:r>
      <w:r>
        <w:rPr>
          <w:rStyle w:val="CharDefText"/>
        </w:rPr>
        <w:t>external costs</w:t>
      </w:r>
      <w:r>
        <w:t xml:space="preserve">, of the Department, means — </w:t>
      </w:r>
    </w:p>
    <w:p>
      <w:pPr>
        <w:pStyle w:val="Defpara"/>
      </w:pPr>
      <w:r>
        <w:tab/>
        <w:t>(a)</w:t>
      </w:r>
      <w:r>
        <w:tab/>
        <w:t>costs of acquiring services in the nature of advice; and</w:t>
      </w:r>
    </w:p>
    <w:p>
      <w:pPr>
        <w:pStyle w:val="Defpara"/>
      </w:pPr>
      <w:r>
        <w:tab/>
        <w:t>(b)</w:t>
      </w:r>
      <w:r>
        <w:tab/>
        <w:t>costs (including of meals and accommodation) of Departmental staff travelling to the site of a proposal or a related site;</w:t>
      </w:r>
    </w:p>
    <w:p>
      <w:pPr>
        <w:pStyle w:val="Defstart"/>
      </w:pPr>
      <w:r>
        <w:tab/>
      </w:r>
      <w:r>
        <w:rPr>
          <w:rStyle w:val="CharDefText"/>
        </w:rPr>
        <w:t>fee</w:t>
      </w:r>
      <w:r>
        <w:t xml:space="preserve"> includes charge;</w:t>
      </w:r>
    </w:p>
    <w:p>
      <w:pPr>
        <w:pStyle w:val="Defstart"/>
      </w:pPr>
      <w:r>
        <w:tab/>
      </w:r>
      <w:r>
        <w:rPr>
          <w:rStyle w:val="CharDefText"/>
        </w:rPr>
        <w:t>indirect costs</w:t>
      </w:r>
      <w:r>
        <w:t>, of the Department, means costs that are not directly attributable to the performance of a particular function, including —</w:t>
      </w:r>
    </w:p>
    <w:p>
      <w:pPr>
        <w:pStyle w:val="Defpara"/>
      </w:pPr>
      <w:r>
        <w:tab/>
        <w:t>(a)</w:t>
      </w:r>
      <w:r>
        <w:tab/>
        <w:t>costs relating to office accommodation, motor vehicles and equipment; and</w:t>
      </w:r>
    </w:p>
    <w:p>
      <w:pPr>
        <w:pStyle w:val="Defpara"/>
      </w:pPr>
      <w:r>
        <w:tab/>
        <w:t>(b)</w:t>
      </w:r>
      <w:r>
        <w:tab/>
        <w:t>costs of licensing, including of equipment and intellectual property; and</w:t>
      </w:r>
    </w:p>
    <w:p>
      <w:pPr>
        <w:pStyle w:val="Defpara"/>
      </w:pPr>
      <w:r>
        <w:tab/>
        <w:t>(c)</w:t>
      </w:r>
      <w:r>
        <w:tab/>
        <w:t>depreciation;</w:t>
      </w:r>
    </w:p>
    <w:p>
      <w:pPr>
        <w:pStyle w:val="Defstart"/>
      </w:pPr>
      <w:r>
        <w:tab/>
      </w:r>
      <w:r>
        <w:rPr>
          <w:rStyle w:val="CharDefText"/>
        </w:rPr>
        <w:t>scoping document</w:t>
      </w:r>
      <w:r>
        <w:t xml:space="preserve"> means a document in which the Authority determines the form, content, timing and procedure of an environmental review, under section 40(3) of the Act;</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Heading2"/>
        <w:rPr>
          <w:ins w:id="13" w:author="Master Repository Process" w:date="2021-12-16T15:55:00Z"/>
        </w:rPr>
      </w:pPr>
      <w:bookmarkStart w:id="14" w:name="_Toc90389757"/>
      <w:bookmarkStart w:id="15" w:name="_Toc90390051"/>
      <w:bookmarkStart w:id="16" w:name="_Toc90390190"/>
      <w:del w:id="17" w:author="Master Repository Process" w:date="2021-12-16T15:55:00Z">
        <w:r>
          <w:delText>[</w:delText>
        </w:r>
      </w:del>
      <w:r>
        <w:rPr>
          <w:rStyle w:val="CharPartNo"/>
        </w:rPr>
        <w:t>Part</w:t>
      </w:r>
      <w:del w:id="18" w:author="Master Repository Process" w:date="2021-12-16T15:55:00Z">
        <w:r>
          <w:delText> </w:delText>
        </w:r>
      </w:del>
      <w:ins w:id="19" w:author="Master Repository Process" w:date="2021-12-16T15:55:00Z">
        <w:r>
          <w:rPr>
            <w:rStyle w:val="CharPartNo"/>
          </w:rPr>
          <w:t xml:space="preserve"> </w:t>
        </w:r>
      </w:ins>
      <w:r>
        <w:rPr>
          <w:rStyle w:val="CharPartNo"/>
        </w:rPr>
        <w:t>2</w:t>
      </w:r>
      <w:ins w:id="20" w:author="Master Repository Process" w:date="2021-12-16T15:55:00Z">
        <w:r>
          <w:t> — </w:t>
        </w:r>
        <w:r>
          <w:rPr>
            <w:rStyle w:val="CharPartText"/>
          </w:rPr>
          <w:t>Fees for Part IV of Act</w:t>
        </w:r>
        <w:bookmarkEnd w:id="14"/>
        <w:bookmarkEnd w:id="15"/>
        <w:bookmarkEnd w:id="16"/>
      </w:ins>
    </w:p>
    <w:p>
      <w:pPr>
        <w:pStyle w:val="Heading3"/>
        <w:rPr>
          <w:ins w:id="21" w:author="Master Repository Process" w:date="2021-12-16T15:55:00Z"/>
        </w:rPr>
      </w:pPr>
      <w:bookmarkStart w:id="22" w:name="_Toc90389758"/>
      <w:bookmarkStart w:id="23" w:name="_Toc90390052"/>
      <w:bookmarkStart w:id="24" w:name="_Toc90390191"/>
      <w:ins w:id="25" w:author="Master Repository Process" w:date="2021-12-16T15:55:00Z">
        <w:r>
          <w:rPr>
            <w:rStyle w:val="CharDivNo"/>
          </w:rPr>
          <w:t>Division 1</w:t>
        </w:r>
        <w:r>
          <w:t> — </w:t>
        </w:r>
        <w:r>
          <w:rPr>
            <w:rStyle w:val="CharDivText"/>
          </w:rPr>
          <w:t>General fees</w:t>
        </w:r>
        <w:bookmarkEnd w:id="22"/>
        <w:bookmarkEnd w:id="23"/>
        <w:bookmarkEnd w:id="24"/>
        <w:r>
          <w:rPr>
            <w:rStyle w:val="CharDivText"/>
          </w:rPr>
          <w:t xml:space="preserve"> </w:t>
        </w:r>
      </w:ins>
    </w:p>
    <w:p>
      <w:pPr>
        <w:pStyle w:val="Heading5"/>
        <w:rPr>
          <w:ins w:id="26" w:author="Master Repository Process" w:date="2021-12-16T15:55:00Z"/>
        </w:rPr>
      </w:pPr>
      <w:bookmarkStart w:id="27" w:name="_Toc90390192"/>
      <w:ins w:id="28" w:author="Master Repository Process" w:date="2021-12-16T15:55:00Z">
        <w:r>
          <w:rPr>
            <w:rStyle w:val="CharSectno"/>
          </w:rPr>
          <w:t>4</w:t>
        </w:r>
        <w:r>
          <w:t>.</w:t>
        </w:r>
        <w:r>
          <w:tab/>
          <w:t>General fees for referral, assessment and implementation of proposals</w:t>
        </w:r>
        <w:bookmarkEnd w:id="27"/>
      </w:ins>
    </w:p>
    <w:p>
      <w:pPr>
        <w:pStyle w:val="Subsection"/>
        <w:rPr>
          <w:ins w:id="29" w:author="Master Repository Process" w:date="2021-12-16T15:55:00Z"/>
        </w:rPr>
      </w:pPr>
      <w:ins w:id="30" w:author="Master Repository Process" w:date="2021-12-16T15:55:00Z">
        <w:r>
          <w:tab/>
          <w:t>(1)</w:t>
        </w:r>
        <w:r>
          <w:tab/>
          <w:t>The fees set out in the Table to this regulation are, subject to regulations 6(3) and (4) and 7(2), payable in the circumstances, in relation to the referral, assessment or implementation of a proposal, set out in the Table.</w:t>
        </w:r>
      </w:ins>
    </w:p>
    <w:p>
      <w:pPr>
        <w:pStyle w:val="Subsection"/>
        <w:rPr>
          <w:ins w:id="31" w:author="Master Repository Process" w:date="2021-12-16T15:55:00Z"/>
        </w:rPr>
      </w:pPr>
      <w:ins w:id="32" w:author="Master Repository Process" w:date="2021-12-16T15:55:00Z">
        <w:r>
          <w:tab/>
          <w:t>(2)</w:t>
        </w:r>
        <w:r>
          <w:tab/>
          <w:t>The proponent of a proposal is liable to pay a fee payable under subregulation (1) in relation to the proposal.</w:t>
        </w:r>
      </w:ins>
    </w:p>
    <w:p>
      <w:pPr>
        <w:pStyle w:val="Subsection"/>
        <w:rPr>
          <w:ins w:id="33" w:author="Master Repository Process" w:date="2021-12-16T15:55:00Z"/>
        </w:rPr>
      </w:pPr>
      <w:ins w:id="34" w:author="Master Repository Process" w:date="2021-12-16T15:55:00Z">
        <w:r>
          <w:tab/>
          <w:t>(3)</w:t>
        </w:r>
        <w:r>
          <w:tab/>
          <w:t>When a fee is payable is determined in accordance with the Table.</w:t>
        </w:r>
      </w:ins>
    </w:p>
    <w:p>
      <w:pPr>
        <w:pStyle w:val="THeadingNAm"/>
        <w:rPr>
          <w:ins w:id="35" w:author="Master Repository Process" w:date="2021-12-16T15:55:00Z"/>
        </w:rPr>
      </w:pPr>
      <w:ins w:id="36" w:author="Master Repository Process" w:date="2021-12-16T15:55:00Z">
        <w:r>
          <w:t>Fees</w:t>
        </w:r>
      </w:ins>
    </w:p>
    <w:tbl>
      <w:tblPr>
        <w:tblW w:w="644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912"/>
        <w:gridCol w:w="1912"/>
        <w:gridCol w:w="1912"/>
      </w:tblGrid>
      <w:tr>
        <w:trPr>
          <w:cantSplit/>
          <w:tblHeader/>
          <w:ins w:id="37" w:author="Master Repository Process" w:date="2021-12-16T15:55:00Z"/>
        </w:trPr>
        <w:tc>
          <w:tcPr>
            <w:tcW w:w="709" w:type="dxa"/>
            <w:noWrap/>
          </w:tcPr>
          <w:p>
            <w:pPr>
              <w:pStyle w:val="TableNAm"/>
              <w:keepNext/>
              <w:jc w:val="center"/>
              <w:rPr>
                <w:ins w:id="38" w:author="Master Repository Process" w:date="2021-12-16T15:55:00Z"/>
                <w:b/>
                <w:bCs/>
              </w:rPr>
            </w:pPr>
            <w:ins w:id="39" w:author="Master Repository Process" w:date="2021-12-16T15:55:00Z">
              <w:r>
                <w:rPr>
                  <w:b/>
                  <w:bCs/>
                </w:rPr>
                <w:t>Item</w:t>
              </w:r>
            </w:ins>
          </w:p>
        </w:tc>
        <w:tc>
          <w:tcPr>
            <w:tcW w:w="1912" w:type="dxa"/>
            <w:noWrap/>
          </w:tcPr>
          <w:p>
            <w:pPr>
              <w:pStyle w:val="TableNAm"/>
              <w:keepNext/>
              <w:jc w:val="center"/>
              <w:rPr>
                <w:ins w:id="40" w:author="Master Repository Process" w:date="2021-12-16T15:55:00Z"/>
                <w:b/>
                <w:bCs/>
              </w:rPr>
            </w:pPr>
            <w:ins w:id="41" w:author="Master Repository Process" w:date="2021-12-16T15:55:00Z">
              <w:r>
                <w:rPr>
                  <w:b/>
                  <w:bCs/>
                </w:rPr>
                <w:t>Circumstance</w:t>
              </w:r>
            </w:ins>
          </w:p>
        </w:tc>
        <w:tc>
          <w:tcPr>
            <w:tcW w:w="1912" w:type="dxa"/>
            <w:noWrap/>
          </w:tcPr>
          <w:p>
            <w:pPr>
              <w:pStyle w:val="TableNAm"/>
              <w:keepNext/>
              <w:jc w:val="center"/>
              <w:rPr>
                <w:ins w:id="42" w:author="Master Repository Process" w:date="2021-12-16T15:55:00Z"/>
                <w:b/>
                <w:bCs/>
              </w:rPr>
            </w:pPr>
            <w:ins w:id="43" w:author="Master Repository Process" w:date="2021-12-16T15:55:00Z">
              <w:r>
                <w:rPr>
                  <w:b/>
                  <w:bCs/>
                </w:rPr>
                <w:t>Fee</w:t>
              </w:r>
            </w:ins>
          </w:p>
        </w:tc>
        <w:tc>
          <w:tcPr>
            <w:tcW w:w="1912" w:type="dxa"/>
            <w:noWrap/>
          </w:tcPr>
          <w:p>
            <w:pPr>
              <w:pStyle w:val="TableNAm"/>
              <w:keepNext/>
              <w:jc w:val="center"/>
              <w:rPr>
                <w:ins w:id="44" w:author="Master Repository Process" w:date="2021-12-16T15:55:00Z"/>
                <w:b/>
                <w:bCs/>
              </w:rPr>
            </w:pPr>
            <w:ins w:id="45" w:author="Master Repository Process" w:date="2021-12-16T15:55:00Z">
              <w:r>
                <w:rPr>
                  <w:b/>
                  <w:bCs/>
                </w:rPr>
                <w:t>When payable</w:t>
              </w:r>
            </w:ins>
          </w:p>
        </w:tc>
      </w:tr>
      <w:tr>
        <w:trPr>
          <w:cantSplit/>
          <w:ins w:id="46" w:author="Master Repository Process" w:date="2021-12-16T15:55:00Z"/>
        </w:trPr>
        <w:tc>
          <w:tcPr>
            <w:tcW w:w="709" w:type="dxa"/>
            <w:noWrap/>
          </w:tcPr>
          <w:p>
            <w:pPr>
              <w:pStyle w:val="TableNAm"/>
              <w:rPr>
                <w:ins w:id="47" w:author="Master Repository Process" w:date="2021-12-16T15:55:00Z"/>
                <w:i/>
                <w:sz w:val="23"/>
                <w:szCs w:val="23"/>
              </w:rPr>
            </w:pPr>
            <w:ins w:id="48" w:author="Master Repository Process" w:date="2021-12-16T15:55:00Z">
              <w:r>
                <w:t>1.</w:t>
              </w:r>
            </w:ins>
          </w:p>
        </w:tc>
        <w:tc>
          <w:tcPr>
            <w:tcW w:w="1912" w:type="dxa"/>
            <w:noWrap/>
          </w:tcPr>
          <w:p>
            <w:pPr>
              <w:pStyle w:val="TableNAm"/>
              <w:rPr>
                <w:ins w:id="49" w:author="Master Repository Process" w:date="2021-12-16T15:55:00Z"/>
              </w:rPr>
            </w:pPr>
            <w:ins w:id="50" w:author="Master Repository Process" w:date="2021-12-16T15:55:00Z">
              <w:r>
                <w:t>Referral of proposal, under s. 38</w:t>
              </w:r>
            </w:ins>
          </w:p>
        </w:tc>
        <w:tc>
          <w:tcPr>
            <w:tcW w:w="1912" w:type="dxa"/>
            <w:noWrap/>
          </w:tcPr>
          <w:p>
            <w:pPr>
              <w:pStyle w:val="TableNAm"/>
              <w:rPr>
                <w:ins w:id="51" w:author="Master Repository Process" w:date="2021-12-16T15:55:00Z"/>
              </w:rPr>
            </w:pPr>
            <w:ins w:id="52" w:author="Master Repository Process" w:date="2021-12-16T15:55:00Z">
              <w:r>
                <w:t>$32 000</w:t>
              </w:r>
            </w:ins>
          </w:p>
        </w:tc>
        <w:tc>
          <w:tcPr>
            <w:tcW w:w="1912" w:type="dxa"/>
            <w:noWrap/>
          </w:tcPr>
          <w:p>
            <w:pPr>
              <w:pStyle w:val="TableNAm"/>
              <w:rPr>
                <w:ins w:id="53" w:author="Master Repository Process" w:date="2021-12-16T15:55:00Z"/>
              </w:rPr>
            </w:pPr>
            <w:ins w:id="54" w:author="Master Repository Process" w:date="2021-12-16T15:55:00Z">
              <w:r>
                <w:t>In accordance with r. 6</w:t>
              </w:r>
            </w:ins>
          </w:p>
        </w:tc>
      </w:tr>
      <w:tr>
        <w:trPr>
          <w:cantSplit/>
          <w:ins w:id="55" w:author="Master Repository Process" w:date="2021-12-16T15:55:00Z"/>
        </w:trPr>
        <w:tc>
          <w:tcPr>
            <w:tcW w:w="709" w:type="dxa"/>
            <w:noWrap/>
          </w:tcPr>
          <w:p>
            <w:pPr>
              <w:pStyle w:val="TableNAm"/>
              <w:rPr>
                <w:ins w:id="56" w:author="Master Repository Process" w:date="2021-12-16T15:55:00Z"/>
              </w:rPr>
            </w:pPr>
            <w:ins w:id="57" w:author="Master Repository Process" w:date="2021-12-16T15:55:00Z">
              <w:r>
                <w:t>2.</w:t>
              </w:r>
            </w:ins>
          </w:p>
        </w:tc>
        <w:tc>
          <w:tcPr>
            <w:tcW w:w="1912" w:type="dxa"/>
            <w:noWrap/>
          </w:tcPr>
          <w:p>
            <w:pPr>
              <w:pStyle w:val="TableNAm"/>
              <w:rPr>
                <w:ins w:id="58" w:author="Master Repository Process" w:date="2021-12-16T15:55:00Z"/>
              </w:rPr>
            </w:pPr>
            <w:ins w:id="59" w:author="Master Repository Process" w:date="2021-12-16T15:55:00Z">
              <w:r>
                <w:t>Request by proponent for approval to amend proposal, under s. 38C</w:t>
              </w:r>
            </w:ins>
          </w:p>
        </w:tc>
        <w:tc>
          <w:tcPr>
            <w:tcW w:w="1912" w:type="dxa"/>
            <w:noWrap/>
          </w:tcPr>
          <w:p>
            <w:pPr>
              <w:pStyle w:val="TableNAm"/>
              <w:rPr>
                <w:ins w:id="60" w:author="Master Repository Process" w:date="2021-12-16T15:55:00Z"/>
              </w:rPr>
            </w:pPr>
            <w:ins w:id="61" w:author="Master Repository Process" w:date="2021-12-16T15:55:00Z">
              <w:r>
                <w:t>$16 000</w:t>
              </w:r>
            </w:ins>
          </w:p>
        </w:tc>
        <w:tc>
          <w:tcPr>
            <w:tcW w:w="1912" w:type="dxa"/>
            <w:noWrap/>
          </w:tcPr>
          <w:p>
            <w:pPr>
              <w:pStyle w:val="TableNAm"/>
              <w:rPr>
                <w:ins w:id="62" w:author="Master Repository Process" w:date="2021-12-16T15:55:00Z"/>
              </w:rPr>
            </w:pPr>
            <w:ins w:id="63" w:author="Master Repository Process" w:date="2021-12-16T15:55:00Z">
              <w:r>
                <w:t>On the day on which the request is made</w:t>
              </w:r>
            </w:ins>
          </w:p>
        </w:tc>
      </w:tr>
      <w:tr>
        <w:trPr>
          <w:cantSplit/>
          <w:ins w:id="64" w:author="Master Repository Process" w:date="2021-12-16T15:55:00Z"/>
        </w:trPr>
        <w:tc>
          <w:tcPr>
            <w:tcW w:w="709" w:type="dxa"/>
            <w:noWrap/>
          </w:tcPr>
          <w:p>
            <w:pPr>
              <w:pStyle w:val="TableNAm"/>
              <w:rPr>
                <w:ins w:id="65" w:author="Master Repository Process" w:date="2021-12-16T15:55:00Z"/>
              </w:rPr>
            </w:pPr>
            <w:ins w:id="66" w:author="Master Repository Process" w:date="2021-12-16T15:55:00Z">
              <w:r>
                <w:t>3.</w:t>
              </w:r>
            </w:ins>
          </w:p>
        </w:tc>
        <w:tc>
          <w:tcPr>
            <w:tcW w:w="1912" w:type="dxa"/>
            <w:noWrap/>
          </w:tcPr>
          <w:p>
            <w:pPr>
              <w:pStyle w:val="TableNAm"/>
              <w:rPr>
                <w:ins w:id="67" w:author="Master Repository Process" w:date="2021-12-16T15:55:00Z"/>
              </w:rPr>
            </w:pPr>
            <w:ins w:id="68" w:author="Master Repository Process" w:date="2021-12-16T15:55:00Z">
              <w:r>
                <w:t>Request by proponent to declare proposal a derived proposal, under s. 38E</w:t>
              </w:r>
            </w:ins>
          </w:p>
        </w:tc>
        <w:tc>
          <w:tcPr>
            <w:tcW w:w="1912" w:type="dxa"/>
            <w:noWrap/>
          </w:tcPr>
          <w:p>
            <w:pPr>
              <w:pStyle w:val="TableNAm"/>
              <w:rPr>
                <w:ins w:id="69" w:author="Master Repository Process" w:date="2021-12-16T15:55:00Z"/>
              </w:rPr>
            </w:pPr>
            <w:ins w:id="70" w:author="Master Repository Process" w:date="2021-12-16T15:55:00Z">
              <w:r>
                <w:t>$16 000</w:t>
              </w:r>
            </w:ins>
          </w:p>
        </w:tc>
        <w:tc>
          <w:tcPr>
            <w:tcW w:w="1912" w:type="dxa"/>
            <w:noWrap/>
          </w:tcPr>
          <w:p>
            <w:pPr>
              <w:pStyle w:val="TableNAm"/>
              <w:rPr>
                <w:ins w:id="71" w:author="Master Repository Process" w:date="2021-12-16T15:55:00Z"/>
              </w:rPr>
            </w:pPr>
            <w:ins w:id="72" w:author="Master Repository Process" w:date="2021-12-16T15:55:00Z">
              <w:r>
                <w:t>On the day on which the request is made</w:t>
              </w:r>
            </w:ins>
          </w:p>
        </w:tc>
      </w:tr>
      <w:tr>
        <w:trPr>
          <w:cantSplit/>
          <w:ins w:id="73" w:author="Master Repository Process" w:date="2021-12-16T15:55:00Z"/>
        </w:trPr>
        <w:tc>
          <w:tcPr>
            <w:tcW w:w="709" w:type="dxa"/>
            <w:noWrap/>
          </w:tcPr>
          <w:p>
            <w:pPr>
              <w:pStyle w:val="TableNAm"/>
              <w:rPr>
                <w:ins w:id="74" w:author="Master Repository Process" w:date="2021-12-16T15:55:00Z"/>
              </w:rPr>
            </w:pPr>
            <w:ins w:id="75" w:author="Master Repository Process" w:date="2021-12-16T15:55:00Z">
              <w:r>
                <w:t>4.</w:t>
              </w:r>
            </w:ins>
          </w:p>
        </w:tc>
        <w:tc>
          <w:tcPr>
            <w:tcW w:w="1912" w:type="dxa"/>
            <w:noWrap/>
          </w:tcPr>
          <w:p>
            <w:pPr>
              <w:pStyle w:val="TableNAm"/>
              <w:rPr>
                <w:ins w:id="76" w:author="Master Repository Process" w:date="2021-12-16T15:55:00Z"/>
              </w:rPr>
            </w:pPr>
            <w:ins w:id="77" w:author="Master Repository Process" w:date="2021-12-16T15:55:00Z">
              <w:r>
                <w:t>Request by Authority for additional information, under s. 38F</w:t>
              </w:r>
            </w:ins>
          </w:p>
        </w:tc>
        <w:tc>
          <w:tcPr>
            <w:tcW w:w="1912" w:type="dxa"/>
            <w:noWrap/>
          </w:tcPr>
          <w:p>
            <w:pPr>
              <w:pStyle w:val="TableNAm"/>
              <w:rPr>
                <w:ins w:id="78" w:author="Master Repository Process" w:date="2021-12-16T15:55:00Z"/>
              </w:rPr>
            </w:pPr>
            <w:ins w:id="79" w:author="Master Repository Process" w:date="2021-12-16T15:55:00Z">
              <w:r>
                <w:t>$16 000</w:t>
              </w:r>
            </w:ins>
          </w:p>
        </w:tc>
        <w:tc>
          <w:tcPr>
            <w:tcW w:w="1912" w:type="dxa"/>
            <w:noWrap/>
          </w:tcPr>
          <w:p>
            <w:pPr>
              <w:pStyle w:val="TableNAm"/>
              <w:rPr>
                <w:ins w:id="80" w:author="Master Repository Process" w:date="2021-12-16T15:55:00Z"/>
              </w:rPr>
            </w:pPr>
            <w:ins w:id="81" w:author="Master Repository Process" w:date="2021-12-16T15:55:00Z">
              <w:r>
                <w:t>In accordance with r. 7</w:t>
              </w:r>
            </w:ins>
          </w:p>
        </w:tc>
      </w:tr>
      <w:tr>
        <w:trPr>
          <w:cantSplit/>
          <w:ins w:id="82" w:author="Master Repository Process" w:date="2021-12-16T15:55:00Z"/>
        </w:trPr>
        <w:tc>
          <w:tcPr>
            <w:tcW w:w="709" w:type="dxa"/>
            <w:noWrap/>
          </w:tcPr>
          <w:p>
            <w:pPr>
              <w:pStyle w:val="TableNAm"/>
              <w:rPr>
                <w:ins w:id="83" w:author="Master Repository Process" w:date="2021-12-16T15:55:00Z"/>
              </w:rPr>
            </w:pPr>
            <w:ins w:id="84" w:author="Master Repository Process" w:date="2021-12-16T15:55:00Z">
              <w:r>
                <w:t>5.</w:t>
              </w:r>
            </w:ins>
          </w:p>
        </w:tc>
        <w:tc>
          <w:tcPr>
            <w:tcW w:w="1912" w:type="dxa"/>
            <w:noWrap/>
          </w:tcPr>
          <w:p>
            <w:pPr>
              <w:pStyle w:val="TableNAm"/>
              <w:rPr>
                <w:ins w:id="85" w:author="Master Repository Process" w:date="2021-12-16T15:55:00Z"/>
              </w:rPr>
            </w:pPr>
            <w:ins w:id="86" w:author="Master Repository Process" w:date="2021-12-16T15:55:00Z">
              <w:r>
                <w:t>Assessment of proposal, under Part IV Division 1</w:t>
              </w:r>
            </w:ins>
          </w:p>
        </w:tc>
        <w:tc>
          <w:tcPr>
            <w:tcW w:w="1912" w:type="dxa"/>
            <w:shd w:val="clear" w:color="auto" w:fill="auto"/>
            <w:noWrap/>
          </w:tcPr>
          <w:p>
            <w:pPr>
              <w:pStyle w:val="TableNAm"/>
              <w:rPr>
                <w:ins w:id="87" w:author="Master Repository Process" w:date="2021-12-16T15:55:00Z"/>
              </w:rPr>
            </w:pPr>
            <w:ins w:id="88" w:author="Master Repository Process" w:date="2021-12-16T15:55:00Z">
              <w:r>
                <w:t>$16 000 plus the amount, determined by the CEO under r. 5, for costs of the Department in assessing the proposal</w:t>
              </w:r>
            </w:ins>
          </w:p>
          <w:p>
            <w:pPr>
              <w:pStyle w:val="TableNAm"/>
              <w:rPr>
                <w:ins w:id="89" w:author="Master Repository Process" w:date="2021-12-16T15:55:00Z"/>
                <w:rFonts w:ascii="Arial" w:hAnsi="Arial" w:cs="Arial"/>
                <w:sz w:val="18"/>
                <w:szCs w:val="18"/>
              </w:rPr>
            </w:pPr>
            <w:ins w:id="90" w:author="Master Repository Process" w:date="2021-12-16T15:55:00Z">
              <w:r>
                <w:rPr>
                  <w:rFonts w:ascii="Arial" w:hAnsi="Arial" w:cs="Arial"/>
                  <w:sz w:val="18"/>
                  <w:szCs w:val="18"/>
                </w:rPr>
                <w:t>Note: costs of the Department do not include external costs</w:t>
              </w:r>
            </w:ins>
          </w:p>
        </w:tc>
        <w:tc>
          <w:tcPr>
            <w:tcW w:w="1912" w:type="dxa"/>
            <w:noWrap/>
          </w:tcPr>
          <w:p>
            <w:pPr>
              <w:pStyle w:val="TableNAm"/>
              <w:rPr>
                <w:ins w:id="91" w:author="Master Repository Process" w:date="2021-12-16T15:55:00Z"/>
              </w:rPr>
            </w:pPr>
            <w:ins w:id="92" w:author="Master Repository Process" w:date="2021-12-16T15:55:00Z">
              <w:r>
                <w:t>In accordance with r. 8</w:t>
              </w:r>
            </w:ins>
          </w:p>
        </w:tc>
      </w:tr>
      <w:tr>
        <w:trPr>
          <w:cantSplit/>
          <w:ins w:id="93" w:author="Master Repository Process" w:date="2021-12-16T15:55:00Z"/>
        </w:trPr>
        <w:tc>
          <w:tcPr>
            <w:tcW w:w="709" w:type="dxa"/>
            <w:noWrap/>
          </w:tcPr>
          <w:p>
            <w:pPr>
              <w:pStyle w:val="TableNAm"/>
              <w:rPr>
                <w:ins w:id="94" w:author="Master Repository Process" w:date="2021-12-16T15:55:00Z"/>
              </w:rPr>
            </w:pPr>
            <w:ins w:id="95" w:author="Master Repository Process" w:date="2021-12-16T15:55:00Z">
              <w:r>
                <w:t>6.</w:t>
              </w:r>
            </w:ins>
          </w:p>
        </w:tc>
        <w:tc>
          <w:tcPr>
            <w:tcW w:w="1912" w:type="dxa"/>
            <w:noWrap/>
          </w:tcPr>
          <w:p>
            <w:pPr>
              <w:pStyle w:val="TableNAm"/>
              <w:rPr>
                <w:ins w:id="96" w:author="Master Repository Process" w:date="2021-12-16T15:55:00Z"/>
              </w:rPr>
            </w:pPr>
            <w:ins w:id="97" w:author="Master Repository Process" w:date="2021-12-16T15:55:00Z">
              <w:r>
                <w:t>Requirement by Authority for information, under s. 40(2)(a)</w:t>
              </w:r>
            </w:ins>
          </w:p>
        </w:tc>
        <w:tc>
          <w:tcPr>
            <w:tcW w:w="1912" w:type="dxa"/>
            <w:noWrap/>
          </w:tcPr>
          <w:p>
            <w:pPr>
              <w:pStyle w:val="TableNAm"/>
              <w:rPr>
                <w:ins w:id="98" w:author="Master Repository Process" w:date="2021-12-16T15:55:00Z"/>
              </w:rPr>
            </w:pPr>
            <w:ins w:id="99" w:author="Master Repository Process" w:date="2021-12-16T15:55:00Z">
              <w:r>
                <w:t>$16 000</w:t>
              </w:r>
            </w:ins>
          </w:p>
        </w:tc>
        <w:tc>
          <w:tcPr>
            <w:tcW w:w="1912" w:type="dxa"/>
            <w:noWrap/>
          </w:tcPr>
          <w:p>
            <w:pPr>
              <w:pStyle w:val="TableNAm"/>
              <w:rPr>
                <w:ins w:id="100" w:author="Master Repository Process" w:date="2021-12-16T15:55:00Z"/>
              </w:rPr>
            </w:pPr>
            <w:ins w:id="101" w:author="Master Repository Process" w:date="2021-12-16T15:55:00Z">
              <w:r>
                <w:t>In accordance with r. 7</w:t>
              </w:r>
            </w:ins>
          </w:p>
        </w:tc>
      </w:tr>
      <w:tr>
        <w:trPr>
          <w:cantSplit/>
          <w:ins w:id="102" w:author="Master Repository Process" w:date="2021-12-16T15:55:00Z"/>
        </w:trPr>
        <w:tc>
          <w:tcPr>
            <w:tcW w:w="709" w:type="dxa"/>
            <w:noWrap/>
          </w:tcPr>
          <w:p>
            <w:pPr>
              <w:pStyle w:val="TableNAm"/>
              <w:rPr>
                <w:ins w:id="103" w:author="Master Repository Process" w:date="2021-12-16T15:55:00Z"/>
              </w:rPr>
            </w:pPr>
            <w:ins w:id="104" w:author="Master Repository Process" w:date="2021-12-16T15:55:00Z">
              <w:r>
                <w:t>7.</w:t>
              </w:r>
            </w:ins>
          </w:p>
        </w:tc>
        <w:tc>
          <w:tcPr>
            <w:tcW w:w="1912" w:type="dxa"/>
            <w:noWrap/>
          </w:tcPr>
          <w:p>
            <w:pPr>
              <w:pStyle w:val="TableNAm"/>
              <w:rPr>
                <w:ins w:id="105" w:author="Master Repository Process" w:date="2021-12-16T15:55:00Z"/>
              </w:rPr>
            </w:pPr>
            <w:ins w:id="106" w:author="Master Repository Process" w:date="2021-12-16T15:55:00Z">
              <w:r>
                <w:t>Request by proponent for consent to minor or preliminary works, under s. 41A(3)</w:t>
              </w:r>
            </w:ins>
          </w:p>
        </w:tc>
        <w:tc>
          <w:tcPr>
            <w:tcW w:w="1912" w:type="dxa"/>
            <w:noWrap/>
          </w:tcPr>
          <w:p>
            <w:pPr>
              <w:pStyle w:val="TableNAm"/>
              <w:rPr>
                <w:ins w:id="107" w:author="Master Repository Process" w:date="2021-12-16T15:55:00Z"/>
              </w:rPr>
            </w:pPr>
            <w:ins w:id="108" w:author="Master Repository Process" w:date="2021-12-16T15:55:00Z">
              <w:r>
                <w:t>$16 000</w:t>
              </w:r>
            </w:ins>
          </w:p>
        </w:tc>
        <w:tc>
          <w:tcPr>
            <w:tcW w:w="1912" w:type="dxa"/>
            <w:noWrap/>
          </w:tcPr>
          <w:p>
            <w:pPr>
              <w:pStyle w:val="TableNAm"/>
              <w:rPr>
                <w:ins w:id="109" w:author="Master Repository Process" w:date="2021-12-16T15:55:00Z"/>
              </w:rPr>
            </w:pPr>
            <w:ins w:id="110" w:author="Master Repository Process" w:date="2021-12-16T15:55:00Z">
              <w:r>
                <w:t>On the day on which the request is made</w:t>
              </w:r>
            </w:ins>
          </w:p>
        </w:tc>
      </w:tr>
      <w:tr>
        <w:trPr>
          <w:cantSplit/>
          <w:ins w:id="111" w:author="Master Repository Process" w:date="2021-12-16T15:55:00Z"/>
        </w:trPr>
        <w:tc>
          <w:tcPr>
            <w:tcW w:w="709" w:type="dxa"/>
            <w:noWrap/>
          </w:tcPr>
          <w:p>
            <w:pPr>
              <w:pStyle w:val="TableNAm"/>
              <w:rPr>
                <w:ins w:id="112" w:author="Master Repository Process" w:date="2021-12-16T15:55:00Z"/>
              </w:rPr>
            </w:pPr>
            <w:ins w:id="113" w:author="Master Repository Process" w:date="2021-12-16T15:55:00Z">
              <w:r>
                <w:t>8.</w:t>
              </w:r>
            </w:ins>
          </w:p>
        </w:tc>
        <w:tc>
          <w:tcPr>
            <w:tcW w:w="1912" w:type="dxa"/>
            <w:noWrap/>
          </w:tcPr>
          <w:p>
            <w:pPr>
              <w:pStyle w:val="TableNAm"/>
              <w:rPr>
                <w:ins w:id="114" w:author="Master Repository Process" w:date="2021-12-16T15:55:00Z"/>
              </w:rPr>
            </w:pPr>
            <w:ins w:id="115" w:author="Master Repository Process" w:date="2021-12-16T15:55:00Z">
              <w:r>
                <w:t>Request by proponent for approval of assessment of amended proposal, under s. 43A</w:t>
              </w:r>
            </w:ins>
          </w:p>
        </w:tc>
        <w:tc>
          <w:tcPr>
            <w:tcW w:w="1912" w:type="dxa"/>
            <w:shd w:val="clear" w:color="auto" w:fill="auto"/>
            <w:noWrap/>
          </w:tcPr>
          <w:p>
            <w:pPr>
              <w:pStyle w:val="TableNAm"/>
              <w:rPr>
                <w:ins w:id="116" w:author="Master Repository Process" w:date="2021-12-16T15:55:00Z"/>
              </w:rPr>
            </w:pPr>
            <w:ins w:id="117" w:author="Master Repository Process" w:date="2021-12-16T15:55:00Z">
              <w:r>
                <w:t>$16 000</w:t>
              </w:r>
            </w:ins>
          </w:p>
        </w:tc>
        <w:tc>
          <w:tcPr>
            <w:tcW w:w="1912" w:type="dxa"/>
            <w:noWrap/>
          </w:tcPr>
          <w:p>
            <w:pPr>
              <w:pStyle w:val="TableNAm"/>
              <w:rPr>
                <w:ins w:id="118" w:author="Master Repository Process" w:date="2021-12-16T15:55:00Z"/>
              </w:rPr>
            </w:pPr>
            <w:ins w:id="119" w:author="Master Repository Process" w:date="2021-12-16T15:55:00Z">
              <w:r>
                <w:t>On the day on which the request is made</w:t>
              </w:r>
            </w:ins>
          </w:p>
        </w:tc>
      </w:tr>
      <w:tr>
        <w:trPr>
          <w:cantSplit/>
          <w:ins w:id="120" w:author="Master Repository Process" w:date="2021-12-16T15:55:00Z"/>
        </w:trPr>
        <w:tc>
          <w:tcPr>
            <w:tcW w:w="709" w:type="dxa"/>
            <w:noWrap/>
          </w:tcPr>
          <w:p>
            <w:pPr>
              <w:pStyle w:val="TableNAm"/>
              <w:rPr>
                <w:ins w:id="121" w:author="Master Repository Process" w:date="2021-12-16T15:55:00Z"/>
              </w:rPr>
            </w:pPr>
            <w:ins w:id="122" w:author="Master Repository Process" w:date="2021-12-16T15:55:00Z">
              <w:r>
                <w:t>9.</w:t>
              </w:r>
            </w:ins>
          </w:p>
        </w:tc>
        <w:tc>
          <w:tcPr>
            <w:tcW w:w="1912" w:type="dxa"/>
            <w:noWrap/>
          </w:tcPr>
          <w:p>
            <w:pPr>
              <w:pStyle w:val="TableNAm"/>
              <w:rPr>
                <w:ins w:id="123" w:author="Master Repository Process" w:date="2021-12-16T15:55:00Z"/>
              </w:rPr>
            </w:pPr>
            <w:ins w:id="124" w:author="Master Repository Process" w:date="2021-12-16T15:55:00Z">
              <w:r>
                <w:t>Request by proponent for approval of amendment to, or amendment of conditions relating to, approved proposal, or both, under s. 45C</w:t>
              </w:r>
            </w:ins>
          </w:p>
        </w:tc>
        <w:tc>
          <w:tcPr>
            <w:tcW w:w="1912" w:type="dxa"/>
            <w:shd w:val="clear" w:color="auto" w:fill="auto"/>
            <w:noWrap/>
          </w:tcPr>
          <w:p>
            <w:pPr>
              <w:pStyle w:val="TableNAm"/>
              <w:rPr>
                <w:ins w:id="125" w:author="Master Repository Process" w:date="2021-12-16T15:55:00Z"/>
              </w:rPr>
            </w:pPr>
            <w:ins w:id="126" w:author="Master Repository Process" w:date="2021-12-16T15:55:00Z">
              <w:r>
                <w:t>$48 000</w:t>
              </w:r>
            </w:ins>
          </w:p>
        </w:tc>
        <w:tc>
          <w:tcPr>
            <w:tcW w:w="1912" w:type="dxa"/>
            <w:noWrap/>
          </w:tcPr>
          <w:p>
            <w:pPr>
              <w:pStyle w:val="TableNAm"/>
              <w:rPr>
                <w:ins w:id="127" w:author="Master Repository Process" w:date="2021-12-16T15:55:00Z"/>
              </w:rPr>
            </w:pPr>
            <w:ins w:id="128" w:author="Master Repository Process" w:date="2021-12-16T15:55:00Z">
              <w:r>
                <w:t>On the day on which the request is made</w:t>
              </w:r>
            </w:ins>
          </w:p>
        </w:tc>
      </w:tr>
      <w:tr>
        <w:trPr>
          <w:cantSplit/>
          <w:ins w:id="129" w:author="Master Repository Process" w:date="2021-12-16T15:55:00Z"/>
        </w:trPr>
        <w:tc>
          <w:tcPr>
            <w:tcW w:w="709" w:type="dxa"/>
            <w:noWrap/>
          </w:tcPr>
          <w:p>
            <w:pPr>
              <w:pStyle w:val="TableNAm"/>
              <w:rPr>
                <w:ins w:id="130" w:author="Master Repository Process" w:date="2021-12-16T15:55:00Z"/>
              </w:rPr>
            </w:pPr>
            <w:ins w:id="131" w:author="Master Repository Process" w:date="2021-12-16T15:55:00Z">
              <w:r>
                <w:t>10.</w:t>
              </w:r>
            </w:ins>
          </w:p>
        </w:tc>
        <w:tc>
          <w:tcPr>
            <w:tcW w:w="1912" w:type="dxa"/>
            <w:noWrap/>
          </w:tcPr>
          <w:p>
            <w:pPr>
              <w:pStyle w:val="TableNAm"/>
              <w:rPr>
                <w:ins w:id="132" w:author="Master Repository Process" w:date="2021-12-16T15:55:00Z"/>
              </w:rPr>
            </w:pPr>
            <w:ins w:id="133" w:author="Master Repository Process" w:date="2021-12-16T15:55:00Z">
              <w:r>
                <w:t>Request by Minister for additional information, under s. 45C(2)</w:t>
              </w:r>
            </w:ins>
          </w:p>
        </w:tc>
        <w:tc>
          <w:tcPr>
            <w:tcW w:w="1912" w:type="dxa"/>
            <w:noWrap/>
          </w:tcPr>
          <w:p>
            <w:pPr>
              <w:pStyle w:val="TableNAm"/>
              <w:rPr>
                <w:ins w:id="134" w:author="Master Repository Process" w:date="2021-12-16T15:55:00Z"/>
              </w:rPr>
            </w:pPr>
            <w:ins w:id="135" w:author="Master Repository Process" w:date="2021-12-16T15:55:00Z">
              <w:r>
                <w:t>$16 000</w:t>
              </w:r>
            </w:ins>
          </w:p>
        </w:tc>
        <w:tc>
          <w:tcPr>
            <w:tcW w:w="1912" w:type="dxa"/>
            <w:noWrap/>
          </w:tcPr>
          <w:p>
            <w:pPr>
              <w:pStyle w:val="TableNAm"/>
              <w:rPr>
                <w:ins w:id="136" w:author="Master Repository Process" w:date="2021-12-16T15:55:00Z"/>
              </w:rPr>
            </w:pPr>
            <w:ins w:id="137" w:author="Master Repository Process" w:date="2021-12-16T15:55:00Z">
              <w:r>
                <w:t>In accordance with r. 7</w:t>
              </w:r>
            </w:ins>
          </w:p>
        </w:tc>
      </w:tr>
      <w:tr>
        <w:trPr>
          <w:ins w:id="138" w:author="Master Repository Process" w:date="2021-12-16T15:55:00Z"/>
        </w:trPr>
        <w:tc>
          <w:tcPr>
            <w:tcW w:w="709" w:type="dxa"/>
            <w:noWrap/>
          </w:tcPr>
          <w:p>
            <w:pPr>
              <w:pStyle w:val="TableNAm"/>
              <w:rPr>
                <w:ins w:id="139" w:author="Master Repository Process" w:date="2021-12-16T15:55:00Z"/>
              </w:rPr>
            </w:pPr>
            <w:ins w:id="140" w:author="Master Repository Process" w:date="2021-12-16T15:55:00Z">
              <w:r>
                <w:t>11.</w:t>
              </w:r>
            </w:ins>
          </w:p>
        </w:tc>
        <w:tc>
          <w:tcPr>
            <w:tcW w:w="1912" w:type="dxa"/>
            <w:noWrap/>
          </w:tcPr>
          <w:p>
            <w:pPr>
              <w:pStyle w:val="TableNAm"/>
              <w:rPr>
                <w:ins w:id="141" w:author="Master Repository Process" w:date="2021-12-16T15:55:00Z"/>
                <w:szCs w:val="24"/>
              </w:rPr>
            </w:pPr>
            <w:ins w:id="142" w:author="Master Repository Process" w:date="2021-12-16T15:55:00Z">
              <w:r>
                <w:rPr>
                  <w:szCs w:val="24"/>
                </w:rPr>
                <w:t>The submission of an EMP for confirmation, endorsement or approval (however described) under implementation conditions applying in relation to proposal</w:t>
              </w:r>
            </w:ins>
          </w:p>
        </w:tc>
        <w:tc>
          <w:tcPr>
            <w:tcW w:w="1912" w:type="dxa"/>
            <w:noWrap/>
          </w:tcPr>
          <w:p>
            <w:pPr>
              <w:pStyle w:val="TableNAm"/>
              <w:rPr>
                <w:ins w:id="143" w:author="Master Repository Process" w:date="2021-12-16T15:55:00Z"/>
              </w:rPr>
            </w:pPr>
            <w:ins w:id="144" w:author="Master Repository Process" w:date="2021-12-16T15:55:00Z">
              <w:r>
                <w:t>$16 000</w:t>
              </w:r>
            </w:ins>
          </w:p>
        </w:tc>
        <w:tc>
          <w:tcPr>
            <w:tcW w:w="1912" w:type="dxa"/>
            <w:noWrap/>
          </w:tcPr>
          <w:p>
            <w:pPr>
              <w:pStyle w:val="TableNAm"/>
              <w:rPr>
                <w:ins w:id="145" w:author="Master Repository Process" w:date="2021-12-16T15:55:00Z"/>
              </w:rPr>
            </w:pPr>
            <w:ins w:id="146" w:author="Master Repository Process" w:date="2021-12-16T15:55:00Z">
              <w:r>
                <w:t>On the day on which the EMP is submitted</w:t>
              </w:r>
            </w:ins>
          </w:p>
        </w:tc>
      </w:tr>
      <w:tr>
        <w:trPr>
          <w:cantSplit/>
          <w:ins w:id="147" w:author="Master Repository Process" w:date="2021-12-16T15:55:00Z"/>
        </w:trPr>
        <w:tc>
          <w:tcPr>
            <w:tcW w:w="709" w:type="dxa"/>
            <w:noWrap/>
          </w:tcPr>
          <w:p>
            <w:pPr>
              <w:pStyle w:val="TableNAm"/>
              <w:rPr>
                <w:ins w:id="148" w:author="Master Repository Process" w:date="2021-12-16T15:55:00Z"/>
              </w:rPr>
            </w:pPr>
            <w:ins w:id="149" w:author="Master Repository Process" w:date="2021-12-16T15:55:00Z">
              <w:r>
                <w:t>12.</w:t>
              </w:r>
            </w:ins>
          </w:p>
        </w:tc>
        <w:tc>
          <w:tcPr>
            <w:tcW w:w="1912" w:type="dxa"/>
            <w:noWrap/>
          </w:tcPr>
          <w:p>
            <w:pPr>
              <w:pStyle w:val="TableNAm"/>
              <w:rPr>
                <w:ins w:id="150" w:author="Master Repository Process" w:date="2021-12-16T15:55:00Z"/>
              </w:rPr>
            </w:pPr>
            <w:ins w:id="151" w:author="Master Repository Process" w:date="2021-12-16T15:55:00Z">
              <w:r>
                <w:t>Inquiry by Authority into implementation conditions relating to approved proposal, under s. 46</w:t>
              </w:r>
            </w:ins>
          </w:p>
        </w:tc>
        <w:tc>
          <w:tcPr>
            <w:tcW w:w="1912" w:type="dxa"/>
            <w:shd w:val="clear" w:color="auto" w:fill="auto"/>
            <w:noWrap/>
          </w:tcPr>
          <w:p>
            <w:pPr>
              <w:pStyle w:val="TableNAm"/>
              <w:rPr>
                <w:ins w:id="152" w:author="Master Repository Process" w:date="2021-12-16T15:55:00Z"/>
              </w:rPr>
            </w:pPr>
            <w:ins w:id="153" w:author="Master Repository Process" w:date="2021-12-16T15:55:00Z">
              <w:r>
                <w:t>$64 000</w:t>
              </w:r>
            </w:ins>
          </w:p>
        </w:tc>
        <w:tc>
          <w:tcPr>
            <w:tcW w:w="1912" w:type="dxa"/>
            <w:noWrap/>
          </w:tcPr>
          <w:p>
            <w:pPr>
              <w:pStyle w:val="TableNAm"/>
              <w:rPr>
                <w:ins w:id="154" w:author="Master Repository Process" w:date="2021-12-16T15:55:00Z"/>
              </w:rPr>
            </w:pPr>
            <w:ins w:id="155" w:author="Master Repository Process" w:date="2021-12-16T15:55:00Z">
              <w:r>
                <w:t>In accordance with r. 9</w:t>
              </w:r>
            </w:ins>
          </w:p>
        </w:tc>
      </w:tr>
      <w:tr>
        <w:trPr>
          <w:cantSplit/>
          <w:ins w:id="156" w:author="Master Repository Process" w:date="2021-12-16T15:55:00Z"/>
        </w:trPr>
        <w:tc>
          <w:tcPr>
            <w:tcW w:w="709" w:type="dxa"/>
            <w:noWrap/>
          </w:tcPr>
          <w:p>
            <w:pPr>
              <w:pStyle w:val="TableNAm"/>
              <w:rPr>
                <w:ins w:id="157" w:author="Master Repository Process" w:date="2021-12-16T15:55:00Z"/>
              </w:rPr>
            </w:pPr>
            <w:ins w:id="158" w:author="Master Repository Process" w:date="2021-12-16T15:55:00Z">
              <w:r>
                <w:t>13.</w:t>
              </w:r>
            </w:ins>
          </w:p>
        </w:tc>
        <w:tc>
          <w:tcPr>
            <w:tcW w:w="1912" w:type="dxa"/>
            <w:noWrap/>
          </w:tcPr>
          <w:p>
            <w:pPr>
              <w:pStyle w:val="TableNAm"/>
              <w:rPr>
                <w:ins w:id="159" w:author="Master Repository Process" w:date="2021-12-16T15:55:00Z"/>
              </w:rPr>
            </w:pPr>
            <w:ins w:id="160" w:author="Master Repository Process" w:date="2021-12-16T15:55:00Z">
              <w:r>
                <w:t>Issue by Minister of interim conditions and procedures, under s. 46A</w:t>
              </w:r>
            </w:ins>
          </w:p>
        </w:tc>
        <w:tc>
          <w:tcPr>
            <w:tcW w:w="1912" w:type="dxa"/>
            <w:noWrap/>
          </w:tcPr>
          <w:p>
            <w:pPr>
              <w:pStyle w:val="TableNAm"/>
              <w:rPr>
                <w:ins w:id="161" w:author="Master Repository Process" w:date="2021-12-16T15:55:00Z"/>
              </w:rPr>
            </w:pPr>
            <w:ins w:id="162" w:author="Master Repository Process" w:date="2021-12-16T15:55:00Z">
              <w:r>
                <w:t>$16 000</w:t>
              </w:r>
            </w:ins>
          </w:p>
        </w:tc>
        <w:tc>
          <w:tcPr>
            <w:tcW w:w="1912" w:type="dxa"/>
            <w:noWrap/>
          </w:tcPr>
          <w:p>
            <w:pPr>
              <w:pStyle w:val="TableNAm"/>
              <w:rPr>
                <w:ins w:id="163" w:author="Master Repository Process" w:date="2021-12-16T15:55:00Z"/>
              </w:rPr>
            </w:pPr>
            <w:ins w:id="164" w:author="Master Repository Process" w:date="2021-12-16T15:55:00Z">
              <w:r>
                <w:t>Within the period of 28 days after the day on which the proponent is given notice of the interim conditions and procedures</w:t>
              </w:r>
            </w:ins>
          </w:p>
        </w:tc>
      </w:tr>
    </w:tbl>
    <w:p>
      <w:pPr>
        <w:pStyle w:val="Heading5"/>
        <w:rPr>
          <w:ins w:id="165" w:author="Master Repository Process" w:date="2021-12-16T15:55:00Z"/>
        </w:rPr>
      </w:pPr>
      <w:bookmarkStart w:id="166" w:name="_Toc90390193"/>
      <w:ins w:id="167" w:author="Master Repository Process" w:date="2021-12-16T15:55:00Z">
        <w:r>
          <w:rPr>
            <w:rStyle w:val="CharSectno"/>
          </w:rPr>
          <w:t>5</w:t>
        </w:r>
        <w:r>
          <w:t>.</w:t>
        </w:r>
        <w:r>
          <w:tab/>
          <w:t>Assessment fees for proposals</w:t>
        </w:r>
        <w:bookmarkEnd w:id="166"/>
      </w:ins>
    </w:p>
    <w:p>
      <w:pPr>
        <w:pStyle w:val="Subsection"/>
        <w:rPr>
          <w:ins w:id="168" w:author="Master Repository Process" w:date="2021-12-16T15:55:00Z"/>
        </w:rPr>
      </w:pPr>
      <w:ins w:id="169" w:author="Master Repository Process" w:date="2021-12-16T15:55:00Z">
        <w:r>
          <w:tab/>
          <w:t>(1)</w:t>
        </w:r>
        <w:r>
          <w:tab/>
          <w:t>The CEO must, when determining an amount for the purposes of item 5 of the Table to regulation 4, do so in accordance with the method most recently published under subregulation (2) prior to the day on which the proposal is referred.</w:t>
        </w:r>
      </w:ins>
    </w:p>
    <w:p>
      <w:pPr>
        <w:pStyle w:val="Subsection"/>
        <w:rPr>
          <w:ins w:id="170" w:author="Master Repository Process" w:date="2021-12-16T15:55:00Z"/>
        </w:rPr>
      </w:pPr>
      <w:ins w:id="171" w:author="Master Repository Process" w:date="2021-12-16T15:55:00Z">
        <w:r>
          <w:tab/>
          <w:t>(2)</w:t>
        </w:r>
        <w:r>
          <w:tab/>
          <w:t>The CEO must publish a method for determining amounts for the purposes of item 5 on the Department’s website.</w:t>
        </w:r>
      </w:ins>
    </w:p>
    <w:p>
      <w:pPr>
        <w:pStyle w:val="Subsection"/>
        <w:rPr>
          <w:ins w:id="172" w:author="Master Repository Process" w:date="2021-12-16T15:55:00Z"/>
        </w:rPr>
      </w:pPr>
      <w:ins w:id="173" w:author="Master Repository Process" w:date="2021-12-16T15:55:00Z">
        <w:r>
          <w:tab/>
          <w:t>(3)</w:t>
        </w:r>
        <w:r>
          <w:tab/>
          <w:t>The method may take into account any or all of the following matters —</w:t>
        </w:r>
      </w:ins>
    </w:p>
    <w:p>
      <w:pPr>
        <w:pStyle w:val="Indenta"/>
        <w:rPr>
          <w:ins w:id="174" w:author="Master Repository Process" w:date="2021-12-16T15:55:00Z"/>
        </w:rPr>
      </w:pPr>
      <w:ins w:id="175" w:author="Master Repository Process" w:date="2021-12-16T15:55:00Z">
        <w:r>
          <w:tab/>
          <w:t>(a)</w:t>
        </w:r>
        <w:r>
          <w:tab/>
          <w:t>whether the proposal is a strategic proposal;</w:t>
        </w:r>
      </w:ins>
    </w:p>
    <w:p>
      <w:pPr>
        <w:pStyle w:val="Indenta"/>
        <w:rPr>
          <w:ins w:id="176" w:author="Master Repository Process" w:date="2021-12-16T15:55:00Z"/>
        </w:rPr>
      </w:pPr>
      <w:ins w:id="177" w:author="Master Repository Process" w:date="2021-12-16T15:55:00Z">
        <w:r>
          <w:tab/>
          <w:t>(b)</w:t>
        </w:r>
        <w:r>
          <w:tab/>
          <w:t>whether the proposal, or an aspect of the proposal, is dealt with as a bilateral matter under Part VIIIA of the Act;</w:t>
        </w:r>
      </w:ins>
    </w:p>
    <w:p>
      <w:pPr>
        <w:pStyle w:val="Indenta"/>
        <w:rPr>
          <w:ins w:id="178" w:author="Master Repository Process" w:date="2021-12-16T15:55:00Z"/>
        </w:rPr>
      </w:pPr>
      <w:ins w:id="179" w:author="Master Repository Process" w:date="2021-12-16T15:55:00Z">
        <w:r>
          <w:tab/>
          <w:t>(c)</w:t>
        </w:r>
        <w:r>
          <w:tab/>
          <w:t>whether the proposal, or an aspect of the proposal, is assessed under an accredited assessment process;</w:t>
        </w:r>
      </w:ins>
    </w:p>
    <w:p>
      <w:pPr>
        <w:pStyle w:val="Indenta"/>
        <w:rPr>
          <w:ins w:id="180" w:author="Master Repository Process" w:date="2021-12-16T15:55:00Z"/>
        </w:rPr>
      </w:pPr>
      <w:ins w:id="181" w:author="Master Repository Process" w:date="2021-12-16T15:55:00Z">
        <w:r>
          <w:tab/>
          <w:t>(d)</w:t>
        </w:r>
        <w:r>
          <w:tab/>
          <w:t>whether an environmental review is undertaken under section 40(2)(b) of the Act;</w:t>
        </w:r>
      </w:ins>
    </w:p>
    <w:p>
      <w:pPr>
        <w:pStyle w:val="Indenta"/>
        <w:rPr>
          <w:ins w:id="182" w:author="Master Repository Process" w:date="2021-12-16T15:55:00Z"/>
        </w:rPr>
      </w:pPr>
      <w:ins w:id="183" w:author="Master Repository Process" w:date="2021-12-16T15:55:00Z">
        <w:r>
          <w:tab/>
          <w:t>(e)</w:t>
        </w:r>
        <w:r>
          <w:tab/>
          <w:t>whether a scoping document is prepared for an environmental review under section 40(2)(b) of the Act and whether it is prepared by the Department or the proponent;</w:t>
        </w:r>
      </w:ins>
    </w:p>
    <w:p>
      <w:pPr>
        <w:pStyle w:val="Indenta"/>
        <w:rPr>
          <w:ins w:id="184" w:author="Master Repository Process" w:date="2021-12-16T15:55:00Z"/>
        </w:rPr>
      </w:pPr>
      <w:ins w:id="185" w:author="Master Repository Process" w:date="2021-12-16T15:55:00Z">
        <w:r>
          <w:tab/>
          <w:t>(f)</w:t>
        </w:r>
        <w:r>
          <w:tab/>
          <w:t>whether a public inquiry under section 40(2)(c) of the Act is conducted;</w:t>
        </w:r>
      </w:ins>
    </w:p>
    <w:p>
      <w:pPr>
        <w:pStyle w:val="Indenta"/>
        <w:rPr>
          <w:ins w:id="186" w:author="Master Repository Process" w:date="2021-12-16T15:55:00Z"/>
        </w:rPr>
      </w:pPr>
      <w:ins w:id="187" w:author="Master Repository Process" w:date="2021-12-16T15:55:00Z">
        <w:r>
          <w:tab/>
          <w:t>(g)</w:t>
        </w:r>
        <w:r>
          <w:tab/>
          <w:t>whether, and the number of times that, the proposal is made available for public comment;</w:t>
        </w:r>
      </w:ins>
    </w:p>
    <w:p>
      <w:pPr>
        <w:pStyle w:val="Indenta"/>
        <w:rPr>
          <w:ins w:id="188" w:author="Master Repository Process" w:date="2021-12-16T15:55:00Z"/>
        </w:rPr>
      </w:pPr>
      <w:ins w:id="189" w:author="Master Repository Process" w:date="2021-12-16T15:55:00Z">
        <w:r>
          <w:tab/>
          <w:t>(h)</w:t>
        </w:r>
        <w:r>
          <w:tab/>
          <w:t>whether information or a report is made available for public review under section 40(5) of the Act;</w:t>
        </w:r>
      </w:ins>
    </w:p>
    <w:p>
      <w:pPr>
        <w:pStyle w:val="Indenta"/>
        <w:rPr>
          <w:ins w:id="190" w:author="Master Repository Process" w:date="2021-12-16T15:55:00Z"/>
        </w:rPr>
      </w:pPr>
      <w:ins w:id="191" w:author="Master Repository Process" w:date="2021-12-16T15:55:00Z">
        <w:r>
          <w:tab/>
          <w:t>(i)</w:t>
        </w:r>
        <w:r>
          <w:tab/>
          <w:t xml:space="preserve">the extent of the public response to the following — </w:t>
        </w:r>
      </w:ins>
    </w:p>
    <w:p>
      <w:pPr>
        <w:pStyle w:val="Indenti"/>
        <w:rPr>
          <w:ins w:id="192" w:author="Master Repository Process" w:date="2021-12-16T15:55:00Z"/>
        </w:rPr>
      </w:pPr>
      <w:ins w:id="193" w:author="Master Repository Process" w:date="2021-12-16T15:55:00Z">
        <w:r>
          <w:tab/>
          <w:t>(i)</w:t>
        </w:r>
        <w:r>
          <w:tab/>
          <w:t>the proposal, when made available for public comment;</w:t>
        </w:r>
      </w:ins>
    </w:p>
    <w:p>
      <w:pPr>
        <w:pStyle w:val="Indenti"/>
        <w:rPr>
          <w:ins w:id="194" w:author="Master Repository Process" w:date="2021-12-16T15:55:00Z"/>
        </w:rPr>
      </w:pPr>
      <w:ins w:id="195" w:author="Master Repository Process" w:date="2021-12-16T15:55:00Z">
        <w:r>
          <w:tab/>
          <w:t>(ii)</w:t>
        </w:r>
        <w:r>
          <w:tab/>
          <w:t xml:space="preserve">a scoping document made available for public comment; </w:t>
        </w:r>
      </w:ins>
    </w:p>
    <w:p>
      <w:pPr>
        <w:pStyle w:val="Indenti"/>
        <w:rPr>
          <w:ins w:id="196" w:author="Master Repository Process" w:date="2021-12-16T15:55:00Z"/>
        </w:rPr>
      </w:pPr>
      <w:ins w:id="197" w:author="Master Repository Process" w:date="2021-12-16T15:55:00Z">
        <w:r>
          <w:tab/>
          <w:t>(iii)</w:t>
        </w:r>
        <w:r>
          <w:tab/>
          <w:t>any other information or report made available for public comment or review;</w:t>
        </w:r>
      </w:ins>
    </w:p>
    <w:p>
      <w:pPr>
        <w:pStyle w:val="Indenta"/>
        <w:rPr>
          <w:ins w:id="198" w:author="Master Repository Process" w:date="2021-12-16T15:55:00Z"/>
        </w:rPr>
      </w:pPr>
      <w:ins w:id="199" w:author="Master Repository Process" w:date="2021-12-16T15:55:00Z">
        <w:r>
          <w:tab/>
          <w:t>(j)</w:t>
        </w:r>
        <w:r>
          <w:tab/>
          <w:t>the number of key environmental factors identified in the Authority’s assessment report under section 44 of the Act;</w:t>
        </w:r>
      </w:ins>
    </w:p>
    <w:p>
      <w:pPr>
        <w:pStyle w:val="Indenta"/>
        <w:rPr>
          <w:ins w:id="200" w:author="Master Repository Process" w:date="2021-12-16T15:55:00Z"/>
        </w:rPr>
      </w:pPr>
      <w:ins w:id="201" w:author="Master Repository Process" w:date="2021-12-16T15:55:00Z">
        <w:r>
          <w:tab/>
          <w:t>(k)</w:t>
        </w:r>
        <w:r>
          <w:tab/>
          <w:t>whether the Authority engaged in consultation on conditions recommended in the Authority’s assessment report under section 44 of the Act;</w:t>
        </w:r>
      </w:ins>
    </w:p>
    <w:p>
      <w:pPr>
        <w:pStyle w:val="Indenta"/>
        <w:rPr>
          <w:ins w:id="202" w:author="Master Repository Process" w:date="2021-12-16T15:55:00Z"/>
        </w:rPr>
      </w:pPr>
      <w:ins w:id="203" w:author="Master Repository Process" w:date="2021-12-16T15:55:00Z">
        <w:r>
          <w:tab/>
          <w:t>(l)</w:t>
        </w:r>
        <w:r>
          <w:tab/>
          <w:t>whether the Authority’s assessment report under section 44 of the Act recommends 1 or more conditions imposing environmental offsets;</w:t>
        </w:r>
      </w:ins>
    </w:p>
    <w:p>
      <w:pPr>
        <w:pStyle w:val="Indenta"/>
        <w:rPr>
          <w:ins w:id="204" w:author="Master Repository Process" w:date="2021-12-16T15:55:00Z"/>
        </w:rPr>
      </w:pPr>
      <w:ins w:id="205" w:author="Master Repository Process" w:date="2021-12-16T15:55:00Z">
        <w:r>
          <w:tab/>
          <w:t>(m)</w:t>
        </w:r>
        <w:r>
          <w:tab/>
          <w:t>the size of the development envelope;</w:t>
        </w:r>
      </w:ins>
    </w:p>
    <w:p>
      <w:pPr>
        <w:pStyle w:val="Indenta"/>
        <w:rPr>
          <w:ins w:id="206" w:author="Master Repository Process" w:date="2021-12-16T15:55:00Z"/>
        </w:rPr>
      </w:pPr>
      <w:ins w:id="207" w:author="Master Repository Process" w:date="2021-12-16T15:55:00Z">
        <w:r>
          <w:tab/>
          <w:t>(n)</w:t>
        </w:r>
        <w:r>
          <w:tab/>
          <w:t>the size of the disturbance footprint;</w:t>
        </w:r>
      </w:ins>
    </w:p>
    <w:p>
      <w:pPr>
        <w:pStyle w:val="Indenta"/>
        <w:rPr>
          <w:ins w:id="208" w:author="Master Repository Process" w:date="2021-12-16T15:55:00Z"/>
        </w:rPr>
      </w:pPr>
      <w:ins w:id="209" w:author="Master Repository Process" w:date="2021-12-16T15:55:00Z">
        <w:r>
          <w:tab/>
          <w:t>(o)</w:t>
        </w:r>
        <w:r>
          <w:tab/>
          <w:t>the number of species or ecological communities in relation to which assessment of the impact of implementing the proposal, or assessment of ongoing investigation or management requirements, is needed.</w:t>
        </w:r>
      </w:ins>
    </w:p>
    <w:p>
      <w:pPr>
        <w:pStyle w:val="PermNoteHeading"/>
        <w:rPr>
          <w:ins w:id="210" w:author="Master Repository Process" w:date="2021-12-16T15:55:00Z"/>
        </w:rPr>
      </w:pPr>
      <w:ins w:id="211" w:author="Master Repository Process" w:date="2021-12-16T15:55:00Z">
        <w:r>
          <w:tab/>
          <w:t>Examples for paragraph (o):</w:t>
        </w:r>
      </w:ins>
    </w:p>
    <w:p>
      <w:pPr>
        <w:pStyle w:val="PermNoteText"/>
        <w:rPr>
          <w:ins w:id="212" w:author="Master Repository Process" w:date="2021-12-16T15:55:00Z"/>
        </w:rPr>
      </w:pPr>
      <w:ins w:id="213" w:author="Master Repository Process" w:date="2021-12-16T15:55:00Z">
        <w:r>
          <w:tab/>
          <w:t>1.</w:t>
        </w:r>
        <w:r>
          <w:tab/>
          <w:t xml:space="preserve">Threatened species or threatened ecological communities, as defined in the </w:t>
        </w:r>
        <w:r>
          <w:rPr>
            <w:i/>
          </w:rPr>
          <w:t>Biodiversity Conservation Act 2016</w:t>
        </w:r>
        <w:r>
          <w:t xml:space="preserve"> section 5(1), or listed threatened species or listed threatened ecological communities, as defined in the EPBC Act.</w:t>
        </w:r>
      </w:ins>
    </w:p>
    <w:p>
      <w:pPr>
        <w:pStyle w:val="PermNoteText"/>
        <w:rPr>
          <w:ins w:id="214" w:author="Master Repository Process" w:date="2021-12-16T15:55:00Z"/>
        </w:rPr>
      </w:pPr>
      <w:ins w:id="215" w:author="Master Repository Process" w:date="2021-12-16T15:55:00Z">
        <w:r>
          <w:tab/>
          <w:t>2.</w:t>
        </w:r>
        <w:r>
          <w:tab/>
          <w:t>New or undescribed species.</w:t>
        </w:r>
      </w:ins>
    </w:p>
    <w:p>
      <w:pPr>
        <w:pStyle w:val="PermNoteText"/>
        <w:rPr>
          <w:ins w:id="216" w:author="Master Repository Process" w:date="2021-12-16T15:55:00Z"/>
        </w:rPr>
      </w:pPr>
      <w:ins w:id="217" w:author="Master Repository Process" w:date="2021-12-16T15:55:00Z">
        <w:r>
          <w:tab/>
          <w:t>3.</w:t>
        </w:r>
        <w:r>
          <w:tab/>
          <w:t>Species or ecological communities categorised as Priority 1 or 2 under the Conservation Codes at &lt;https://www.dpaw.wa.gov.au/images/documents/plants</w:t>
        </w:r>
        <w:r>
          <w:noBreakHyphen/>
          <w:t>animals/threatened</w:t>
        </w:r>
        <w:r>
          <w:noBreakHyphen/>
          <w:t>species/Listings/Conservation%20code%20definitions.pdf&gt;.</w:t>
        </w:r>
      </w:ins>
    </w:p>
    <w:p>
      <w:pPr>
        <w:pStyle w:val="PermNoteText"/>
        <w:rPr>
          <w:ins w:id="218" w:author="Master Repository Process" w:date="2021-12-16T15:55:00Z"/>
        </w:rPr>
      </w:pPr>
      <w:ins w:id="219" w:author="Master Repository Process" w:date="2021-12-16T15:55:00Z">
        <w:r>
          <w:tab/>
          <w:t>4.</w:t>
        </w:r>
        <w:r>
          <w:tab/>
          <w:t>Vegetation units of regional significance.</w:t>
        </w:r>
      </w:ins>
    </w:p>
    <w:p>
      <w:pPr>
        <w:pStyle w:val="PermNoteText"/>
        <w:rPr>
          <w:ins w:id="220" w:author="Master Repository Process" w:date="2021-12-16T15:55:00Z"/>
        </w:rPr>
      </w:pPr>
      <w:ins w:id="221" w:author="Master Repository Process" w:date="2021-12-16T15:55:00Z">
        <w:r>
          <w:tab/>
          <w:t>5.</w:t>
        </w:r>
        <w:r>
          <w:tab/>
          <w:t>Stygofaunal or troglofaunal communities.</w:t>
        </w:r>
      </w:ins>
    </w:p>
    <w:p>
      <w:pPr>
        <w:pStyle w:val="Subsection"/>
        <w:keepNext/>
        <w:rPr>
          <w:ins w:id="222" w:author="Master Repository Process" w:date="2021-12-16T15:55:00Z"/>
        </w:rPr>
      </w:pPr>
      <w:ins w:id="223" w:author="Master Repository Process" w:date="2021-12-16T15:55:00Z">
        <w:r>
          <w:tab/>
          <w:t>(4)</w:t>
        </w:r>
        <w:r>
          <w:tab/>
          <w:t>A method may use units of costs that are applied cumulatively, according to the matters in subregulation (3), to produce an aggregate amount.</w:t>
        </w:r>
      </w:ins>
    </w:p>
    <w:p>
      <w:pPr>
        <w:pStyle w:val="PermNoteHeading"/>
        <w:rPr>
          <w:ins w:id="224" w:author="Master Repository Process" w:date="2021-12-16T15:55:00Z"/>
        </w:rPr>
      </w:pPr>
      <w:ins w:id="225" w:author="Master Repository Process" w:date="2021-12-16T15:55:00Z">
        <w:r>
          <w:tab/>
          <w:t>Note for this subregulation:</w:t>
        </w:r>
      </w:ins>
    </w:p>
    <w:p>
      <w:pPr>
        <w:pStyle w:val="PermNoteText"/>
        <w:rPr>
          <w:ins w:id="226" w:author="Master Repository Process" w:date="2021-12-16T15:55:00Z"/>
        </w:rPr>
      </w:pPr>
      <w:ins w:id="227" w:author="Master Repository Process" w:date="2021-12-16T15:55:00Z">
        <w:r>
          <w:tab/>
        </w:r>
        <w:r>
          <w:tab/>
          <w:t>A unit of costs may, for example, be an amount that represents the average cost to the Department of a unit of staff time associated with assessing proposals.</w:t>
        </w:r>
      </w:ins>
    </w:p>
    <w:p>
      <w:pPr>
        <w:pStyle w:val="Subsection"/>
        <w:rPr>
          <w:ins w:id="228" w:author="Master Repository Process" w:date="2021-12-16T15:55:00Z"/>
        </w:rPr>
      </w:pPr>
      <w:ins w:id="229" w:author="Master Repository Process" w:date="2021-12-16T15:55:00Z">
        <w:r>
          <w:tab/>
          <w:t>(5)</w:t>
        </w:r>
        <w:r>
          <w:tab/>
          <w:t>If a proposal was referred in compliance with a requirement under section 38A(1) of the Act, then, for the purposes of subregulation (1), the proposal is taken to have been referred on the day on which the requirement was made.</w:t>
        </w:r>
      </w:ins>
    </w:p>
    <w:p>
      <w:pPr>
        <w:pStyle w:val="Heading5"/>
        <w:rPr>
          <w:ins w:id="230" w:author="Master Repository Process" w:date="2021-12-16T15:55:00Z"/>
        </w:rPr>
      </w:pPr>
      <w:bookmarkStart w:id="231" w:name="_Toc90390194"/>
      <w:ins w:id="232" w:author="Master Repository Process" w:date="2021-12-16T15:55:00Z">
        <w:r>
          <w:rPr>
            <w:rStyle w:val="CharSectno"/>
          </w:rPr>
          <w:t>6</w:t>
        </w:r>
        <w:r>
          <w:t>.</w:t>
        </w:r>
        <w:r>
          <w:tab/>
          <w:t>Referral of proposal: payment of fee</w:t>
        </w:r>
        <w:bookmarkEnd w:id="231"/>
      </w:ins>
    </w:p>
    <w:p>
      <w:pPr>
        <w:pStyle w:val="Subsection"/>
      </w:pPr>
      <w:ins w:id="233" w:author="Master Repository Process" w:date="2021-12-16T15:55:00Z">
        <w:r>
          <w:tab/>
          <w:t>(1)</w:t>
        </w:r>
        <w:r>
          <w:tab/>
          <w:t>This regulation</w:t>
        </w:r>
      </w:ins>
      <w:r>
        <w:t xml:space="preserve"> has </w:t>
      </w:r>
      <w:del w:id="234" w:author="Master Repository Process" w:date="2021-12-16T15:55:00Z">
        <w:r>
          <w:delText>not come into operation.]</w:delText>
        </w:r>
      </w:del>
      <w:ins w:id="235" w:author="Master Repository Process" w:date="2021-12-16T15:55:00Z">
        <w:r>
          <w:t>effect for the purposes of item 1 of the Table to regulation 4.</w:t>
        </w:r>
      </w:ins>
    </w:p>
    <w:p>
      <w:pPr>
        <w:pStyle w:val="Subsection"/>
        <w:rPr>
          <w:ins w:id="236" w:author="Master Repository Process" w:date="2021-12-16T15:55:00Z"/>
        </w:rPr>
      </w:pPr>
      <w:ins w:id="237" w:author="Master Repository Process" w:date="2021-12-16T15:55:00Z">
        <w:r>
          <w:tab/>
          <w:t>(2)</w:t>
        </w:r>
        <w:r>
          <w:tab/>
          <w:t>If the proposal is referred by the proponent, the fee is payable on the day on which the proposal is referred.</w:t>
        </w:r>
      </w:ins>
    </w:p>
    <w:p>
      <w:pPr>
        <w:pStyle w:val="Subsection"/>
        <w:rPr>
          <w:ins w:id="238" w:author="Master Repository Process" w:date="2021-12-16T15:55:00Z"/>
        </w:rPr>
      </w:pPr>
      <w:ins w:id="239" w:author="Master Repository Process" w:date="2021-12-16T15:55:00Z">
        <w:r>
          <w:tab/>
          <w:t>(3)</w:t>
        </w:r>
        <w:r>
          <w:tab/>
          <w:t xml:space="preserve">If the proposal is referred other than by the proponent, the fee — </w:t>
        </w:r>
      </w:ins>
    </w:p>
    <w:p>
      <w:pPr>
        <w:pStyle w:val="Indenta"/>
        <w:rPr>
          <w:ins w:id="240" w:author="Master Repository Process" w:date="2021-12-16T15:55:00Z"/>
        </w:rPr>
      </w:pPr>
      <w:ins w:id="241" w:author="Master Repository Process" w:date="2021-12-16T15:55:00Z">
        <w:r>
          <w:tab/>
          <w:t>(a)</w:t>
        </w:r>
        <w:r>
          <w:tab/>
          <w:t>is payable if, and only if, the Authority decides to assess the proposal; and</w:t>
        </w:r>
      </w:ins>
    </w:p>
    <w:p>
      <w:pPr>
        <w:pStyle w:val="Indenta"/>
        <w:rPr>
          <w:ins w:id="242" w:author="Master Repository Process" w:date="2021-12-16T15:55:00Z"/>
        </w:rPr>
      </w:pPr>
      <w:ins w:id="243" w:author="Master Repository Process" w:date="2021-12-16T15:55:00Z">
        <w:r>
          <w:tab/>
          <w:t>(b)</w:t>
        </w:r>
        <w:r>
          <w:tab/>
          <w:t>in that case, is payable within the period of 28 days after the day on which the proponent is given notice of the decision.</w:t>
        </w:r>
      </w:ins>
    </w:p>
    <w:p>
      <w:pPr>
        <w:pStyle w:val="Subsection"/>
        <w:rPr>
          <w:ins w:id="244" w:author="Master Repository Process" w:date="2021-12-16T15:55:00Z"/>
        </w:rPr>
      </w:pPr>
      <w:ins w:id="245" w:author="Master Repository Process" w:date="2021-12-16T15:55:00Z">
        <w:r>
          <w:tab/>
          <w:t>(4)</w:t>
        </w:r>
        <w:r>
          <w:tab/>
          <w:t>However, if the proponent refers the proposal in compliance with a requirement under section 38A(1) of the Act, subregulation (3), rather than subregulation (2), applies in relation to the referral of the proposal.</w:t>
        </w:r>
      </w:ins>
    </w:p>
    <w:p>
      <w:pPr>
        <w:pStyle w:val="Heading5"/>
        <w:rPr>
          <w:ins w:id="246" w:author="Master Repository Process" w:date="2021-12-16T15:55:00Z"/>
        </w:rPr>
      </w:pPr>
      <w:bookmarkStart w:id="247" w:name="_Toc90390195"/>
      <w:ins w:id="248" w:author="Master Repository Process" w:date="2021-12-16T15:55:00Z">
        <w:r>
          <w:rPr>
            <w:rStyle w:val="CharSectno"/>
          </w:rPr>
          <w:t>7</w:t>
        </w:r>
        <w:r>
          <w:t>.</w:t>
        </w:r>
        <w:r>
          <w:tab/>
          <w:t>Request for further information: payment of fee</w:t>
        </w:r>
        <w:bookmarkEnd w:id="247"/>
      </w:ins>
    </w:p>
    <w:p>
      <w:pPr>
        <w:pStyle w:val="Subsection"/>
        <w:rPr>
          <w:ins w:id="249" w:author="Master Repository Process" w:date="2021-12-16T15:55:00Z"/>
        </w:rPr>
      </w:pPr>
      <w:ins w:id="250" w:author="Master Repository Process" w:date="2021-12-16T15:55:00Z">
        <w:r>
          <w:tab/>
          <w:t>(1)</w:t>
        </w:r>
        <w:r>
          <w:tab/>
          <w:t>This regulation has effect for the purposes of items 4, 6 and 10 of the Table to regulation 4.</w:t>
        </w:r>
      </w:ins>
    </w:p>
    <w:p>
      <w:pPr>
        <w:pStyle w:val="Subsection"/>
        <w:rPr>
          <w:ins w:id="251" w:author="Master Repository Process" w:date="2021-12-16T15:55:00Z"/>
        </w:rPr>
      </w:pPr>
      <w:ins w:id="252" w:author="Master Repository Process" w:date="2021-12-16T15:55:00Z">
        <w:r>
          <w:tab/>
          <w:t>(2)</w:t>
        </w:r>
        <w:r>
          <w:tab/>
          <w:t>A fee is only payable under item 4, 6 or 10 if the request or requirement is made of the proponent.</w:t>
        </w:r>
      </w:ins>
    </w:p>
    <w:p>
      <w:pPr>
        <w:pStyle w:val="Subsection"/>
        <w:rPr>
          <w:ins w:id="253" w:author="Master Repository Process" w:date="2021-12-16T15:55:00Z"/>
        </w:rPr>
      </w:pPr>
      <w:ins w:id="254" w:author="Master Repository Process" w:date="2021-12-16T15:55:00Z">
        <w:r>
          <w:tab/>
          <w:t>(3)</w:t>
        </w:r>
        <w:r>
          <w:tab/>
          <w:t>A fee payable under item 4, 6 or 10 is payable within the period of 28 days after the day on which the request or requirement is made of the proponent.</w:t>
        </w:r>
      </w:ins>
    </w:p>
    <w:p>
      <w:pPr>
        <w:pStyle w:val="Heading5"/>
        <w:rPr>
          <w:ins w:id="255" w:author="Master Repository Process" w:date="2021-12-16T15:55:00Z"/>
        </w:rPr>
      </w:pPr>
      <w:bookmarkStart w:id="256" w:name="_Toc90390196"/>
      <w:ins w:id="257" w:author="Master Repository Process" w:date="2021-12-16T15:55:00Z">
        <w:r>
          <w:rPr>
            <w:rStyle w:val="CharSectno"/>
          </w:rPr>
          <w:t>8</w:t>
        </w:r>
        <w:r>
          <w:t>.</w:t>
        </w:r>
        <w:r>
          <w:tab/>
          <w:t>Assessment of proposal: payment of fee</w:t>
        </w:r>
        <w:bookmarkEnd w:id="256"/>
      </w:ins>
    </w:p>
    <w:p>
      <w:pPr>
        <w:pStyle w:val="Subsection"/>
        <w:rPr>
          <w:ins w:id="258" w:author="Master Repository Process" w:date="2021-12-16T15:55:00Z"/>
        </w:rPr>
      </w:pPr>
      <w:ins w:id="259" w:author="Master Repository Process" w:date="2021-12-16T15:55:00Z">
        <w:r>
          <w:tab/>
          <w:t>(1)</w:t>
        </w:r>
        <w:r>
          <w:tab/>
          <w:t>This regulation has effect for the purposes of item 5 of the Table to regulation 4.</w:t>
        </w:r>
      </w:ins>
    </w:p>
    <w:p>
      <w:pPr>
        <w:pStyle w:val="Subsection"/>
        <w:rPr>
          <w:ins w:id="260" w:author="Master Repository Process" w:date="2021-12-16T15:55:00Z"/>
        </w:rPr>
      </w:pPr>
      <w:ins w:id="261" w:author="Master Repository Process" w:date="2021-12-16T15:55:00Z">
        <w:r>
          <w:tab/>
          <w:t>(2)</w:t>
        </w:r>
        <w:r>
          <w:tab/>
          <w:t xml:space="preserve">The CEO must determine the fee for the assessment of the proposal (the </w:t>
        </w:r>
        <w:r>
          <w:rPr>
            <w:rStyle w:val="CharDefText"/>
          </w:rPr>
          <w:t>assessment fee</w:t>
        </w:r>
        <w:r>
          <w:t xml:space="preserve">) as soon as practicable after — </w:t>
        </w:r>
      </w:ins>
    </w:p>
    <w:p>
      <w:pPr>
        <w:pStyle w:val="Indenta"/>
        <w:rPr>
          <w:ins w:id="262" w:author="Master Repository Process" w:date="2021-12-16T15:55:00Z"/>
        </w:rPr>
      </w:pPr>
      <w:ins w:id="263" w:author="Master Repository Process" w:date="2021-12-16T15:55:00Z">
        <w:r>
          <w:tab/>
          <w:t>(a)</w:t>
        </w:r>
        <w:r>
          <w:tab/>
          <w:t>the report on the outcome of the assessment of the proposal is given to the Minister; or</w:t>
        </w:r>
      </w:ins>
    </w:p>
    <w:p>
      <w:pPr>
        <w:pStyle w:val="Indenta"/>
        <w:rPr>
          <w:ins w:id="264" w:author="Master Repository Process" w:date="2021-12-16T15:55:00Z"/>
        </w:rPr>
      </w:pPr>
      <w:ins w:id="265" w:author="Master Repository Process" w:date="2021-12-16T15:55:00Z">
        <w:r>
          <w:tab/>
          <w:t>(b)</w:t>
        </w:r>
        <w:r>
          <w:tab/>
          <w:t>the assessment is terminated (under section 40A of the Act).</w:t>
        </w:r>
      </w:ins>
    </w:p>
    <w:p>
      <w:pPr>
        <w:pStyle w:val="Subsection"/>
        <w:rPr>
          <w:ins w:id="266" w:author="Master Repository Process" w:date="2021-12-16T15:55:00Z"/>
        </w:rPr>
      </w:pPr>
      <w:ins w:id="267" w:author="Master Repository Process" w:date="2021-12-16T15:55:00Z">
        <w:r>
          <w:tab/>
          <w:t>(3)</w:t>
        </w:r>
        <w:r>
          <w:tab/>
          <w:t>The CEO must, as soon as practicable after the Authority decides to assess the proposal, determine an estimate of the assessment fee based on the information set out in the Authority’s decision to assess.</w:t>
        </w:r>
      </w:ins>
    </w:p>
    <w:p>
      <w:pPr>
        <w:pStyle w:val="Subsection"/>
        <w:rPr>
          <w:ins w:id="268" w:author="Master Repository Process" w:date="2021-12-16T15:55:00Z"/>
        </w:rPr>
      </w:pPr>
      <w:ins w:id="269" w:author="Master Repository Process" w:date="2021-12-16T15:55:00Z">
        <w:r>
          <w:tab/>
          <w:t>(4)</w:t>
        </w:r>
        <w:r>
          <w:tab/>
          <w:t>80% of the estimate of the assessment fee is payable within the period of 28 days after the day on which the proponent is given an invoice by the CEO for the amount payable.</w:t>
        </w:r>
      </w:ins>
    </w:p>
    <w:p>
      <w:pPr>
        <w:pStyle w:val="Subsection"/>
        <w:rPr>
          <w:ins w:id="270" w:author="Master Repository Process" w:date="2021-12-16T15:55:00Z"/>
        </w:rPr>
      </w:pPr>
      <w:ins w:id="271" w:author="Master Repository Process" w:date="2021-12-16T15:55:00Z">
        <w:r>
          <w:tab/>
          <w:t>(5)</w:t>
        </w:r>
        <w:r>
          <w:tab/>
          <w:t>The amount by which the assessment fee exceeds the amount paid under subregulation (4) is payable within the period of 28 days after the day on which the proponent is given an invoice by the CEO for the amount payable.</w:t>
        </w:r>
      </w:ins>
    </w:p>
    <w:p>
      <w:pPr>
        <w:pStyle w:val="Subsection"/>
        <w:rPr>
          <w:ins w:id="272" w:author="Master Repository Process" w:date="2021-12-16T15:55:00Z"/>
        </w:rPr>
      </w:pPr>
      <w:ins w:id="273" w:author="Master Repository Process" w:date="2021-12-16T15:55:00Z">
        <w:r>
          <w:tab/>
          <w:t>(6)</w:t>
        </w:r>
        <w:r>
          <w:tab/>
          <w:t>If the amount paid under subregulation (4) exceeds the assessment fee, the proponent must be refunded the difference.</w:t>
        </w:r>
      </w:ins>
    </w:p>
    <w:p>
      <w:pPr>
        <w:pStyle w:val="Subsection"/>
        <w:rPr>
          <w:ins w:id="274" w:author="Master Repository Process" w:date="2021-12-16T15:55:00Z"/>
        </w:rPr>
      </w:pPr>
      <w:ins w:id="275" w:author="Master Repository Process" w:date="2021-12-16T15:55:00Z">
        <w:r>
          <w:tab/>
          <w:t>(7)</w:t>
        </w:r>
        <w:r>
          <w:tab/>
          <w:t>An invoice must set out how the assessment fee, or the estimate of the assessment fee, was determined.</w:t>
        </w:r>
      </w:ins>
    </w:p>
    <w:p>
      <w:pPr>
        <w:pStyle w:val="Heading5"/>
        <w:rPr>
          <w:ins w:id="276" w:author="Master Repository Process" w:date="2021-12-16T15:55:00Z"/>
        </w:rPr>
      </w:pPr>
      <w:bookmarkStart w:id="277" w:name="_Toc90390197"/>
      <w:ins w:id="278" w:author="Master Repository Process" w:date="2021-12-16T15:55:00Z">
        <w:r>
          <w:rPr>
            <w:rStyle w:val="CharSectno"/>
          </w:rPr>
          <w:t>9</w:t>
        </w:r>
        <w:r>
          <w:t>.</w:t>
        </w:r>
        <w:r>
          <w:tab/>
          <w:t>Inquiry into implementation conditions: payment of fee</w:t>
        </w:r>
        <w:bookmarkEnd w:id="277"/>
      </w:ins>
    </w:p>
    <w:p>
      <w:pPr>
        <w:pStyle w:val="Subsection"/>
        <w:rPr>
          <w:ins w:id="279" w:author="Master Repository Process" w:date="2021-12-16T15:55:00Z"/>
        </w:rPr>
      </w:pPr>
      <w:ins w:id="280" w:author="Master Repository Process" w:date="2021-12-16T15:55:00Z">
        <w:r>
          <w:tab/>
          <w:t>(1)</w:t>
        </w:r>
        <w:r>
          <w:tab/>
          <w:t>This regulation has effect for the purposes of item 12 of the Table to regulation 4.</w:t>
        </w:r>
      </w:ins>
    </w:p>
    <w:p>
      <w:pPr>
        <w:pStyle w:val="Subsection"/>
        <w:rPr>
          <w:ins w:id="281" w:author="Master Repository Process" w:date="2021-12-16T15:55:00Z"/>
        </w:rPr>
      </w:pPr>
      <w:ins w:id="282" w:author="Master Repository Process" w:date="2021-12-16T15:55:00Z">
        <w:r>
          <w:tab/>
          <w:t>(2)</w:t>
        </w:r>
        <w:r>
          <w:tab/>
          <w:t>The CEO may, on receipt by the Authority of a request under section 46(1) of the Act to carry out the inquiry, give the proponent an invoice for the fee.</w:t>
        </w:r>
      </w:ins>
    </w:p>
    <w:p>
      <w:pPr>
        <w:pStyle w:val="Subsection"/>
        <w:rPr>
          <w:ins w:id="283" w:author="Master Repository Process" w:date="2021-12-16T15:55:00Z"/>
        </w:rPr>
      </w:pPr>
      <w:ins w:id="284" w:author="Master Repository Process" w:date="2021-12-16T15:55:00Z">
        <w:r>
          <w:tab/>
          <w:t>(3)</w:t>
        </w:r>
        <w:r>
          <w:tab/>
          <w:t>The fee is payable within the period of 28 days after the day on which the proponent is given the invoice.</w:t>
        </w:r>
      </w:ins>
    </w:p>
    <w:p>
      <w:pPr>
        <w:pStyle w:val="Heading3"/>
        <w:rPr>
          <w:ins w:id="285" w:author="Master Repository Process" w:date="2021-12-16T15:55:00Z"/>
        </w:rPr>
      </w:pPr>
      <w:bookmarkStart w:id="286" w:name="_Toc90389765"/>
      <w:bookmarkStart w:id="287" w:name="_Toc90390059"/>
      <w:bookmarkStart w:id="288" w:name="_Toc90390198"/>
      <w:ins w:id="289" w:author="Master Repository Process" w:date="2021-12-16T15:55:00Z">
        <w:r>
          <w:rPr>
            <w:rStyle w:val="CharDivNo"/>
          </w:rPr>
          <w:t>Division 2</w:t>
        </w:r>
        <w:r>
          <w:t> — </w:t>
        </w:r>
        <w:r>
          <w:rPr>
            <w:rStyle w:val="CharDivText"/>
          </w:rPr>
          <w:t>Fees for external costs</w:t>
        </w:r>
        <w:bookmarkEnd w:id="286"/>
        <w:bookmarkEnd w:id="287"/>
        <w:bookmarkEnd w:id="288"/>
      </w:ins>
    </w:p>
    <w:p>
      <w:pPr>
        <w:pStyle w:val="Heading5"/>
        <w:rPr>
          <w:ins w:id="290" w:author="Master Repository Process" w:date="2021-12-16T15:55:00Z"/>
        </w:rPr>
      </w:pPr>
      <w:bookmarkStart w:id="291" w:name="_Toc90390199"/>
      <w:ins w:id="292" w:author="Master Repository Process" w:date="2021-12-16T15:55:00Z">
        <w:r>
          <w:rPr>
            <w:rStyle w:val="CharSectno"/>
          </w:rPr>
          <w:t>10</w:t>
        </w:r>
        <w:r>
          <w:t>.</w:t>
        </w:r>
        <w:r>
          <w:tab/>
          <w:t>Fees for external costs incurred by the Department</w:t>
        </w:r>
        <w:bookmarkEnd w:id="291"/>
      </w:ins>
    </w:p>
    <w:p>
      <w:pPr>
        <w:pStyle w:val="Subsection"/>
        <w:rPr>
          <w:ins w:id="293" w:author="Master Repository Process" w:date="2021-12-16T15:55:00Z"/>
        </w:rPr>
      </w:pPr>
      <w:ins w:id="294" w:author="Master Repository Process" w:date="2021-12-16T15:55:00Z">
        <w:r>
          <w:tab/>
          <w:t>(1)</w:t>
        </w:r>
        <w:r>
          <w:tab/>
          <w:t>If the Department incurs external costs for the purposes of receiving or assessing a proposal, the CEO may give the proponent an invoice for a fee of an amount not exceeding the costs.</w:t>
        </w:r>
      </w:ins>
    </w:p>
    <w:p>
      <w:pPr>
        <w:pStyle w:val="Subsection"/>
        <w:rPr>
          <w:ins w:id="295" w:author="Master Repository Process" w:date="2021-12-16T15:55:00Z"/>
        </w:rPr>
      </w:pPr>
      <w:ins w:id="296" w:author="Master Repository Process" w:date="2021-12-16T15:55:00Z">
        <w:r>
          <w:tab/>
          <w:t>(2)</w:t>
        </w:r>
        <w:r>
          <w:tab/>
          <w:t>The fee is payable by the proponent within the period of 28 days after the day on which the proponent is given the invoice.</w:t>
        </w:r>
      </w:ins>
    </w:p>
    <w:p>
      <w:pPr>
        <w:pStyle w:val="Subsection"/>
        <w:rPr>
          <w:ins w:id="297" w:author="Master Repository Process" w:date="2021-12-16T15:55:00Z"/>
        </w:rPr>
      </w:pPr>
      <w:ins w:id="298" w:author="Master Repository Process" w:date="2021-12-16T15:55:00Z">
        <w:r>
          <w:tab/>
          <w:t>(3)</w:t>
        </w:r>
        <w:r>
          <w:tab/>
          <w:t>An invoice must set out the purposes for which the costs were incurred.</w:t>
        </w:r>
      </w:ins>
    </w:p>
    <w:p>
      <w:pPr>
        <w:pStyle w:val="Subsection"/>
        <w:rPr>
          <w:ins w:id="299" w:author="Master Repository Process" w:date="2021-12-16T15:55:00Z"/>
        </w:rPr>
      </w:pPr>
      <w:ins w:id="300" w:author="Master Repository Process" w:date="2021-12-16T15:55:00Z">
        <w:r>
          <w:tab/>
          <w:t>(4)</w:t>
        </w:r>
        <w:r>
          <w:tab/>
          <w:t>The CEO must give the proponent a copy of the original invoices for the costs if the proponent requests that the CEO do so.</w:t>
        </w:r>
      </w:ins>
    </w:p>
    <w:p>
      <w:pPr>
        <w:pStyle w:val="Heading3"/>
        <w:rPr>
          <w:ins w:id="301" w:author="Master Repository Process" w:date="2021-12-16T15:55:00Z"/>
        </w:rPr>
      </w:pPr>
      <w:bookmarkStart w:id="302" w:name="_Toc90389767"/>
      <w:bookmarkStart w:id="303" w:name="_Toc90390061"/>
      <w:bookmarkStart w:id="304" w:name="_Toc90390200"/>
      <w:ins w:id="305" w:author="Master Repository Process" w:date="2021-12-16T15:55:00Z">
        <w:r>
          <w:rPr>
            <w:rStyle w:val="CharDivNo"/>
          </w:rPr>
          <w:t>Division 3</w:t>
        </w:r>
        <w:r>
          <w:t> — </w:t>
        </w:r>
        <w:r>
          <w:rPr>
            <w:rStyle w:val="CharDivText"/>
          </w:rPr>
          <w:t>Annual compliance fees</w:t>
        </w:r>
        <w:bookmarkEnd w:id="302"/>
        <w:bookmarkEnd w:id="303"/>
        <w:bookmarkEnd w:id="304"/>
      </w:ins>
    </w:p>
    <w:p>
      <w:pPr>
        <w:pStyle w:val="Heading5"/>
        <w:rPr>
          <w:ins w:id="306" w:author="Master Repository Process" w:date="2021-12-16T15:55:00Z"/>
        </w:rPr>
      </w:pPr>
      <w:bookmarkStart w:id="307" w:name="_Toc90390201"/>
      <w:ins w:id="308" w:author="Master Repository Process" w:date="2021-12-16T15:55:00Z">
        <w:r>
          <w:rPr>
            <w:rStyle w:val="CharSectno"/>
          </w:rPr>
          <w:t>11</w:t>
        </w:r>
        <w:r>
          <w:t>.</w:t>
        </w:r>
        <w:r>
          <w:tab/>
          <w:t>Annual compliance fees</w:t>
        </w:r>
        <w:bookmarkEnd w:id="307"/>
      </w:ins>
    </w:p>
    <w:p>
      <w:pPr>
        <w:pStyle w:val="Subsection"/>
        <w:rPr>
          <w:ins w:id="309" w:author="Master Repository Process" w:date="2021-12-16T15:55:00Z"/>
        </w:rPr>
      </w:pPr>
      <w:ins w:id="310" w:author="Master Repository Process" w:date="2021-12-16T15:55:00Z">
        <w:r>
          <w:tab/>
          <w:t>(1)</w:t>
        </w:r>
        <w:r>
          <w:tab/>
          <w:t>A fee is payable for each financial year for each approved proposal in effect immediately before the commencement of the financial year.</w:t>
        </w:r>
      </w:ins>
    </w:p>
    <w:p>
      <w:pPr>
        <w:pStyle w:val="Subsection"/>
        <w:rPr>
          <w:ins w:id="311" w:author="Master Repository Process" w:date="2021-12-16T15:55:00Z"/>
        </w:rPr>
      </w:pPr>
      <w:ins w:id="312" w:author="Master Repository Process" w:date="2021-12-16T15:55:00Z">
        <w:r>
          <w:tab/>
          <w:t>(2)</w:t>
        </w:r>
        <w:r>
          <w:tab/>
          <w:t>The proponent of an approved proposal is liable to pay a fee payable under subregulation (1) in respect of the proposal.</w:t>
        </w:r>
      </w:ins>
    </w:p>
    <w:p>
      <w:pPr>
        <w:pStyle w:val="Subsection"/>
        <w:rPr>
          <w:ins w:id="313" w:author="Master Repository Process" w:date="2021-12-16T15:55:00Z"/>
        </w:rPr>
      </w:pPr>
      <w:ins w:id="314" w:author="Master Repository Process" w:date="2021-12-16T15:55:00Z">
        <w:r>
          <w:tab/>
          <w:t>(3)</w:t>
        </w:r>
        <w:r>
          <w:tab/>
          <w:t>The amount of a fee is the amount set out in the Table according to the compliance priority rating for the approved proposal in effect immediately before the commencement of the financial year.</w:t>
        </w:r>
      </w:ins>
    </w:p>
    <w:p>
      <w:pPr>
        <w:pStyle w:val="THeadingNAm"/>
        <w:rPr>
          <w:ins w:id="315" w:author="Master Repository Process" w:date="2021-12-16T15:55:00Z"/>
        </w:rPr>
      </w:pPr>
      <w:ins w:id="316" w:author="Master Repository Process" w:date="2021-12-16T15:55:00Z">
        <w:r>
          <w:t>Amount of fee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16"/>
        <w:gridCol w:w="1517"/>
        <w:gridCol w:w="1517"/>
        <w:gridCol w:w="1517"/>
      </w:tblGrid>
      <w:tr>
        <w:trPr>
          <w:cantSplit/>
          <w:tblHeader/>
          <w:ins w:id="317" w:author="Master Repository Process" w:date="2021-12-16T15:55:00Z"/>
        </w:trPr>
        <w:tc>
          <w:tcPr>
            <w:tcW w:w="6067" w:type="dxa"/>
            <w:gridSpan w:val="4"/>
            <w:noWrap/>
          </w:tcPr>
          <w:p>
            <w:pPr>
              <w:pStyle w:val="TableNAm"/>
              <w:jc w:val="center"/>
              <w:rPr>
                <w:ins w:id="318" w:author="Master Repository Process" w:date="2021-12-16T15:55:00Z"/>
                <w:b/>
                <w:bCs/>
              </w:rPr>
            </w:pPr>
            <w:ins w:id="319" w:author="Master Repository Process" w:date="2021-12-16T15:55:00Z">
              <w:r>
                <w:rPr>
                  <w:b/>
                  <w:bCs/>
                </w:rPr>
                <w:t>Compliance priority rating</w:t>
              </w:r>
            </w:ins>
          </w:p>
        </w:tc>
      </w:tr>
      <w:tr>
        <w:trPr>
          <w:cantSplit/>
          <w:ins w:id="320" w:author="Master Repository Process" w:date="2021-12-16T15:55:00Z"/>
        </w:trPr>
        <w:tc>
          <w:tcPr>
            <w:tcW w:w="1516" w:type="dxa"/>
            <w:noWrap/>
          </w:tcPr>
          <w:p>
            <w:pPr>
              <w:pStyle w:val="TableNAm"/>
              <w:jc w:val="center"/>
              <w:rPr>
                <w:ins w:id="321" w:author="Master Repository Process" w:date="2021-12-16T15:55:00Z"/>
              </w:rPr>
            </w:pPr>
            <w:ins w:id="322" w:author="Master Repository Process" w:date="2021-12-16T15:55:00Z">
              <w:r>
                <w:t>Low</w:t>
              </w:r>
            </w:ins>
          </w:p>
        </w:tc>
        <w:tc>
          <w:tcPr>
            <w:tcW w:w="1517" w:type="dxa"/>
            <w:noWrap/>
          </w:tcPr>
          <w:p>
            <w:pPr>
              <w:pStyle w:val="TableNAm"/>
              <w:jc w:val="center"/>
              <w:rPr>
                <w:ins w:id="323" w:author="Master Repository Process" w:date="2021-12-16T15:55:00Z"/>
              </w:rPr>
            </w:pPr>
            <w:ins w:id="324" w:author="Master Repository Process" w:date="2021-12-16T15:55:00Z">
              <w:r>
                <w:t>Medium</w:t>
              </w:r>
            </w:ins>
          </w:p>
        </w:tc>
        <w:tc>
          <w:tcPr>
            <w:tcW w:w="1517" w:type="dxa"/>
            <w:noWrap/>
          </w:tcPr>
          <w:p>
            <w:pPr>
              <w:pStyle w:val="TableNAm"/>
              <w:jc w:val="center"/>
              <w:rPr>
                <w:ins w:id="325" w:author="Master Repository Process" w:date="2021-12-16T15:55:00Z"/>
              </w:rPr>
            </w:pPr>
            <w:ins w:id="326" w:author="Master Repository Process" w:date="2021-12-16T15:55:00Z">
              <w:r>
                <w:t>High</w:t>
              </w:r>
            </w:ins>
          </w:p>
        </w:tc>
        <w:tc>
          <w:tcPr>
            <w:tcW w:w="1517" w:type="dxa"/>
            <w:noWrap/>
          </w:tcPr>
          <w:p>
            <w:pPr>
              <w:pStyle w:val="TableNAm"/>
              <w:jc w:val="center"/>
              <w:rPr>
                <w:ins w:id="327" w:author="Master Repository Process" w:date="2021-12-16T15:55:00Z"/>
              </w:rPr>
            </w:pPr>
            <w:ins w:id="328" w:author="Master Repository Process" w:date="2021-12-16T15:55:00Z">
              <w:r>
                <w:t>Very high</w:t>
              </w:r>
            </w:ins>
          </w:p>
        </w:tc>
      </w:tr>
      <w:tr>
        <w:trPr>
          <w:cantSplit/>
          <w:ins w:id="329" w:author="Master Repository Process" w:date="2021-12-16T15:55:00Z"/>
        </w:trPr>
        <w:tc>
          <w:tcPr>
            <w:tcW w:w="1516" w:type="dxa"/>
            <w:noWrap/>
          </w:tcPr>
          <w:p>
            <w:pPr>
              <w:pStyle w:val="TableNAm"/>
              <w:jc w:val="center"/>
              <w:rPr>
                <w:ins w:id="330" w:author="Master Repository Process" w:date="2021-12-16T15:55:00Z"/>
              </w:rPr>
            </w:pPr>
            <w:ins w:id="331" w:author="Master Repository Process" w:date="2021-12-16T15:55:00Z">
              <w:r>
                <w:t>$3 500</w:t>
              </w:r>
            </w:ins>
          </w:p>
        </w:tc>
        <w:tc>
          <w:tcPr>
            <w:tcW w:w="1517" w:type="dxa"/>
            <w:noWrap/>
          </w:tcPr>
          <w:p>
            <w:pPr>
              <w:pStyle w:val="TableNAm"/>
              <w:jc w:val="center"/>
              <w:rPr>
                <w:ins w:id="332" w:author="Master Repository Process" w:date="2021-12-16T15:55:00Z"/>
              </w:rPr>
            </w:pPr>
            <w:ins w:id="333" w:author="Master Repository Process" w:date="2021-12-16T15:55:00Z">
              <w:r>
                <w:t>$7 000</w:t>
              </w:r>
            </w:ins>
          </w:p>
        </w:tc>
        <w:tc>
          <w:tcPr>
            <w:tcW w:w="1517" w:type="dxa"/>
            <w:noWrap/>
          </w:tcPr>
          <w:p>
            <w:pPr>
              <w:pStyle w:val="TableNAm"/>
              <w:jc w:val="center"/>
              <w:rPr>
                <w:ins w:id="334" w:author="Master Repository Process" w:date="2021-12-16T15:55:00Z"/>
              </w:rPr>
            </w:pPr>
            <w:ins w:id="335" w:author="Master Repository Process" w:date="2021-12-16T15:55:00Z">
              <w:r>
                <w:t>$14 000</w:t>
              </w:r>
            </w:ins>
          </w:p>
        </w:tc>
        <w:tc>
          <w:tcPr>
            <w:tcW w:w="1517" w:type="dxa"/>
            <w:noWrap/>
          </w:tcPr>
          <w:p>
            <w:pPr>
              <w:pStyle w:val="TableNAm"/>
              <w:jc w:val="center"/>
              <w:rPr>
                <w:ins w:id="336" w:author="Master Repository Process" w:date="2021-12-16T15:55:00Z"/>
              </w:rPr>
            </w:pPr>
            <w:ins w:id="337" w:author="Master Repository Process" w:date="2021-12-16T15:55:00Z">
              <w:r>
                <w:t>$21 000</w:t>
              </w:r>
            </w:ins>
          </w:p>
        </w:tc>
      </w:tr>
    </w:tbl>
    <w:p>
      <w:pPr>
        <w:pStyle w:val="Subsection"/>
        <w:rPr>
          <w:ins w:id="338" w:author="Master Repository Process" w:date="2021-12-16T15:55:00Z"/>
        </w:rPr>
      </w:pPr>
      <w:ins w:id="339" w:author="Master Repository Process" w:date="2021-12-16T15:55:00Z">
        <w:r>
          <w:tab/>
          <w:t>(4)</w:t>
        </w:r>
        <w:r>
          <w:tab/>
          <w:t>If there is no compliance priority rating for an approved proposal in effect immediately before the commencement of a financial year then, for the purposes of this regulation, the compliance priority rating for the proposal for the year is Low.</w:t>
        </w:r>
      </w:ins>
    </w:p>
    <w:p>
      <w:pPr>
        <w:pStyle w:val="Subsection"/>
        <w:rPr>
          <w:ins w:id="340" w:author="Master Repository Process" w:date="2021-12-16T15:55:00Z"/>
        </w:rPr>
      </w:pPr>
      <w:ins w:id="341" w:author="Master Repository Process" w:date="2021-12-16T15:55:00Z">
        <w:r>
          <w:tab/>
          <w:t>(5)</w:t>
        </w:r>
        <w:r>
          <w:tab/>
          <w:t>A fee is payable within the period of 28 days after the day on which the proponent is given an invoice by the CEO for the fee.</w:t>
        </w:r>
      </w:ins>
    </w:p>
    <w:p>
      <w:pPr>
        <w:pStyle w:val="Subsection"/>
        <w:keepNext/>
        <w:rPr>
          <w:ins w:id="342" w:author="Master Repository Process" w:date="2021-12-16T15:55:00Z"/>
        </w:rPr>
      </w:pPr>
      <w:ins w:id="343" w:author="Master Repository Process" w:date="2021-12-16T15:55:00Z">
        <w:r>
          <w:tab/>
          <w:t>(6)</w:t>
        </w:r>
        <w:r>
          <w:tab/>
          <w:t xml:space="preserve">An invoice must set out — </w:t>
        </w:r>
      </w:ins>
    </w:p>
    <w:p>
      <w:pPr>
        <w:pStyle w:val="Indenta"/>
        <w:rPr>
          <w:ins w:id="344" w:author="Master Repository Process" w:date="2021-12-16T15:55:00Z"/>
        </w:rPr>
      </w:pPr>
      <w:ins w:id="345" w:author="Master Repository Process" w:date="2021-12-16T15:55:00Z">
        <w:r>
          <w:tab/>
          <w:t>(a)</w:t>
        </w:r>
        <w:r>
          <w:tab/>
          <w:t>the compliance priority rating for the approved proposal; and</w:t>
        </w:r>
      </w:ins>
    </w:p>
    <w:p>
      <w:pPr>
        <w:pStyle w:val="Indenta"/>
        <w:rPr>
          <w:ins w:id="346" w:author="Master Repository Process" w:date="2021-12-16T15:55:00Z"/>
        </w:rPr>
      </w:pPr>
      <w:ins w:id="347" w:author="Master Repository Process" w:date="2021-12-16T15:55:00Z">
        <w:r>
          <w:tab/>
          <w:t>(b)</w:t>
        </w:r>
        <w:r>
          <w:tab/>
          <w:t>how it was determined; and</w:t>
        </w:r>
      </w:ins>
    </w:p>
    <w:p>
      <w:pPr>
        <w:pStyle w:val="Indenta"/>
        <w:rPr>
          <w:ins w:id="348" w:author="Master Repository Process" w:date="2021-12-16T15:55:00Z"/>
        </w:rPr>
      </w:pPr>
      <w:ins w:id="349" w:author="Master Repository Process" w:date="2021-12-16T15:55:00Z">
        <w:r>
          <w:tab/>
          <w:t>(c)</w:t>
        </w:r>
        <w:r>
          <w:tab/>
          <w:t>when it was last determined.</w:t>
        </w:r>
      </w:ins>
    </w:p>
    <w:p>
      <w:pPr>
        <w:pStyle w:val="Heading5"/>
        <w:rPr>
          <w:ins w:id="350" w:author="Master Repository Process" w:date="2021-12-16T15:55:00Z"/>
        </w:rPr>
      </w:pPr>
      <w:bookmarkStart w:id="351" w:name="_Toc90390202"/>
      <w:ins w:id="352" w:author="Master Repository Process" w:date="2021-12-16T15:55:00Z">
        <w:r>
          <w:rPr>
            <w:rStyle w:val="CharSectno"/>
          </w:rPr>
          <w:t>12</w:t>
        </w:r>
        <w:r>
          <w:t>.</w:t>
        </w:r>
        <w:r>
          <w:tab/>
          <w:t>Compliance priority rating</w:t>
        </w:r>
        <w:bookmarkEnd w:id="351"/>
      </w:ins>
    </w:p>
    <w:p>
      <w:pPr>
        <w:pStyle w:val="Subsection"/>
        <w:rPr>
          <w:ins w:id="353" w:author="Master Repository Process" w:date="2021-12-16T15:55:00Z"/>
        </w:rPr>
      </w:pPr>
      <w:ins w:id="354" w:author="Master Repository Process" w:date="2021-12-16T15:55:00Z">
        <w:r>
          <w:tab/>
          <w:t>(1)</w:t>
        </w:r>
        <w:r>
          <w:tab/>
          <w:t xml:space="preserve">The </w:t>
        </w:r>
        <w:r>
          <w:rPr>
            <w:rStyle w:val="CharDefText"/>
          </w:rPr>
          <w:t>compliance priority rating</w:t>
        </w:r>
        <w:r>
          <w:t xml:space="preserve"> for an approved proposal is the rating determined from time to time by the CEO for the purposes of monitoring the implementation of the proposal under Part IV Division 2 of the Act.</w:t>
        </w:r>
      </w:ins>
    </w:p>
    <w:p>
      <w:pPr>
        <w:pStyle w:val="Subsection"/>
        <w:rPr>
          <w:ins w:id="355" w:author="Master Repository Process" w:date="2021-12-16T15:55:00Z"/>
        </w:rPr>
      </w:pPr>
      <w:ins w:id="356" w:author="Master Repository Process" w:date="2021-12-16T15:55:00Z">
        <w:r>
          <w:tab/>
          <w:t>(2)</w:t>
        </w:r>
        <w:r>
          <w:tab/>
          <w:t>The rating determines the priority of a proposal in relation to compliance activity.</w:t>
        </w:r>
      </w:ins>
    </w:p>
    <w:p>
      <w:pPr>
        <w:pStyle w:val="Subsection"/>
        <w:keepNext/>
        <w:rPr>
          <w:ins w:id="357" w:author="Master Repository Process" w:date="2021-12-16T15:55:00Z"/>
        </w:rPr>
      </w:pPr>
      <w:ins w:id="358" w:author="Master Repository Process" w:date="2021-12-16T15:55:00Z">
        <w:r>
          <w:tab/>
          <w:t>(3)</w:t>
        </w:r>
        <w:r>
          <w:tab/>
          <w:t xml:space="preserve">The rating is based on the following — </w:t>
        </w:r>
      </w:ins>
    </w:p>
    <w:p>
      <w:pPr>
        <w:pStyle w:val="Indenta"/>
        <w:rPr>
          <w:ins w:id="359" w:author="Master Repository Process" w:date="2021-12-16T15:55:00Z"/>
        </w:rPr>
      </w:pPr>
      <w:ins w:id="360" w:author="Master Repository Process" w:date="2021-12-16T15:55:00Z">
        <w:r>
          <w:tab/>
          <w:t>(a)</w:t>
        </w:r>
        <w:r>
          <w:tab/>
          <w:t>the risk to the environment of implementing the proposal;</w:t>
        </w:r>
      </w:ins>
    </w:p>
    <w:p>
      <w:pPr>
        <w:pStyle w:val="Indenta"/>
        <w:rPr>
          <w:ins w:id="361" w:author="Master Repository Process" w:date="2021-12-16T15:55:00Z"/>
        </w:rPr>
      </w:pPr>
      <w:ins w:id="362" w:author="Master Repository Process" w:date="2021-12-16T15:55:00Z">
        <w:r>
          <w:tab/>
          <w:t>(b)</w:t>
        </w:r>
        <w:r>
          <w:tab/>
          <w:t>the complexity of the proposal;</w:t>
        </w:r>
      </w:ins>
    </w:p>
    <w:p>
      <w:pPr>
        <w:pStyle w:val="Indenta"/>
        <w:rPr>
          <w:ins w:id="363" w:author="Master Repository Process" w:date="2021-12-16T15:55:00Z"/>
        </w:rPr>
      </w:pPr>
      <w:ins w:id="364" w:author="Master Repository Process" w:date="2021-12-16T15:55:00Z">
        <w:r>
          <w:tab/>
          <w:t>(c)</w:t>
        </w:r>
        <w:r>
          <w:tab/>
          <w:t>the level of ongoing compliance by the proponent.</w:t>
        </w:r>
      </w:ins>
    </w:p>
    <w:p>
      <w:pPr>
        <w:pStyle w:val="Heading3"/>
        <w:rPr>
          <w:ins w:id="365" w:author="Master Repository Process" w:date="2021-12-16T15:55:00Z"/>
        </w:rPr>
      </w:pPr>
      <w:bookmarkStart w:id="366" w:name="_Toc90389770"/>
      <w:bookmarkStart w:id="367" w:name="_Toc90390064"/>
      <w:bookmarkStart w:id="368" w:name="_Toc90390203"/>
      <w:ins w:id="369" w:author="Master Repository Process" w:date="2021-12-16T15:55:00Z">
        <w:r>
          <w:rPr>
            <w:rStyle w:val="CharDivNo"/>
          </w:rPr>
          <w:t>Division 4</w:t>
        </w:r>
        <w:r>
          <w:t> — </w:t>
        </w:r>
        <w:r>
          <w:rPr>
            <w:rStyle w:val="CharDivText"/>
          </w:rPr>
          <w:t>Miscellaneous provisions</w:t>
        </w:r>
        <w:bookmarkEnd w:id="366"/>
        <w:bookmarkEnd w:id="367"/>
        <w:bookmarkEnd w:id="368"/>
      </w:ins>
    </w:p>
    <w:p>
      <w:pPr>
        <w:pStyle w:val="Heading5"/>
        <w:rPr>
          <w:ins w:id="370" w:author="Master Repository Process" w:date="2021-12-16T15:55:00Z"/>
        </w:rPr>
      </w:pPr>
      <w:bookmarkStart w:id="371" w:name="_Toc90390204"/>
      <w:ins w:id="372" w:author="Master Repository Process" w:date="2021-12-16T15:55:00Z">
        <w:r>
          <w:rPr>
            <w:rStyle w:val="CharSectno"/>
          </w:rPr>
          <w:t>13</w:t>
        </w:r>
        <w:r>
          <w:t>.</w:t>
        </w:r>
        <w:r>
          <w:tab/>
          <w:t>Fee waiver, reduction or refund</w:t>
        </w:r>
        <w:bookmarkEnd w:id="371"/>
      </w:ins>
    </w:p>
    <w:p>
      <w:pPr>
        <w:pStyle w:val="Subsection"/>
        <w:rPr>
          <w:ins w:id="373" w:author="Master Repository Process" w:date="2021-12-16T15:55:00Z"/>
        </w:rPr>
      </w:pPr>
      <w:ins w:id="374" w:author="Master Repository Process" w:date="2021-12-16T15:55:00Z">
        <w:r>
          <w:tab/>
        </w:r>
        <w:r>
          <w:tab/>
          <w:t>The CEO may, on a case by case basis, refund, reduce or waive, in whole or in part, a fee paid or payable under this Part if the CEO considers it appropriate to do so.</w:t>
        </w:r>
      </w:ins>
    </w:p>
    <w:p>
      <w:pPr>
        <w:pStyle w:val="Heading5"/>
        <w:rPr>
          <w:ins w:id="375" w:author="Master Repository Process" w:date="2021-12-16T15:55:00Z"/>
        </w:rPr>
      </w:pPr>
      <w:bookmarkStart w:id="376" w:name="_Toc90390205"/>
      <w:ins w:id="377" w:author="Master Repository Process" w:date="2021-12-16T15:55:00Z">
        <w:r>
          <w:rPr>
            <w:rStyle w:val="CharSectno"/>
          </w:rPr>
          <w:t>14</w:t>
        </w:r>
        <w:r>
          <w:t>.</w:t>
        </w:r>
        <w:r>
          <w:tab/>
          <w:t>Extension of time within which to pay fee</w:t>
        </w:r>
        <w:bookmarkEnd w:id="376"/>
      </w:ins>
    </w:p>
    <w:p>
      <w:pPr>
        <w:pStyle w:val="Subsection"/>
        <w:rPr>
          <w:ins w:id="378" w:author="Master Repository Process" w:date="2021-12-16T15:55:00Z"/>
        </w:rPr>
      </w:pPr>
      <w:ins w:id="379" w:author="Master Repository Process" w:date="2021-12-16T15:55:00Z">
        <w:r>
          <w:tab/>
          <w:t>(1)</w:t>
        </w:r>
        <w:r>
          <w:tab/>
          <w:t xml:space="preserve">The CEO may, on a case by case basis — </w:t>
        </w:r>
      </w:ins>
    </w:p>
    <w:p>
      <w:pPr>
        <w:pStyle w:val="Indenta"/>
        <w:rPr>
          <w:ins w:id="380" w:author="Master Repository Process" w:date="2021-12-16T15:55:00Z"/>
        </w:rPr>
      </w:pPr>
      <w:ins w:id="381" w:author="Master Repository Process" w:date="2021-12-16T15:55:00Z">
        <w:r>
          <w:tab/>
          <w:t>(a)</w:t>
        </w:r>
        <w:r>
          <w:tab/>
          <w:t>postpone the day on which a fee is payable; or</w:t>
        </w:r>
      </w:ins>
    </w:p>
    <w:p>
      <w:pPr>
        <w:pStyle w:val="Indenta"/>
        <w:rPr>
          <w:ins w:id="382" w:author="Master Repository Process" w:date="2021-12-16T15:55:00Z"/>
        </w:rPr>
      </w:pPr>
      <w:ins w:id="383" w:author="Master Repository Process" w:date="2021-12-16T15:55:00Z">
        <w:r>
          <w:tab/>
          <w:t>(b)</w:t>
        </w:r>
        <w:r>
          <w:tab/>
          <w:t>extend the period within which a fee is payable.</w:t>
        </w:r>
      </w:ins>
    </w:p>
    <w:p>
      <w:pPr>
        <w:pStyle w:val="Subsection"/>
        <w:keepNext/>
        <w:rPr>
          <w:ins w:id="384" w:author="Master Repository Process" w:date="2021-12-16T15:55:00Z"/>
        </w:rPr>
      </w:pPr>
      <w:ins w:id="385" w:author="Master Repository Process" w:date="2021-12-16T15:55:00Z">
        <w:r>
          <w:tab/>
          <w:t>(2)</w:t>
        </w:r>
        <w:r>
          <w:tab/>
          <w:t xml:space="preserve">If the CEO grants a postponement or extension — </w:t>
        </w:r>
      </w:ins>
    </w:p>
    <w:p>
      <w:pPr>
        <w:pStyle w:val="Indenta"/>
        <w:rPr>
          <w:ins w:id="386" w:author="Master Repository Process" w:date="2021-12-16T15:55:00Z"/>
        </w:rPr>
      </w:pPr>
      <w:ins w:id="387" w:author="Master Repository Process" w:date="2021-12-16T15:55:00Z">
        <w:r>
          <w:tab/>
          <w:t>(a)</w:t>
        </w:r>
        <w:r>
          <w:tab/>
          <w:t>these regulations have effect accordingly; and</w:t>
        </w:r>
      </w:ins>
    </w:p>
    <w:p>
      <w:pPr>
        <w:pStyle w:val="Indenta"/>
        <w:rPr>
          <w:ins w:id="388" w:author="Master Repository Process" w:date="2021-12-16T15:55:00Z"/>
        </w:rPr>
      </w:pPr>
      <w:ins w:id="389" w:author="Master Repository Process" w:date="2021-12-16T15:55:00Z">
        <w:r>
          <w:tab/>
          <w:t>(b)</w:t>
        </w:r>
        <w:r>
          <w:tab/>
          <w:t>the CEO must give written notice of the postponement or extension to the proponent as soon as practicable.</w:t>
        </w:r>
      </w:ins>
    </w:p>
    <w:p>
      <w:pPr>
        <w:pStyle w:val="Subsection"/>
        <w:rPr>
          <w:ins w:id="390" w:author="Master Repository Process" w:date="2021-12-16T15:55:00Z"/>
        </w:rPr>
      </w:pPr>
      <w:ins w:id="391" w:author="Master Repository Process" w:date="2021-12-16T15:55:00Z">
        <w:r>
          <w:tab/>
          <w:t>(3)</w:t>
        </w:r>
        <w:r>
          <w:tab/>
          <w:t>The CEO may grant a postponement or extension even if the fee has become payable. In that case, these regulations have effect as if the CEO granted the postponement or extension before the fee became payable.</w:t>
        </w:r>
      </w:ins>
    </w:p>
    <w:p>
      <w:pPr>
        <w:pStyle w:val="Heading5"/>
        <w:rPr>
          <w:ins w:id="392" w:author="Master Repository Process" w:date="2021-12-16T15:55:00Z"/>
        </w:rPr>
      </w:pPr>
      <w:bookmarkStart w:id="393" w:name="_Toc90390206"/>
      <w:ins w:id="394" w:author="Master Repository Process" w:date="2021-12-16T15:55:00Z">
        <w:r>
          <w:rPr>
            <w:rStyle w:val="CharSectno"/>
          </w:rPr>
          <w:t>15</w:t>
        </w:r>
        <w:r>
          <w:t>.</w:t>
        </w:r>
        <w:r>
          <w:tab/>
          <w:t>Interest on outstanding amounts</w:t>
        </w:r>
        <w:bookmarkEnd w:id="393"/>
      </w:ins>
    </w:p>
    <w:p>
      <w:pPr>
        <w:pStyle w:val="Subsection"/>
        <w:rPr>
          <w:ins w:id="395" w:author="Master Repository Process" w:date="2021-12-16T15:55:00Z"/>
        </w:rPr>
      </w:pPr>
      <w:ins w:id="396" w:author="Master Repository Process" w:date="2021-12-16T15:55:00Z">
        <w:r>
          <w:tab/>
          <w:t>(1)</w:t>
        </w:r>
        <w:r>
          <w:tab/>
          <w:t>If a proponent does not pay a fee in full on the day, or within the period, for payment, interest on any outstanding amount is payable at the prescribed rate.</w:t>
        </w:r>
      </w:ins>
    </w:p>
    <w:p>
      <w:pPr>
        <w:pStyle w:val="Subsection"/>
        <w:rPr>
          <w:ins w:id="397" w:author="Master Repository Process" w:date="2021-12-16T15:55:00Z"/>
        </w:rPr>
      </w:pPr>
      <w:ins w:id="398" w:author="Master Repository Process" w:date="2021-12-16T15:55:00Z">
        <w:r>
          <w:tab/>
          <w:t>(2)</w:t>
        </w:r>
        <w:r>
          <w:tab/>
          <w:t xml:space="preserve">The </w:t>
        </w:r>
        <w:r>
          <w:rPr>
            <w:rStyle w:val="CharDefText"/>
          </w:rPr>
          <w:t>prescribed rate</w:t>
        </w:r>
        <w:r>
          <w:t>, for an outstanding amount, is the interest rate that is 3% higher than the cash rate target, as determined and published by the Reserve Bank of Australia, in effect on the 1</w:t>
        </w:r>
        <w:r>
          <w:rPr>
            <w:vertAlign w:val="superscript"/>
          </w:rPr>
          <w:t>st</w:t>
        </w:r>
        <w:r>
          <w:t> day the amount became outstanding.</w:t>
        </w:r>
      </w:ins>
    </w:p>
    <w:p>
      <w:pPr>
        <w:pStyle w:val="Subsection"/>
        <w:rPr>
          <w:ins w:id="399" w:author="Master Repository Process" w:date="2021-12-16T15:55:00Z"/>
        </w:rPr>
      </w:pPr>
      <w:ins w:id="400" w:author="Master Repository Process" w:date="2021-12-16T15:55:00Z">
        <w:r>
          <w:tab/>
          <w:t>(3)</w:t>
        </w:r>
        <w:r>
          <w:tab/>
          <w:t>Interest does not accrue on interest that becomes payable under subregulation (1).</w:t>
        </w:r>
      </w:ins>
    </w:p>
    <w:p>
      <w:pPr>
        <w:pStyle w:val="Heading5"/>
        <w:rPr>
          <w:ins w:id="401" w:author="Master Repository Process" w:date="2021-12-16T15:55:00Z"/>
        </w:rPr>
      </w:pPr>
      <w:bookmarkStart w:id="402" w:name="_Toc90390207"/>
      <w:ins w:id="403" w:author="Master Repository Process" w:date="2021-12-16T15:55:00Z">
        <w:r>
          <w:rPr>
            <w:rStyle w:val="CharSectno"/>
          </w:rPr>
          <w:t>16</w:t>
        </w:r>
        <w:r>
          <w:t>.</w:t>
        </w:r>
        <w:r>
          <w:tab/>
          <w:t>Recovery of unpaid amounts</w:t>
        </w:r>
        <w:bookmarkEnd w:id="402"/>
      </w:ins>
    </w:p>
    <w:p>
      <w:pPr>
        <w:pStyle w:val="Subsection"/>
        <w:rPr>
          <w:ins w:id="404" w:author="Master Repository Process" w:date="2021-12-16T15:55:00Z"/>
        </w:rPr>
      </w:pPr>
      <w:ins w:id="405" w:author="Master Repository Process" w:date="2021-12-16T15:55:00Z">
        <w:r>
          <w:tab/>
          <w:t>(1)</w:t>
        </w:r>
        <w:r>
          <w:tab/>
          <w:t>The CEO may recover a fee that is unpaid in whole or in part, together with any interest payable, from the proponent, as a debt in a court of competent jurisdiction.</w:t>
        </w:r>
      </w:ins>
    </w:p>
    <w:p>
      <w:pPr>
        <w:pStyle w:val="Subsection"/>
        <w:rPr>
          <w:ins w:id="406" w:author="Master Repository Process" w:date="2021-12-16T15:55:00Z"/>
        </w:rPr>
      </w:pPr>
      <w:ins w:id="407" w:author="Master Repository Process" w:date="2021-12-16T15:55:00Z">
        <w:r>
          <w:tab/>
          <w:t>(2)</w:t>
        </w:r>
        <w:r>
          <w:tab/>
          <w:t xml:space="preserve">The CEO may, in a certificate — </w:t>
        </w:r>
      </w:ins>
    </w:p>
    <w:p>
      <w:pPr>
        <w:pStyle w:val="Indenta"/>
        <w:rPr>
          <w:ins w:id="408" w:author="Master Repository Process" w:date="2021-12-16T15:55:00Z"/>
        </w:rPr>
      </w:pPr>
      <w:ins w:id="409" w:author="Master Repository Process" w:date="2021-12-16T15:55:00Z">
        <w:r>
          <w:tab/>
          <w:t>(a)</w:t>
        </w:r>
        <w:r>
          <w:tab/>
          <w:t>specify an amount as being all or part of a particular fee;</w:t>
        </w:r>
      </w:ins>
    </w:p>
    <w:p>
      <w:pPr>
        <w:pStyle w:val="Indenta"/>
        <w:rPr>
          <w:ins w:id="410" w:author="Master Repository Process" w:date="2021-12-16T15:55:00Z"/>
        </w:rPr>
      </w:pPr>
      <w:ins w:id="411" w:author="Master Repository Process" w:date="2021-12-16T15:55:00Z">
        <w:r>
          <w:tab/>
          <w:t>(b)</w:t>
        </w:r>
        <w:r>
          <w:tab/>
          <w:t>specify an amount as being interest payable under regulation 15(1);</w:t>
        </w:r>
      </w:ins>
    </w:p>
    <w:p>
      <w:pPr>
        <w:pStyle w:val="Indenta"/>
        <w:rPr>
          <w:ins w:id="412" w:author="Master Repository Process" w:date="2021-12-16T15:55:00Z"/>
        </w:rPr>
      </w:pPr>
      <w:ins w:id="413" w:author="Master Repository Process" w:date="2021-12-16T15:55:00Z">
        <w:r>
          <w:tab/>
          <w:t>(c)</w:t>
        </w:r>
        <w:r>
          <w:tab/>
          <w:t>specify a proponent as being liable to pay the specified amounts;</w:t>
        </w:r>
      </w:ins>
    </w:p>
    <w:p>
      <w:pPr>
        <w:pStyle w:val="Indenta"/>
        <w:rPr>
          <w:ins w:id="414" w:author="Master Repository Process" w:date="2021-12-16T15:55:00Z"/>
        </w:rPr>
      </w:pPr>
      <w:ins w:id="415" w:author="Master Repository Process" w:date="2021-12-16T15:55:00Z">
        <w:r>
          <w:tab/>
          <w:t>(d)</w:t>
        </w:r>
        <w:r>
          <w:tab/>
          <w:t>state that the specified amounts are unpaid.</w:t>
        </w:r>
      </w:ins>
    </w:p>
    <w:p>
      <w:pPr>
        <w:pStyle w:val="Subsection"/>
        <w:rPr>
          <w:ins w:id="416" w:author="Master Repository Process" w:date="2021-12-16T15:55:00Z"/>
        </w:rPr>
      </w:pPr>
      <w:ins w:id="417" w:author="Master Repository Process" w:date="2021-12-16T15:55:00Z">
        <w:r>
          <w:tab/>
          <w:t>(3)</w:t>
        </w:r>
        <w:r>
          <w:tab/>
          <w:t>In proceedings under subregulation (1), a certificate is, without proof of the appointment of the CEO or of the authenticity of the signature, sufficient evidence of the matters specified or stated.</w:t>
        </w:r>
      </w:ins>
    </w:p>
    <w:p>
      <w:pPr>
        <w:pStyle w:val="Heading3"/>
        <w:rPr>
          <w:ins w:id="418" w:author="Master Repository Process" w:date="2021-12-16T15:55:00Z"/>
        </w:rPr>
      </w:pPr>
      <w:bookmarkStart w:id="419" w:name="_Toc90389775"/>
      <w:bookmarkStart w:id="420" w:name="_Toc90390069"/>
      <w:bookmarkStart w:id="421" w:name="_Toc90390208"/>
      <w:ins w:id="422" w:author="Master Repository Process" w:date="2021-12-16T15:55:00Z">
        <w:r>
          <w:rPr>
            <w:rStyle w:val="CharDivNo"/>
          </w:rPr>
          <w:t>Division 5</w:t>
        </w:r>
        <w:r>
          <w:t> — </w:t>
        </w:r>
        <w:r>
          <w:rPr>
            <w:rStyle w:val="CharDivText"/>
          </w:rPr>
          <w:t>Transitional provisions</w:t>
        </w:r>
        <w:bookmarkEnd w:id="419"/>
        <w:bookmarkEnd w:id="420"/>
        <w:bookmarkEnd w:id="421"/>
      </w:ins>
    </w:p>
    <w:p>
      <w:pPr>
        <w:pStyle w:val="Heading5"/>
        <w:rPr>
          <w:ins w:id="423" w:author="Master Repository Process" w:date="2021-12-16T15:55:00Z"/>
        </w:rPr>
      </w:pPr>
      <w:bookmarkStart w:id="424" w:name="_Toc90390209"/>
      <w:ins w:id="425" w:author="Master Repository Process" w:date="2021-12-16T15:55:00Z">
        <w:r>
          <w:rPr>
            <w:rStyle w:val="CharSectno"/>
          </w:rPr>
          <w:t>17</w:t>
        </w:r>
        <w:r>
          <w:t>.</w:t>
        </w:r>
        <w:r>
          <w:tab/>
          <w:t>Term used</w:t>
        </w:r>
        <w:bookmarkEnd w:id="424"/>
      </w:ins>
    </w:p>
    <w:p>
      <w:pPr>
        <w:pStyle w:val="Subsection"/>
        <w:rPr>
          <w:ins w:id="426" w:author="Master Repository Process" w:date="2021-12-16T15:55:00Z"/>
        </w:rPr>
      </w:pPr>
      <w:ins w:id="427" w:author="Master Repository Process" w:date="2021-12-16T15:55:00Z">
        <w:r>
          <w:tab/>
        </w:r>
        <w:r>
          <w:tab/>
          <w:t xml:space="preserve">In this Division — </w:t>
        </w:r>
      </w:ins>
    </w:p>
    <w:p>
      <w:pPr>
        <w:pStyle w:val="Defstart"/>
        <w:rPr>
          <w:ins w:id="428" w:author="Master Repository Process" w:date="2021-12-16T15:55:00Z"/>
        </w:rPr>
      </w:pPr>
      <w:ins w:id="429" w:author="Master Repository Process" w:date="2021-12-16T15:55:00Z">
        <w:r>
          <w:tab/>
        </w:r>
        <w:r>
          <w:rPr>
            <w:rStyle w:val="CharDefText"/>
          </w:rPr>
          <w:t>commencement day</w:t>
        </w:r>
        <w:r>
          <w:t xml:space="preserve"> means 1 January 2022.</w:t>
        </w:r>
      </w:ins>
    </w:p>
    <w:p>
      <w:pPr>
        <w:pStyle w:val="Heading5"/>
        <w:rPr>
          <w:ins w:id="430" w:author="Master Repository Process" w:date="2021-12-16T15:55:00Z"/>
        </w:rPr>
      </w:pPr>
      <w:bookmarkStart w:id="431" w:name="_Toc90390210"/>
      <w:ins w:id="432" w:author="Master Repository Process" w:date="2021-12-16T15:55:00Z">
        <w:r>
          <w:rPr>
            <w:rStyle w:val="CharSectno"/>
          </w:rPr>
          <w:t>18</w:t>
        </w:r>
        <w:r>
          <w:t>.</w:t>
        </w:r>
        <w:r>
          <w:tab/>
          <w:t>Pre</w:t>
        </w:r>
        <w:r>
          <w:noBreakHyphen/>
          <w:t>commencement circumstances, costs and fees</w:t>
        </w:r>
        <w:bookmarkEnd w:id="431"/>
      </w:ins>
    </w:p>
    <w:p>
      <w:pPr>
        <w:pStyle w:val="Subsection"/>
        <w:rPr>
          <w:ins w:id="433" w:author="Master Repository Process" w:date="2021-12-16T15:55:00Z"/>
        </w:rPr>
      </w:pPr>
      <w:ins w:id="434" w:author="Master Repository Process" w:date="2021-12-16T15:55:00Z">
        <w:r>
          <w:tab/>
          <w:t>(1)</w:t>
        </w:r>
        <w:r>
          <w:tab/>
          <w:t xml:space="preserve">A fee under these regulations is not payable in relation to — </w:t>
        </w:r>
      </w:ins>
    </w:p>
    <w:p>
      <w:pPr>
        <w:pStyle w:val="Indenta"/>
        <w:rPr>
          <w:ins w:id="435" w:author="Master Repository Process" w:date="2021-12-16T15:55:00Z"/>
        </w:rPr>
      </w:pPr>
      <w:ins w:id="436" w:author="Master Repository Process" w:date="2021-12-16T15:55:00Z">
        <w:r>
          <w:tab/>
          <w:t>(a)</w:t>
        </w:r>
        <w:r>
          <w:tab/>
          <w:t>a circumstance set out in the Table to regulation 4 that occurs before commencement day; or</w:t>
        </w:r>
      </w:ins>
    </w:p>
    <w:p>
      <w:pPr>
        <w:pStyle w:val="Indenta"/>
        <w:rPr>
          <w:ins w:id="437" w:author="Master Repository Process" w:date="2021-12-16T15:55:00Z"/>
        </w:rPr>
      </w:pPr>
      <w:ins w:id="438" w:author="Master Repository Process" w:date="2021-12-16T15:55:00Z">
        <w:r>
          <w:tab/>
          <w:t>(b)</w:t>
        </w:r>
        <w:r>
          <w:tab/>
          <w:t>an external cost of the Department incurred before commencement day.</w:t>
        </w:r>
      </w:ins>
    </w:p>
    <w:p>
      <w:pPr>
        <w:pStyle w:val="Subsection"/>
        <w:rPr>
          <w:ins w:id="439" w:author="Master Repository Process" w:date="2021-12-16T15:55:00Z"/>
        </w:rPr>
      </w:pPr>
      <w:ins w:id="440" w:author="Master Repository Process" w:date="2021-12-16T15:55:00Z">
        <w:r>
          <w:tab/>
          <w:t>(2)</w:t>
        </w:r>
        <w:r>
          <w:tab/>
          <w:t>The fee in item 5 of the Table to regulation 4 does not apply in relation to a proposal in relation to which a decision to assess was made before commencement day.</w:t>
        </w:r>
      </w:ins>
    </w:p>
    <w:p>
      <w:pPr>
        <w:pStyle w:val="Subsection"/>
        <w:rPr>
          <w:ins w:id="441" w:author="Master Repository Process" w:date="2021-12-16T15:55:00Z"/>
        </w:rPr>
      </w:pPr>
      <w:ins w:id="442" w:author="Master Repository Process" w:date="2021-12-16T15:55:00Z">
        <w:r>
          <w:tab/>
          <w:t>(3)</w:t>
        </w:r>
        <w:r>
          <w:tab/>
          <w:t>The fee in item 12 of the Table to regulation 4 does not apply in relation to an inquiry the request for which was made before commencement day.</w:t>
        </w:r>
      </w:ins>
    </w:p>
    <w:p>
      <w:pPr>
        <w:pStyle w:val="Subsection"/>
        <w:rPr>
          <w:ins w:id="443" w:author="Master Repository Process" w:date="2021-12-16T15:55:00Z"/>
        </w:rPr>
      </w:pPr>
      <w:ins w:id="444" w:author="Master Repository Process" w:date="2021-12-16T15:55:00Z">
        <w:r>
          <w:tab/>
          <w:t>(4)</w:t>
        </w:r>
        <w:r>
          <w:tab/>
          <w:t>Subregulations (2) and (3) do not limit the generality of subregulation (1).</w:t>
        </w:r>
      </w:ins>
    </w:p>
    <w:p>
      <w:pPr>
        <w:pStyle w:val="Heading5"/>
        <w:rPr>
          <w:ins w:id="445" w:author="Master Repository Process" w:date="2021-12-16T15:55:00Z"/>
        </w:rPr>
      </w:pPr>
      <w:bookmarkStart w:id="446" w:name="_Toc90390211"/>
      <w:ins w:id="447" w:author="Master Repository Process" w:date="2021-12-16T15:55:00Z">
        <w:r>
          <w:rPr>
            <w:rStyle w:val="CharSectno"/>
          </w:rPr>
          <w:t>19</w:t>
        </w:r>
        <w:r>
          <w:t>.</w:t>
        </w:r>
        <w:r>
          <w:tab/>
          <w:t>Assessments commenced, but not completed, pre</w:t>
        </w:r>
        <w:r>
          <w:noBreakHyphen/>
          <w:t>commencement</w:t>
        </w:r>
        <w:bookmarkEnd w:id="446"/>
      </w:ins>
    </w:p>
    <w:p>
      <w:pPr>
        <w:pStyle w:val="Subsection"/>
        <w:rPr>
          <w:ins w:id="448" w:author="Master Repository Process" w:date="2021-12-16T15:55:00Z"/>
        </w:rPr>
      </w:pPr>
      <w:ins w:id="449" w:author="Master Repository Process" w:date="2021-12-16T15:55:00Z">
        <w:r>
          <w:tab/>
          <w:t>(1)</w:t>
        </w:r>
        <w:r>
          <w:tab/>
          <w:t xml:space="preserve">This regulation applies in relation to a proposal if, before commencement day — </w:t>
        </w:r>
      </w:ins>
    </w:p>
    <w:p>
      <w:pPr>
        <w:pStyle w:val="Indenta"/>
        <w:rPr>
          <w:ins w:id="450" w:author="Master Repository Process" w:date="2021-12-16T15:55:00Z"/>
        </w:rPr>
      </w:pPr>
      <w:ins w:id="451" w:author="Master Repository Process" w:date="2021-12-16T15:55:00Z">
        <w:r>
          <w:tab/>
          <w:t>(a)</w:t>
        </w:r>
        <w:r>
          <w:tab/>
          <w:t>a decision to assess the proposal was made; and</w:t>
        </w:r>
      </w:ins>
    </w:p>
    <w:p>
      <w:pPr>
        <w:pStyle w:val="Indenta"/>
        <w:rPr>
          <w:ins w:id="452" w:author="Master Repository Process" w:date="2021-12-16T15:55:00Z"/>
        </w:rPr>
      </w:pPr>
      <w:ins w:id="453" w:author="Master Repository Process" w:date="2021-12-16T15:55:00Z">
        <w:r>
          <w:tab/>
          <w:t>(b)</w:t>
        </w:r>
        <w:r>
          <w:tab/>
          <w:t>a report on the outcome of the assessment of the proposal had not been given to the Minister; and</w:t>
        </w:r>
      </w:ins>
    </w:p>
    <w:p>
      <w:pPr>
        <w:pStyle w:val="Indenta"/>
        <w:rPr>
          <w:ins w:id="454" w:author="Master Repository Process" w:date="2021-12-16T15:55:00Z"/>
        </w:rPr>
      </w:pPr>
      <w:ins w:id="455" w:author="Master Repository Process" w:date="2021-12-16T15:55:00Z">
        <w:r>
          <w:tab/>
          <w:t>(c)</w:t>
        </w:r>
        <w:r>
          <w:tab/>
          <w:t>the assessment of the proposal was not terminated.</w:t>
        </w:r>
      </w:ins>
    </w:p>
    <w:p>
      <w:pPr>
        <w:pStyle w:val="Subsection"/>
        <w:rPr>
          <w:ins w:id="456" w:author="Master Repository Process" w:date="2021-12-16T15:55:00Z"/>
        </w:rPr>
      </w:pPr>
      <w:ins w:id="457" w:author="Master Repository Process" w:date="2021-12-16T15:55:00Z">
        <w:r>
          <w:tab/>
          <w:t>(2)</w:t>
        </w:r>
        <w:r>
          <w:tab/>
          <w:t>If a report on the outcome of the assessment of the proposal is given to the Minister, the proponent is liable to pay a fee of $48 000.</w:t>
        </w:r>
      </w:ins>
    </w:p>
    <w:p>
      <w:pPr>
        <w:pStyle w:val="Subsection"/>
        <w:rPr>
          <w:ins w:id="458" w:author="Master Repository Process" w:date="2021-12-16T15:55:00Z"/>
        </w:rPr>
      </w:pPr>
      <w:ins w:id="459" w:author="Master Repository Process" w:date="2021-12-16T15:55:00Z">
        <w:r>
          <w:tab/>
          <w:t>(3)</w:t>
        </w:r>
        <w:r>
          <w:tab/>
          <w:t>Subject to subregulation (4), the fee is payable within the period of 28 days after the day on which the proponent is given an invoice by the CEO for the fee.</w:t>
        </w:r>
      </w:ins>
    </w:p>
    <w:p>
      <w:pPr>
        <w:pStyle w:val="Subsection"/>
        <w:rPr>
          <w:ins w:id="460" w:author="Master Repository Process" w:date="2021-12-16T15:55:00Z"/>
        </w:rPr>
      </w:pPr>
      <w:ins w:id="461" w:author="Master Repository Process" w:date="2021-12-16T15:55:00Z">
        <w:r>
          <w:tab/>
          <w:t>(4)</w:t>
        </w:r>
        <w:r>
          <w:tab/>
          <w:t>A fee that would otherwise be payable under subregulation (3) before 1 July 2022, is payable on 1 July 2022.</w:t>
        </w:r>
      </w:ins>
    </w:p>
    <w:p>
      <w:pPr>
        <w:pStyle w:val="Heading5"/>
        <w:rPr>
          <w:ins w:id="462" w:author="Master Repository Process" w:date="2021-12-16T15:55:00Z"/>
        </w:rPr>
      </w:pPr>
      <w:bookmarkStart w:id="463" w:name="_Toc90390212"/>
      <w:ins w:id="464" w:author="Master Repository Process" w:date="2021-12-16T15:55:00Z">
        <w:r>
          <w:rPr>
            <w:rStyle w:val="CharSectno"/>
          </w:rPr>
          <w:t>20</w:t>
        </w:r>
        <w:r>
          <w:t>.</w:t>
        </w:r>
        <w:r>
          <w:tab/>
          <w:t>Application of regulation 11</w:t>
        </w:r>
        <w:bookmarkEnd w:id="463"/>
      </w:ins>
    </w:p>
    <w:p>
      <w:pPr>
        <w:pStyle w:val="Subsection"/>
        <w:rPr>
          <w:ins w:id="465" w:author="Master Repository Process" w:date="2021-12-16T15:55:00Z"/>
        </w:rPr>
      </w:pPr>
      <w:ins w:id="466" w:author="Master Repository Process" w:date="2021-12-16T15:55:00Z">
        <w:r>
          <w:tab/>
        </w:r>
        <w:r>
          <w:tab/>
          <w:t>Regulation 11 does not apply in relation to a financial year that commences before 1 July 2023.</w:t>
        </w:r>
      </w:ins>
    </w:p>
    <w:p>
      <w:pPr>
        <w:pStyle w:val="Heading3"/>
        <w:rPr>
          <w:ins w:id="467" w:author="Master Repository Process" w:date="2021-12-16T15:55:00Z"/>
        </w:rPr>
      </w:pPr>
      <w:bookmarkStart w:id="468" w:name="_Toc90389780"/>
      <w:bookmarkStart w:id="469" w:name="_Toc90390074"/>
      <w:bookmarkStart w:id="470" w:name="_Toc90390213"/>
      <w:ins w:id="471" w:author="Master Repository Process" w:date="2021-12-16T15:55:00Z">
        <w:r>
          <w:rPr>
            <w:rStyle w:val="CharDivNo"/>
          </w:rPr>
          <w:t>Division 6</w:t>
        </w:r>
        <w:r>
          <w:t> — </w:t>
        </w:r>
        <w:r>
          <w:rPr>
            <w:rStyle w:val="CharDivText"/>
          </w:rPr>
          <w:t>Review of fees</w:t>
        </w:r>
        <w:bookmarkEnd w:id="468"/>
        <w:bookmarkEnd w:id="469"/>
        <w:bookmarkEnd w:id="470"/>
      </w:ins>
    </w:p>
    <w:p>
      <w:pPr>
        <w:pStyle w:val="Heading5"/>
        <w:rPr>
          <w:ins w:id="472" w:author="Master Repository Process" w:date="2021-12-16T15:55:00Z"/>
        </w:rPr>
      </w:pPr>
      <w:bookmarkStart w:id="473" w:name="_Toc90390214"/>
      <w:ins w:id="474" w:author="Master Repository Process" w:date="2021-12-16T15:55:00Z">
        <w:r>
          <w:rPr>
            <w:rStyle w:val="CharSectno"/>
          </w:rPr>
          <w:t>21</w:t>
        </w:r>
        <w:r>
          <w:t>.</w:t>
        </w:r>
        <w:r>
          <w:tab/>
          <w:t>Review of fees under Division 1</w:t>
        </w:r>
        <w:bookmarkEnd w:id="473"/>
      </w:ins>
    </w:p>
    <w:p>
      <w:pPr>
        <w:pStyle w:val="Subsection"/>
        <w:rPr>
          <w:ins w:id="475" w:author="Master Repository Process" w:date="2021-12-16T15:55:00Z"/>
        </w:rPr>
      </w:pPr>
      <w:ins w:id="476" w:author="Master Repository Process" w:date="2021-12-16T15:55:00Z">
        <w:r>
          <w:tab/>
          <w:t>(1)</w:t>
        </w:r>
        <w:r>
          <w:tab/>
          <w:t>The CEO must, as soon as practicable after 1 July 2023, review the fees under Division 1.</w:t>
        </w:r>
      </w:ins>
    </w:p>
    <w:p>
      <w:pPr>
        <w:pStyle w:val="Subsection"/>
        <w:rPr>
          <w:ins w:id="477" w:author="Master Repository Process" w:date="2021-12-16T15:55:00Z"/>
        </w:rPr>
      </w:pPr>
      <w:ins w:id="478" w:author="Master Repository Process" w:date="2021-12-16T15:55:00Z">
        <w:r>
          <w:tab/>
          <w:t>(2)</w:t>
        </w:r>
        <w:r>
          <w:tab/>
          <w:t>The review must address the extent that the fees under Divisions 1 and 2 recover the costs incurred by the Department in receiving and assessing proposals.</w:t>
        </w:r>
      </w:ins>
    </w:p>
    <w:p>
      <w:pPr>
        <w:pStyle w:val="Subsection"/>
        <w:rPr>
          <w:ins w:id="479" w:author="Master Repository Process" w:date="2021-12-16T15:55:00Z"/>
        </w:rPr>
      </w:pPr>
      <w:ins w:id="480" w:author="Master Repository Process" w:date="2021-12-16T15:55:00Z">
        <w:r>
          <w:tab/>
          <w:t>(3)</w:t>
        </w:r>
        <w:r>
          <w:tab/>
          <w:t>The CEO must prepare a report based on the review and give the report to the Minister as soon as practicable after it is prepared.</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481" w:name="_Toc90390076"/>
      <w:bookmarkStart w:id="482" w:name="_Toc90390215"/>
      <w:bookmarkStart w:id="483" w:name="_Toc90472770"/>
      <w:r>
        <w:t>Notes</w:t>
      </w:r>
      <w:bookmarkEnd w:id="481"/>
      <w:bookmarkEnd w:id="482"/>
      <w:bookmarkEnd w:id="483"/>
    </w:p>
    <w:p>
      <w:pPr>
        <w:pStyle w:val="nStatement"/>
      </w:pPr>
      <w:r>
        <w:t xml:space="preserve">This is a compilation of the </w:t>
      </w:r>
      <w:r>
        <w:rPr>
          <w:i/>
          <w:noProof/>
        </w:rPr>
        <w:t>Environmental Protection (Cost Recovery) Regulations 2021</w:t>
      </w:r>
      <w:r>
        <w:t>. For provisions that have come into operation see the compilation table.</w:t>
      </w:r>
      <w:del w:id="484" w:author="Master Repository Process" w:date="2021-12-16T15:55:00Z">
        <w:r>
          <w:delText xml:space="preserve"> For provisions that have not yet come into operation see the uncommenced provisions table.</w:delText>
        </w:r>
      </w:del>
    </w:p>
    <w:p>
      <w:pPr>
        <w:pStyle w:val="nHeading3"/>
      </w:pPr>
      <w:bookmarkStart w:id="485" w:name="_Toc90390216"/>
      <w:bookmarkStart w:id="486" w:name="_Toc90472771"/>
      <w:r>
        <w:t>Compilation table</w:t>
      </w:r>
      <w:bookmarkEnd w:id="485"/>
      <w:bookmarkEnd w:id="4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Environmental Protection (Cost Recovery) Regulations 2021</w:t>
            </w:r>
            <w:del w:id="487" w:author="Master Repository Process" w:date="2021-12-16T15:55:00Z">
              <w:r>
                <w:rPr>
                  <w:i/>
                  <w:noProof/>
                </w:rPr>
                <w:delText xml:space="preserve"> </w:delText>
              </w:r>
              <w:r>
                <w:rPr>
                  <w:noProof/>
                </w:rPr>
                <w:delText>Pt. 1</w:delText>
              </w:r>
            </w:del>
          </w:p>
        </w:tc>
        <w:tc>
          <w:tcPr>
            <w:tcW w:w="1276" w:type="dxa"/>
          </w:tcPr>
          <w:p>
            <w:pPr>
              <w:pStyle w:val="nTable"/>
              <w:spacing w:after="40"/>
            </w:pPr>
            <w:r>
              <w:t>SL 2021/217 17 Dec 2021</w:t>
            </w:r>
          </w:p>
        </w:tc>
        <w:tc>
          <w:tcPr>
            <w:tcW w:w="2693" w:type="dxa"/>
          </w:tcPr>
          <w:p>
            <w:pPr>
              <w:pStyle w:val="nTable"/>
              <w:spacing w:after="40"/>
            </w:pPr>
            <w:ins w:id="488" w:author="Master Repository Process" w:date="2021-12-16T15:55:00Z">
              <w:r>
                <w:t xml:space="preserve">Pt. 1: </w:t>
              </w:r>
            </w:ins>
            <w:r>
              <w:t>17 Dec 2021 (see r. 2(a</w:t>
            </w:r>
            <w:ins w:id="489" w:author="Master Repository Process" w:date="2021-12-16T15:55:00Z">
              <w:r>
                <w:t>));</w:t>
              </w:r>
              <w:r>
                <w:br/>
                <w:t>Regulations other than Pt. 1: 18 Dec 2021 (see r. 2(b</w:t>
              </w:r>
            </w:ins>
            <w:r>
              <w:t>))</w:t>
            </w:r>
          </w:p>
        </w:tc>
      </w:tr>
    </w:tbl>
    <w:p>
      <w:pPr>
        <w:pStyle w:val="nHeading3"/>
        <w:rPr>
          <w:del w:id="490" w:author="Master Repository Process" w:date="2021-12-16T15:55:00Z"/>
        </w:rPr>
      </w:pPr>
      <w:bookmarkStart w:id="491" w:name="_Toc90472772"/>
      <w:del w:id="492" w:author="Master Repository Process" w:date="2021-12-16T15:55:00Z">
        <w:r>
          <w:delText>Uncommenced provisions table</w:delText>
        </w:r>
        <w:bookmarkEnd w:id="491"/>
      </w:del>
    </w:p>
    <w:p>
      <w:pPr>
        <w:pStyle w:val="nStatement"/>
        <w:keepNext/>
        <w:spacing w:after="240"/>
        <w:rPr>
          <w:del w:id="493" w:author="Master Repository Process" w:date="2021-12-16T15:55:00Z"/>
        </w:rPr>
      </w:pPr>
      <w:del w:id="494" w:author="Master Repository Process" w:date="2021-12-16T15:55: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95" w:author="Master Repository Process" w:date="2021-12-16T15:55:00Z"/>
        </w:trPr>
        <w:tc>
          <w:tcPr>
            <w:tcW w:w="3118" w:type="dxa"/>
          </w:tcPr>
          <w:p>
            <w:pPr>
              <w:pStyle w:val="nTable"/>
              <w:spacing w:after="40"/>
              <w:rPr>
                <w:del w:id="496" w:author="Master Repository Process" w:date="2021-12-16T15:55:00Z"/>
                <w:b/>
              </w:rPr>
            </w:pPr>
            <w:del w:id="497" w:author="Master Repository Process" w:date="2021-12-16T15:55:00Z">
              <w:r>
                <w:rPr>
                  <w:b/>
                </w:rPr>
                <w:delText>Citation</w:delText>
              </w:r>
            </w:del>
          </w:p>
        </w:tc>
        <w:tc>
          <w:tcPr>
            <w:tcW w:w="1276" w:type="dxa"/>
          </w:tcPr>
          <w:p>
            <w:pPr>
              <w:pStyle w:val="nTable"/>
              <w:spacing w:after="40"/>
              <w:rPr>
                <w:del w:id="498" w:author="Master Repository Process" w:date="2021-12-16T15:55:00Z"/>
                <w:b/>
              </w:rPr>
            </w:pPr>
            <w:del w:id="499" w:author="Master Repository Process" w:date="2021-12-16T15:55:00Z">
              <w:r>
                <w:rPr>
                  <w:b/>
                </w:rPr>
                <w:delText>Published</w:delText>
              </w:r>
            </w:del>
          </w:p>
        </w:tc>
        <w:tc>
          <w:tcPr>
            <w:tcW w:w="2693" w:type="dxa"/>
          </w:tcPr>
          <w:p>
            <w:pPr>
              <w:pStyle w:val="nTable"/>
              <w:spacing w:after="40"/>
              <w:rPr>
                <w:del w:id="500" w:author="Master Repository Process" w:date="2021-12-16T15:55:00Z"/>
                <w:b/>
              </w:rPr>
            </w:pPr>
            <w:del w:id="501" w:author="Master Repository Process" w:date="2021-12-16T15:55:00Z">
              <w:r>
                <w:rPr>
                  <w:b/>
                </w:rPr>
                <w:delText>Commencement</w:delText>
              </w:r>
            </w:del>
          </w:p>
        </w:tc>
      </w:tr>
      <w:tr>
        <w:trPr>
          <w:del w:id="502" w:author="Master Repository Process" w:date="2021-12-16T15:55:00Z"/>
        </w:trPr>
        <w:tc>
          <w:tcPr>
            <w:tcW w:w="3118" w:type="dxa"/>
          </w:tcPr>
          <w:p>
            <w:pPr>
              <w:pStyle w:val="nTable"/>
              <w:spacing w:after="40"/>
              <w:rPr>
                <w:del w:id="503" w:author="Master Repository Process" w:date="2021-12-16T15:55:00Z"/>
              </w:rPr>
            </w:pPr>
            <w:del w:id="504" w:author="Master Repository Process" w:date="2021-12-16T15:55:00Z">
              <w:r>
                <w:rPr>
                  <w:i/>
                  <w:noProof/>
                </w:rPr>
                <w:delText xml:space="preserve">Environmental Protection (Cost Recovery) Regulations 2021 </w:delText>
              </w:r>
              <w:r>
                <w:rPr>
                  <w:noProof/>
                </w:rPr>
                <w:delText>Pt. 2</w:delText>
              </w:r>
            </w:del>
          </w:p>
        </w:tc>
        <w:tc>
          <w:tcPr>
            <w:tcW w:w="1276" w:type="dxa"/>
          </w:tcPr>
          <w:p>
            <w:pPr>
              <w:pStyle w:val="nTable"/>
              <w:spacing w:after="40"/>
              <w:rPr>
                <w:del w:id="505" w:author="Master Repository Process" w:date="2021-12-16T15:55:00Z"/>
              </w:rPr>
            </w:pPr>
            <w:del w:id="506" w:author="Master Repository Process" w:date="2021-12-16T15:55:00Z">
              <w:r>
                <w:delText>SL 2021/217 17 Dec 2021</w:delText>
              </w:r>
            </w:del>
          </w:p>
        </w:tc>
        <w:tc>
          <w:tcPr>
            <w:tcW w:w="2693" w:type="dxa"/>
          </w:tcPr>
          <w:p>
            <w:pPr>
              <w:pStyle w:val="nTable"/>
              <w:spacing w:after="40"/>
              <w:rPr>
                <w:del w:id="507" w:author="Master Repository Process" w:date="2021-12-16T15:55:00Z"/>
              </w:rPr>
            </w:pPr>
            <w:del w:id="508" w:author="Master Repository Process" w:date="2021-12-16T15:55:00Z">
              <w:r>
                <w:delText>18 Dec 2021 (see r. 2(b))</w:delText>
              </w:r>
            </w:del>
          </w:p>
        </w:tc>
      </w:tr>
    </w:tbl>
    <w:p>
      <w:pPr>
        <w:rPr>
          <w:del w:id="509" w:author="Master Repository Process" w:date="2021-12-16T15:55:00Z"/>
        </w:rPr>
        <w:sectPr>
          <w:headerReference w:type="even" r:id="rId22"/>
          <w:headerReference w:type="default" r:id="rId23"/>
          <w:pgSz w:w="11907" w:h="16840" w:code="9"/>
          <w:pgMar w:top="2376" w:right="2404" w:bottom="3544" w:left="2404" w:header="720" w:footer="3380" w:gutter="0"/>
          <w:cols w:space="720"/>
          <w:noEndnote/>
          <w:docGrid w:linePitch="326"/>
        </w:sectPr>
      </w:pPr>
    </w:p>
    <w:p>
      <w:pPr>
        <w:rPr>
          <w:ins w:id="510" w:author="Master Repository Process" w:date="2021-12-16T15:55:00Z"/>
        </w:rPr>
      </w:pPr>
    </w:p>
    <w:p>
      <w:pPr>
        <w:rPr>
          <w:ins w:id="511" w:author="Master Repository Process" w:date="2021-12-16T15:55:00Z"/>
        </w:r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2" w:name="Compilation"/>
    <w:bookmarkEnd w:id="51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3" w:name="Coversheet"/>
    <w:bookmarkEnd w:id="5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121415515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8231540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3154048_GUID" w:val="f6e2f762-b369-4cae-a1e1-95ccf3db899a"/>
    <w:docVar w:name="WAFER_20210907110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10834_GUID" w:val="540ca4c7-f9e4-45ed-80eb-240603b98ad9"/>
    <w:docVar w:name="WAFER_20211116141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1949_GUID" w:val="1afd6add-b2e2-4192-ad24-012bd9680e1c"/>
    <w:docVar w:name="WAFER_202111230946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094631_GUID" w:val="99fa3960-632a-43a7-99d8-5b7d8af47b8f"/>
    <w:docVar w:name="WAFER_20211206092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6092817_GUID" w:val="7d13f577-baae-4fa0-9ed5-c9d46c03f7ae"/>
    <w:docVar w:name="WAFER_20211214155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55151_GUID" w:val="fce8232a-9f3d-4647-968b-4ab2db06c4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2F34DB3-B55D-4230-9ADB-11382D24E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1396D-78BF-4881-AB1D-E5B7489C5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3301</Words>
  <Characters>16079</Characters>
  <Application>Microsoft Office Word</Application>
  <DocSecurity>0</DocSecurity>
  <Lines>574</Lines>
  <Paragraphs>317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(Cost Recovery) Regulations 2021 00-a0-00 - 00-b0-00</dc:title>
  <dc:subject/>
  <dc:creator/>
  <cp:keywords/>
  <dc:description/>
  <cp:lastModifiedBy>Master Repository Process</cp:lastModifiedBy>
  <cp:revision>2</cp:revision>
  <cp:lastPrinted>2021-12-14T06:09:00Z</cp:lastPrinted>
  <dcterms:created xsi:type="dcterms:W3CDTF">2021-12-16T07:55:00Z</dcterms:created>
  <dcterms:modified xsi:type="dcterms:W3CDTF">2021-12-16T07:55:00Z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52984</vt:lpwstr>
  </property>
  <property fmtid="{D5CDD505-2E9C-101B-9397-08002B2CF9AE}" pid="3" name="DocumentType">
    <vt:lpwstr>Reg</vt:lpwstr>
  </property>
  <property fmtid="{D5CDD505-2E9C-101B-9397-08002B2CF9AE}" pid="4" name="CommencementDate">
    <vt:lpwstr>20211218</vt:lpwstr>
  </property>
  <property fmtid="{D5CDD505-2E9C-101B-9397-08002B2CF9AE}" pid="5" name="FromSuffix">
    <vt:lpwstr>00-a0-00</vt:lpwstr>
  </property>
  <property fmtid="{D5CDD505-2E9C-101B-9397-08002B2CF9AE}" pid="6" name="FromAsAtDate">
    <vt:lpwstr>17 Dec 2021</vt:lpwstr>
  </property>
  <property fmtid="{D5CDD505-2E9C-101B-9397-08002B2CF9AE}" pid="7" name="ToSuffix">
    <vt:lpwstr>00-b0-00</vt:lpwstr>
  </property>
  <property fmtid="{D5CDD505-2E9C-101B-9397-08002B2CF9AE}" pid="8" name="ToAsAtDate">
    <vt:lpwstr>18 Dec 2021</vt:lpwstr>
  </property>
</Properties>
</file>