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2004</w:t>
      </w:r>
      <w:r>
        <w:fldChar w:fldCharType="end"/>
      </w:r>
      <w:r>
        <w:t xml:space="preserve">, </w:t>
      </w:r>
      <w:r>
        <w:fldChar w:fldCharType="begin"/>
      </w:r>
      <w:r>
        <w:instrText xml:space="preserve"> DocProperty FromSuffix </w:instrText>
      </w:r>
      <w:r>
        <w:fldChar w:fldCharType="separate"/>
      </w:r>
      <w:r>
        <w:t>02-a0-11</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3-05-19T06:52:00Z"/>
        </w:trPr>
        <w:tc>
          <w:tcPr>
            <w:tcW w:w="2434" w:type="dxa"/>
            <w:vMerge w:val="restart"/>
          </w:tcPr>
          <w:p>
            <w:pPr>
              <w:rPr>
                <w:del w:id="2" w:author="Master Repository Process" w:date="2023-05-19T06:52:00Z"/>
              </w:rPr>
            </w:pPr>
          </w:p>
        </w:tc>
        <w:tc>
          <w:tcPr>
            <w:tcW w:w="2434" w:type="dxa"/>
            <w:vMerge w:val="restart"/>
          </w:tcPr>
          <w:p>
            <w:pPr>
              <w:jc w:val="center"/>
              <w:rPr>
                <w:del w:id="3" w:author="Master Repository Process" w:date="2023-05-19T06:52:00Z"/>
              </w:rPr>
            </w:pPr>
            <w:del w:id="4" w:author="Master Repository Process" w:date="2023-05-19T06:52: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3-05-19T06:52:00Z"/>
              </w:rPr>
            </w:pPr>
            <w:del w:id="6" w:author="Master Repository Process" w:date="2023-05-19T06:5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3-05-19T06:52:00Z"/>
        </w:trPr>
        <w:tc>
          <w:tcPr>
            <w:tcW w:w="2434" w:type="dxa"/>
            <w:vMerge/>
          </w:tcPr>
          <w:p>
            <w:pPr>
              <w:rPr>
                <w:del w:id="8" w:author="Master Repository Process" w:date="2023-05-19T06:52:00Z"/>
              </w:rPr>
            </w:pPr>
          </w:p>
        </w:tc>
        <w:tc>
          <w:tcPr>
            <w:tcW w:w="2434" w:type="dxa"/>
            <w:vMerge/>
          </w:tcPr>
          <w:p>
            <w:pPr>
              <w:jc w:val="center"/>
              <w:rPr>
                <w:del w:id="9" w:author="Master Repository Process" w:date="2023-05-19T06:52:00Z"/>
              </w:rPr>
            </w:pPr>
          </w:p>
        </w:tc>
        <w:tc>
          <w:tcPr>
            <w:tcW w:w="2434" w:type="dxa"/>
          </w:tcPr>
          <w:p>
            <w:pPr>
              <w:keepNext/>
              <w:rPr>
                <w:del w:id="10" w:author="Master Repository Process" w:date="2023-05-19T06:52:00Z"/>
                <w:b/>
                <w:sz w:val="22"/>
              </w:rPr>
            </w:pPr>
            <w:del w:id="11" w:author="Master Repository Process" w:date="2023-05-19T06:52:00Z">
              <w:r>
                <w:rPr>
                  <w:b/>
                  <w:sz w:val="22"/>
                </w:rPr>
                <w:delText>at 9 January 2004</w:delText>
              </w:r>
            </w:del>
          </w:p>
        </w:tc>
      </w:tr>
    </w:tbl>
    <w:p>
      <w:pPr>
        <w:pStyle w:val="WA"/>
        <w:spacing w:before="12"/>
        <w:rPr>
          <w:del w:id="12" w:author="Master Repository Process" w:date="2023-05-19T06:52:00Z"/>
        </w:rPr>
      </w:pPr>
      <w:del w:id="13" w:author="Master Repository Process" w:date="2023-05-19T06:52:00Z">
        <w:r>
          <w:delText>Western Australia</w:delText>
        </w:r>
      </w:del>
    </w:p>
    <w:p>
      <w:pPr>
        <w:pStyle w:val="PrincipalActReg"/>
        <w:rPr>
          <w:snapToGrid w:val="0"/>
        </w:rPr>
      </w:pPr>
      <w:r>
        <w:rPr>
          <w:snapToGrid w:val="0"/>
        </w:rPr>
        <w:t>Aboriginal Heritage Act 1972</w:t>
      </w:r>
    </w:p>
    <w:p>
      <w:pPr>
        <w:pStyle w:val="NameofActReg"/>
      </w:pPr>
      <w:r>
        <w:t>Aboriginal Heritage Regulations 1974</w:t>
      </w:r>
    </w:p>
    <w:p>
      <w:pPr>
        <w:pStyle w:val="Heading5"/>
        <w:rPr>
          <w:snapToGrid w:val="0"/>
        </w:rPr>
      </w:pPr>
      <w:bookmarkStart w:id="14" w:name="_Toc135130210"/>
      <w:bookmarkStart w:id="15" w:name="_Toc377724563"/>
      <w:bookmarkStart w:id="16" w:name="_Toc412552957"/>
      <w:r>
        <w:rPr>
          <w:rStyle w:val="CharSectno"/>
        </w:rPr>
        <w:t>1</w:t>
      </w:r>
      <w:bookmarkStart w:id="17" w:name="_GoBack"/>
      <w:bookmarkEnd w:id="17"/>
      <w:r>
        <w:rPr>
          <w:snapToGrid w:val="0"/>
        </w:rPr>
        <w:t>.</w:t>
      </w:r>
      <w:r>
        <w:rPr>
          <w:snapToGrid w:val="0"/>
        </w:rPr>
        <w:tab/>
        <w:t>Citation</w:t>
      </w:r>
      <w:bookmarkEnd w:id="14"/>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del w:id="18" w:author="Master Repository Process" w:date="2023-05-19T06:52:00Z">
        <w:r>
          <w:rPr>
            <w:snapToGrid w:val="0"/>
          </w:rPr>
          <w:delText xml:space="preserve"> </w:delText>
        </w:r>
        <w:r>
          <w:rPr>
            <w:snapToGrid w:val="0"/>
            <w:vertAlign w:val="superscript"/>
          </w:rPr>
          <w:delText>1</w:delText>
        </w:r>
      </w:del>
      <w:r>
        <w:rPr>
          <w:snapToGrid w:val="0"/>
        </w:rPr>
        <w:t>.</w:t>
      </w:r>
    </w:p>
    <w:p>
      <w:pPr>
        <w:pStyle w:val="Footnotesection"/>
      </w:pPr>
      <w:r>
        <w:tab/>
        <w:t xml:space="preserve">[Regulation 1 amended: Gazette 30 Jun 1995 p. 2783.] </w:t>
      </w:r>
    </w:p>
    <w:p>
      <w:pPr>
        <w:pStyle w:val="Heading5"/>
        <w:rPr>
          <w:snapToGrid w:val="0"/>
        </w:rPr>
      </w:pPr>
      <w:bookmarkStart w:id="19" w:name="_Toc135130211"/>
      <w:bookmarkStart w:id="20" w:name="_Toc377724564"/>
      <w:bookmarkStart w:id="21" w:name="_Toc412552958"/>
      <w:r>
        <w:rPr>
          <w:rStyle w:val="CharSectno"/>
        </w:rPr>
        <w:t>2</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warden</w:t>
      </w:r>
      <w:r>
        <w:t xml:space="preserve"> means an honorary warden appointed by the Minister under section 50 of the Act.</w:t>
      </w:r>
    </w:p>
    <w:p>
      <w:pPr>
        <w:pStyle w:val="Footnotesection"/>
      </w:pPr>
      <w:r>
        <w:tab/>
        <w:t xml:space="preserve">[Regulation 2 inserted: Gazette 30 Jun 1995 p. 2783.] </w:t>
      </w:r>
    </w:p>
    <w:p>
      <w:pPr>
        <w:pStyle w:val="Heading5"/>
        <w:rPr>
          <w:snapToGrid w:val="0"/>
        </w:rPr>
      </w:pPr>
      <w:bookmarkStart w:id="22" w:name="_Toc135130212"/>
      <w:bookmarkStart w:id="23" w:name="_Toc377724565"/>
      <w:bookmarkStart w:id="24" w:name="_Toc412552959"/>
      <w:r>
        <w:rPr>
          <w:rStyle w:val="CharSectno"/>
        </w:rPr>
        <w:t>3</w:t>
      </w:r>
      <w:r>
        <w:rPr>
          <w:snapToGrid w:val="0"/>
        </w:rPr>
        <w:t>.</w:t>
      </w:r>
      <w:r>
        <w:rPr>
          <w:snapToGrid w:val="0"/>
        </w:rPr>
        <w:tab/>
        <w:t>Application</w:t>
      </w:r>
      <w:bookmarkEnd w:id="22"/>
      <w:bookmarkEnd w:id="23"/>
      <w:bookmarkEnd w:id="24"/>
    </w:p>
    <w:p>
      <w:pPr>
        <w:pStyle w:val="Subsection"/>
        <w:rPr>
          <w:snapToGrid w:val="0"/>
        </w:rPr>
      </w:pPr>
      <w:r>
        <w:rPr>
          <w:snapToGrid w:val="0"/>
        </w:rPr>
        <w:tab/>
      </w:r>
      <w:r>
        <w:rPr>
          <w:snapToGrid w:val="0"/>
        </w:rPr>
        <w:tab/>
        <w:t>These regulations — </w:t>
      </w:r>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do not apply to any traditional custodian or member of the Aboriginal Cultural Material Committee, to the Minister, the Registrar, any officer of the Department, or to any person duly authorised under the Act, whilst lawfully acting in the performance of his duties in relation to any land or buildings to which these regulations apply.</w:t>
      </w:r>
    </w:p>
    <w:p>
      <w:pPr>
        <w:pStyle w:val="Footnotesection"/>
      </w:pPr>
      <w:r>
        <w:tab/>
        <w:t>[Regulation 3 amended: Gazette 30 Jun 1995 p. 2783</w:t>
      </w:r>
      <w:r>
        <w:noBreakHyphen/>
        <w:t xml:space="preserve">4.] </w:t>
      </w:r>
    </w:p>
    <w:p>
      <w:pPr>
        <w:pStyle w:val="Heading5"/>
        <w:rPr>
          <w:snapToGrid w:val="0"/>
        </w:rPr>
      </w:pPr>
      <w:bookmarkStart w:id="25" w:name="_Toc135130213"/>
      <w:bookmarkStart w:id="26" w:name="_Toc377724566"/>
      <w:bookmarkStart w:id="27" w:name="_Toc412552960"/>
      <w:r>
        <w:rPr>
          <w:rStyle w:val="CharSectno"/>
        </w:rPr>
        <w:t>4</w:t>
      </w:r>
      <w:r>
        <w:rPr>
          <w:snapToGrid w:val="0"/>
        </w:rPr>
        <w:t>.</w:t>
      </w:r>
      <w:r>
        <w:rPr>
          <w:snapToGrid w:val="0"/>
        </w:rPr>
        <w:tab/>
        <w:t>Minister’s powers</w:t>
      </w:r>
      <w:bookmarkEnd w:id="25"/>
      <w:bookmarkEnd w:id="26"/>
      <w:bookmarkEnd w:id="27"/>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rPr>
          <w:snapToGrid w:val="0"/>
        </w:rPr>
      </w:pPr>
      <w:r>
        <w:rPr>
          <w:snapToGrid w:val="0"/>
        </w:rPr>
        <w:tab/>
        <w:t>(b)</w:t>
      </w:r>
      <w:r>
        <w:rPr>
          <w:snapToGrid w:val="0"/>
        </w:rPr>
        <w:tab/>
        <w:t>may restrict access to any protected area, or any portion thereof, either generally or in relation to a specified person or class of persons, at any time, whether otherwise open to admission or not.</w:t>
      </w:r>
    </w:p>
    <w:p>
      <w:pPr>
        <w:pStyle w:val="Footnotesection"/>
      </w:pPr>
      <w:r>
        <w:tab/>
        <w:t xml:space="preserve">[Regulation 4 amended: Gazette 30 Jun 1995 p. 2784.] </w:t>
      </w:r>
    </w:p>
    <w:p>
      <w:pPr>
        <w:pStyle w:val="Heading5"/>
        <w:rPr>
          <w:snapToGrid w:val="0"/>
        </w:rPr>
      </w:pPr>
      <w:bookmarkStart w:id="28" w:name="_Toc135130214"/>
      <w:bookmarkStart w:id="29" w:name="_Toc377724567"/>
      <w:bookmarkStart w:id="30" w:name="_Toc412552961"/>
      <w:r>
        <w:rPr>
          <w:rStyle w:val="CharSectno"/>
        </w:rPr>
        <w:t>5</w:t>
      </w:r>
      <w:r>
        <w:rPr>
          <w:snapToGrid w:val="0"/>
        </w:rPr>
        <w:t>.</w:t>
      </w:r>
      <w:r>
        <w:rPr>
          <w:snapToGrid w:val="0"/>
        </w:rPr>
        <w:tab/>
        <w:t>Minister may prohibit access to areas</w:t>
      </w:r>
      <w:bookmarkEnd w:id="28"/>
      <w:bookmarkEnd w:id="29"/>
      <w:bookmarkEnd w:id="30"/>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w:t>
      </w:r>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t>Penalty: $100.</w:t>
      </w:r>
    </w:p>
    <w:p>
      <w:pPr>
        <w:pStyle w:val="Footnotesection"/>
      </w:pPr>
      <w:r>
        <w:tab/>
        <w:t xml:space="preserve">[Regulation 5 amended: Gazette 30 Jun 1995 p. 2784.] </w:t>
      </w:r>
    </w:p>
    <w:p>
      <w:pPr>
        <w:pStyle w:val="Heading5"/>
        <w:rPr>
          <w:snapToGrid w:val="0"/>
        </w:rPr>
      </w:pPr>
      <w:bookmarkStart w:id="31" w:name="_Toc135130215"/>
      <w:bookmarkStart w:id="32" w:name="_Toc377724568"/>
      <w:bookmarkStart w:id="33" w:name="_Toc412552962"/>
      <w:r>
        <w:rPr>
          <w:rStyle w:val="CharSectno"/>
        </w:rPr>
        <w:t>6</w:t>
      </w:r>
      <w:r>
        <w:rPr>
          <w:snapToGrid w:val="0"/>
        </w:rPr>
        <w:t>.</w:t>
      </w:r>
      <w:r>
        <w:rPr>
          <w:snapToGrid w:val="0"/>
        </w:rPr>
        <w:tab/>
        <w:t>Offences</w:t>
      </w:r>
      <w:bookmarkEnd w:id="31"/>
      <w:bookmarkEnd w:id="32"/>
      <w:bookmarkEnd w:id="33"/>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w:t>
      </w:r>
    </w:p>
    <w:p>
      <w:pPr>
        <w:pStyle w:val="Indenta"/>
        <w:rPr>
          <w:snapToGrid w:val="0"/>
        </w:rPr>
      </w:pPr>
      <w:r>
        <w:rPr>
          <w:snapToGrid w:val="0"/>
        </w:rPr>
        <w:tab/>
        <w:t>(b)</w:t>
      </w:r>
      <w:r>
        <w:rPr>
          <w:snapToGrid w:val="0"/>
        </w:rPr>
        <w:tab/>
        <w:t>wilfully obstructs the Minister, the Registrar, or any officer of the Department or a warden in the execution of his duty, or fails or refuses to state his name and address when lawfully required to do so, or states a false name or address, or fails or refuses to leave that land when required to do so;</w:t>
      </w:r>
    </w:p>
    <w:p>
      <w:pPr>
        <w:pStyle w:val="Indenta"/>
        <w:rPr>
          <w:snapToGrid w:val="0"/>
        </w:rPr>
      </w:pPr>
      <w:r>
        <w:rPr>
          <w:snapToGrid w:val="0"/>
        </w:rPr>
        <w:tab/>
        <w:t>(c)</w:t>
      </w:r>
      <w:r>
        <w:rPr>
          <w:snapToGrid w:val="0"/>
        </w:rPr>
        <w:tab/>
        <w:t>behaves in a disorderly manner, or uses violent or abusive or offensive language, or creates or takes part in any disturbance, or causes a nuisance, or wilfully disturbs or annoys any other person in the proper use of that land, or permits any animal belonging to him or under his control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Footnotesection"/>
      </w:pPr>
      <w:r>
        <w:tab/>
        <w:t xml:space="preserve">[Regulation 6 amended: Gazette 30 Jun 1995 p. 2784.] </w:t>
      </w:r>
    </w:p>
    <w:p>
      <w:pPr>
        <w:pStyle w:val="Heading5"/>
        <w:rPr>
          <w:snapToGrid w:val="0"/>
        </w:rPr>
      </w:pPr>
      <w:bookmarkStart w:id="34" w:name="_Toc135130216"/>
      <w:bookmarkStart w:id="35" w:name="_Toc377724569"/>
      <w:bookmarkStart w:id="36" w:name="_Toc412552963"/>
      <w:r>
        <w:rPr>
          <w:rStyle w:val="CharSectno"/>
        </w:rPr>
        <w:t>7</w:t>
      </w:r>
      <w:r>
        <w:rPr>
          <w:snapToGrid w:val="0"/>
        </w:rPr>
        <w:t>.</w:t>
      </w:r>
      <w:r>
        <w:rPr>
          <w:snapToGrid w:val="0"/>
        </w:rPr>
        <w:tab/>
        <w:t>Approval required before plant, etc. brought onto land</w:t>
      </w:r>
      <w:bookmarkEnd w:id="34"/>
      <w:bookmarkEnd w:id="35"/>
      <w:bookmarkEnd w:id="36"/>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Footnotesection"/>
      </w:pPr>
      <w:r>
        <w:tab/>
        <w:t xml:space="preserve">[Regulation 7 amended: Gazette 30 Jun 1995 p. 2785.] </w:t>
      </w:r>
    </w:p>
    <w:p>
      <w:pPr>
        <w:pStyle w:val="Heading5"/>
        <w:rPr>
          <w:snapToGrid w:val="0"/>
        </w:rPr>
      </w:pPr>
      <w:bookmarkStart w:id="37" w:name="_Toc135130217"/>
      <w:bookmarkStart w:id="38" w:name="_Toc377724570"/>
      <w:bookmarkStart w:id="39" w:name="_Toc412552964"/>
      <w:r>
        <w:rPr>
          <w:rStyle w:val="CharSectno"/>
        </w:rPr>
        <w:t>8</w:t>
      </w:r>
      <w:r>
        <w:rPr>
          <w:snapToGrid w:val="0"/>
        </w:rPr>
        <w:t>.</w:t>
      </w:r>
      <w:r>
        <w:rPr>
          <w:snapToGrid w:val="0"/>
        </w:rPr>
        <w:tab/>
        <w:t>Persons may be removed from land</w:t>
      </w:r>
      <w:bookmarkEnd w:id="37"/>
      <w:bookmarkEnd w:id="38"/>
      <w:bookmarkEnd w:id="39"/>
    </w:p>
    <w:p>
      <w:pPr>
        <w:pStyle w:val="Subsection"/>
        <w:rPr>
          <w:snapToGrid w:val="0"/>
        </w:rPr>
      </w:pPr>
      <w:r>
        <w:rPr>
          <w:snapToGrid w:val="0"/>
        </w:rPr>
        <w:tab/>
      </w:r>
      <w:r>
        <w:rPr>
          <w:snapToGrid w:val="0"/>
        </w:rPr>
        <w:tab/>
        <w:t>The Minister, the Registrar, or any officer of the Department, or a warden, with such assistants as he thinks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any person who has committed a breach of these regulations if it appears that his continued presence may lead to a further breach of the regulations.</w:t>
      </w:r>
    </w:p>
    <w:p>
      <w:pPr>
        <w:pStyle w:val="Footnotesection"/>
      </w:pPr>
      <w:r>
        <w:tab/>
        <w:t xml:space="preserve">[Regulation 8 amended: Gazette 30 Jun 1995 p. 2785.] </w:t>
      </w:r>
    </w:p>
    <w:p>
      <w:pPr>
        <w:pStyle w:val="Heading5"/>
        <w:rPr>
          <w:snapToGrid w:val="0"/>
        </w:rPr>
      </w:pPr>
      <w:bookmarkStart w:id="40" w:name="_Toc135130218"/>
      <w:bookmarkStart w:id="41" w:name="_Toc377724571"/>
      <w:bookmarkStart w:id="42" w:name="_Toc412552965"/>
      <w:r>
        <w:rPr>
          <w:rStyle w:val="CharSectno"/>
        </w:rPr>
        <w:t>9</w:t>
      </w:r>
      <w:r>
        <w:rPr>
          <w:snapToGrid w:val="0"/>
        </w:rPr>
        <w:t>.</w:t>
      </w:r>
      <w:r>
        <w:rPr>
          <w:snapToGrid w:val="0"/>
        </w:rPr>
        <w:tab/>
        <w:t>Penalties</w:t>
      </w:r>
      <w:bookmarkEnd w:id="40"/>
      <w:bookmarkEnd w:id="41"/>
      <w:bookmarkEnd w:id="42"/>
    </w:p>
    <w:p>
      <w:pPr>
        <w:pStyle w:val="Subsection"/>
        <w:rPr>
          <w:snapToGrid w:val="0"/>
        </w:rPr>
      </w:pPr>
      <w:r>
        <w:rPr>
          <w:snapToGrid w:val="0"/>
        </w:rPr>
        <w:tab/>
      </w:r>
      <w:r>
        <w:rPr>
          <w:snapToGrid w:val="0"/>
        </w:rPr>
        <w:tab/>
        <w:t>A person convicted of an offence against these regulations is liable, where no penalty is expressly provided by these regulations for that offence, to the penalties provided by the Act.</w:t>
      </w:r>
    </w:p>
    <w:p>
      <w:pPr>
        <w:pStyle w:val="Heading5"/>
        <w:rPr>
          <w:snapToGrid w:val="0"/>
        </w:rPr>
      </w:pPr>
      <w:bookmarkStart w:id="43" w:name="_Toc135130219"/>
      <w:bookmarkStart w:id="44" w:name="_Toc377724572"/>
      <w:bookmarkStart w:id="45" w:name="_Toc412552966"/>
      <w:r>
        <w:rPr>
          <w:rStyle w:val="CharSectno"/>
        </w:rPr>
        <w:t>10</w:t>
      </w:r>
      <w:r>
        <w:rPr>
          <w:snapToGrid w:val="0"/>
        </w:rPr>
        <w:t>.</w:t>
      </w:r>
      <w:r>
        <w:rPr>
          <w:snapToGrid w:val="0"/>
        </w:rPr>
        <w:tab/>
        <w:t>Activities requiring consent</w:t>
      </w:r>
      <w:bookmarkEnd w:id="43"/>
      <w:bookmarkEnd w:id="44"/>
      <w:bookmarkEnd w:id="45"/>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w:t>
      </w:r>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p>
    <w:p>
      <w:pPr>
        <w:pStyle w:val="Indenti"/>
        <w:rPr>
          <w:snapToGrid w:val="0"/>
        </w:rPr>
      </w:pPr>
      <w:r>
        <w:rPr>
          <w:snapToGrid w:val="0"/>
        </w:rPr>
        <w:tab/>
        <w:t>(ii)</w:t>
      </w:r>
      <w:r>
        <w:rPr>
          <w:snapToGrid w:val="0"/>
        </w:rPr>
        <w:tab/>
        <w:t>camp, erect tents or shelters, light fires or make fireplaces;</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t>(f)</w:t>
      </w:r>
      <w:r>
        <w:rPr>
          <w:snapToGrid w:val="0"/>
        </w:rPr>
        <w:tab/>
        <w:t>sell any food, beverage or other article;</w:t>
      </w:r>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except with the prior written approval of the Minister, or the Registrar, and in accordance with such requirements as he may impose, take any photograph or make any recording for the purpose of commercial reproduction or publication.</w:t>
      </w:r>
    </w:p>
    <w:p>
      <w:pPr>
        <w:pStyle w:val="Penstart"/>
        <w:rPr>
          <w:snapToGrid w:val="0"/>
        </w:rPr>
      </w:pPr>
      <w:r>
        <w:rPr>
          <w:snapToGrid w:val="0"/>
        </w:rPr>
        <w:tab/>
        <w:t>Penalty: $50.</w:t>
      </w:r>
    </w:p>
    <w:p>
      <w:pPr>
        <w:pStyle w:val="Footnotesection"/>
      </w:pPr>
      <w:r>
        <w:tab/>
        <w:t xml:space="preserve">[Regulation 10 amended: Gazette 30 Jun 1995 p. 2785.] </w:t>
      </w:r>
    </w:p>
    <w:p>
      <w:pPr>
        <w:pStyle w:val="Heading5"/>
        <w:rPr>
          <w:snapToGrid w:val="0"/>
        </w:rPr>
      </w:pPr>
      <w:bookmarkStart w:id="46" w:name="_Toc135130220"/>
      <w:bookmarkStart w:id="47" w:name="_Toc377724573"/>
      <w:bookmarkStart w:id="48" w:name="_Toc412552967"/>
      <w:r>
        <w:rPr>
          <w:rStyle w:val="CharSectno"/>
        </w:rPr>
        <w:t>11</w:t>
      </w:r>
      <w:r>
        <w:rPr>
          <w:snapToGrid w:val="0"/>
        </w:rPr>
        <w:t>.</w:t>
      </w:r>
      <w:r>
        <w:rPr>
          <w:snapToGrid w:val="0"/>
        </w:rPr>
        <w:tab/>
        <w:t>Powers of warden, and certificate (section 50)</w:t>
      </w:r>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section 50(1) of the Act, the powers of a warden are those set out in the Act and these regulations, limited according to the terms of his appointment.</w:t>
      </w:r>
    </w:p>
    <w:p>
      <w:pPr>
        <w:pStyle w:val="Subsection"/>
        <w:rPr>
          <w:snapToGrid w:val="0"/>
        </w:rPr>
      </w:pPr>
      <w:r>
        <w:rPr>
          <w:snapToGrid w:val="0"/>
        </w:rPr>
        <w:tab/>
        <w:t>(2)</w:t>
      </w:r>
      <w:r>
        <w:rPr>
          <w:snapToGrid w:val="0"/>
        </w:rPr>
        <w:tab/>
        <w:t>For the purposes of section 50(2) of the Act, a warden shall be furnished with a certificate in the form of Form 1 set out in the Schedule.</w:t>
      </w:r>
    </w:p>
    <w:p>
      <w:pPr>
        <w:pStyle w:val="Footnotesection"/>
      </w:pPr>
      <w:r>
        <w:tab/>
        <w:t xml:space="preserve">[Regulation 11 inserted: Gazette 30 Jun 1995 p. 2785.] </w:t>
      </w:r>
    </w:p>
    <w:p>
      <w:pPr>
        <w:pStyle w:val="Heading5"/>
        <w:rPr>
          <w:snapToGrid w:val="0"/>
        </w:rPr>
      </w:pPr>
      <w:bookmarkStart w:id="49" w:name="_Toc135130221"/>
      <w:bookmarkStart w:id="50" w:name="_Toc377724574"/>
      <w:bookmarkStart w:id="51" w:name="_Toc412552968"/>
      <w:r>
        <w:rPr>
          <w:rStyle w:val="CharSectno"/>
        </w:rPr>
        <w:t>12</w:t>
      </w:r>
      <w:r>
        <w:rPr>
          <w:snapToGrid w:val="0"/>
        </w:rPr>
        <w:t>.</w:t>
      </w:r>
      <w:r>
        <w:rPr>
          <w:snapToGrid w:val="0"/>
        </w:rPr>
        <w:tab/>
        <w:t>Authorised officer to have certificate</w:t>
      </w:r>
      <w:bookmarkEnd w:id="49"/>
      <w:bookmarkEnd w:id="50"/>
      <w:bookmarkEnd w:id="51"/>
    </w:p>
    <w:p>
      <w:pPr>
        <w:pStyle w:val="Subsection"/>
        <w:rPr>
          <w:snapToGrid w:val="0"/>
        </w:rPr>
      </w:pPr>
      <w:r>
        <w:rPr>
          <w:snapToGrid w:val="0"/>
        </w:rPr>
        <w:tab/>
      </w:r>
      <w:r>
        <w:rPr>
          <w:snapToGrid w:val="0"/>
        </w:rPr>
        <w:tab/>
        <w:t>An officer of the Department, authorised to administer the provisions of the Act in respect to Aboriginal sites, shall be furnished with a certificate in the form of Form 2, set out in the Schedule.</w:t>
      </w:r>
    </w:p>
    <w:p>
      <w:pPr>
        <w:pStyle w:val="Footnotesection"/>
      </w:pPr>
      <w:r>
        <w:tab/>
        <w:t xml:space="preserve">[Regulation 12 inserted: Gazette 29 Oct 1976 p. 4178; amended: Gazette 30 Jun 1995 p. 2785.]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52" w:name="_Toc135036900"/>
      <w:bookmarkStart w:id="53" w:name="_Toc135130222"/>
      <w:bookmarkStart w:id="54" w:name="_Toc377724575"/>
      <w:bookmarkStart w:id="55" w:name="_Toc412552817"/>
      <w:bookmarkStart w:id="56" w:name="_Toc412552837"/>
      <w:bookmarkStart w:id="57" w:name="_Toc412552969"/>
      <w:r>
        <w:rPr>
          <w:rStyle w:val="CharSchNo"/>
        </w:rPr>
        <w:t>Schedule</w:t>
      </w:r>
      <w:bookmarkEnd w:id="52"/>
      <w:bookmarkEnd w:id="53"/>
      <w:bookmarkEnd w:id="54"/>
      <w:bookmarkEnd w:id="55"/>
      <w:bookmarkEnd w:id="56"/>
      <w:bookmarkEnd w:id="57"/>
      <w:r>
        <w:rPr>
          <w:rStyle w:val="CharSchText"/>
        </w:rPr>
        <w:t xml:space="preserve"> </w:t>
      </w:r>
    </w:p>
    <w:p>
      <w:pPr>
        <w:pStyle w:val="yMiscellaneousHeading"/>
        <w:jc w:val="left"/>
        <w:rPr>
          <w:b/>
          <w:snapToGrid w:val="0"/>
        </w:rPr>
      </w:pPr>
      <w:r>
        <w:rPr>
          <w:b/>
          <w:snapToGrid w:val="0"/>
        </w:rPr>
        <w:t>Form 1</w:t>
      </w:r>
    </w:p>
    <w:p>
      <w:pPr>
        <w:pStyle w:val="yMiscellaneousHeading"/>
        <w:rPr>
          <w:i/>
          <w:snapToGrid w:val="0"/>
        </w:rPr>
      </w:pPr>
      <w:r>
        <w:rPr>
          <w:i/>
          <w:snapToGrid w:val="0"/>
        </w:rPr>
        <w:t>ABORIGINAL HERITAGE ACT 1972</w:t>
      </w:r>
    </w:p>
    <w:p>
      <w:pPr>
        <w:pStyle w:val="yShoulderClause"/>
        <w:rPr>
          <w:snapToGrid w:val="0"/>
        </w:rPr>
      </w:pPr>
      <w:r>
        <w:rPr>
          <w:snapToGrid w:val="0"/>
        </w:rPr>
        <w:t>[s. 50 and reg. 12]</w:t>
      </w:r>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CentredBaseLine"/>
        <w:jc w:val="center"/>
        <w:rPr>
          <w:del w:id="58" w:author="Master Repository Process" w:date="2023-05-19T06:52:00Z"/>
        </w:rPr>
      </w:pPr>
      <w:del w:id="59" w:author="Master Repository Process" w:date="2023-05-19T06:52: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5pt" fillcolor="window">
              <v:imagedata r:id="rId22" o:title=""/>
            </v:shape>
          </w:pict>
        </w:r>
      </w:del>
    </w:p>
    <w:p>
      <w:pPr>
        <w:pStyle w:val="yMiscellaneousHeading"/>
        <w:pageBreakBefore/>
        <w:jc w:val="left"/>
        <w:rPr>
          <w:b/>
          <w:snapToGrid w:val="0"/>
        </w:rPr>
      </w:pPr>
      <w:r>
        <w:rPr>
          <w:b/>
          <w:snapToGrid w:val="0"/>
        </w:rPr>
        <w:t>Form 2 </w:t>
      </w:r>
      <w:del w:id="60" w:author="Master Repository Process" w:date="2023-05-19T06:52:00Z">
        <w:r>
          <w:rPr>
            <w:snapToGrid w:val="0"/>
            <w:vertAlign w:val="superscript"/>
          </w:rPr>
          <w:delText>2</w:delText>
        </w:r>
      </w:del>
      <w:ins w:id="61" w:author="Master Repository Process" w:date="2023-05-19T06:52:00Z">
        <w:r>
          <w:rPr>
            <w:snapToGrid w:val="0"/>
            <w:vertAlign w:val="superscript"/>
          </w:rPr>
          <w:t>1</w:t>
        </w:r>
      </w:ins>
    </w:p>
    <w:p>
      <w:pPr>
        <w:pStyle w:val="yMiscellaneousHeading"/>
        <w:rPr>
          <w:i/>
          <w:snapToGrid w:val="0"/>
        </w:rPr>
      </w:pPr>
      <w:r>
        <w:rPr>
          <w:i/>
          <w:snapToGrid w:val="0"/>
        </w:rPr>
        <w:t>ABORIGINAL HERITAGE ACT 1972</w:t>
      </w:r>
    </w:p>
    <w:p>
      <w:pPr>
        <w:pStyle w:val="yShoulderClause"/>
        <w:rPr>
          <w:snapToGrid w:val="0"/>
        </w:rPr>
      </w:pPr>
      <w:r>
        <w:rPr>
          <w:snapToGrid w:val="0"/>
        </w:rPr>
        <w:t>[reg. 12(b)]</w:t>
      </w:r>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Aboriginal Affairs Department of Western Australia, and that he/she is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r>
        <w:t xml:space="preserve">[Schedule inserted: Gazette 30 Jun 1995 p. 2786.] </w:t>
      </w:r>
    </w:p>
    <w:p>
      <w:pPr>
        <w:pStyle w:val="CentredBaseLine"/>
        <w:jc w:val="center"/>
        <w:rPr>
          <w:ins w:id="62" w:author="Master Repository Process" w:date="2023-05-19T06:52:00Z"/>
        </w:rPr>
      </w:pPr>
      <w:ins w:id="63" w:author="Master Repository Process" w:date="2023-05-19T06:5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4"/>
          <w:headerReference w:type="default" r:id="rId25"/>
          <w:headerReference w:type="first" r:id="rId26"/>
          <w:type w:val="oddPage"/>
          <w:pgSz w:w="11907" w:h="16840" w:code="9"/>
          <w:pgMar w:top="2381" w:right="2410" w:bottom="3544" w:left="2410" w:header="720" w:footer="3544" w:gutter="0"/>
          <w:cols w:space="720"/>
          <w:noEndnote/>
          <w:docGrid w:linePitch="326"/>
        </w:sectPr>
      </w:pPr>
    </w:p>
    <w:p>
      <w:pPr>
        <w:pStyle w:val="nHeading2"/>
      </w:pPr>
      <w:bookmarkStart w:id="65" w:name="_Toc135036901"/>
      <w:bookmarkStart w:id="66" w:name="_Toc135130223"/>
      <w:bookmarkStart w:id="67" w:name="_Toc377724576"/>
      <w:bookmarkStart w:id="68" w:name="_Toc412552818"/>
      <w:bookmarkStart w:id="69" w:name="_Toc412552838"/>
      <w:bookmarkStart w:id="70" w:name="_Toc412552970"/>
      <w:r>
        <w:t>Notes</w:t>
      </w:r>
      <w:bookmarkEnd w:id="65"/>
      <w:bookmarkEnd w:id="66"/>
      <w:bookmarkEnd w:id="67"/>
      <w:bookmarkEnd w:id="68"/>
      <w:bookmarkEnd w:id="69"/>
      <w:bookmarkEnd w:id="70"/>
    </w:p>
    <w:p>
      <w:pPr>
        <w:pStyle w:val="nStatement"/>
      </w:pPr>
      <w:del w:id="71" w:author="Master Repository Process" w:date="2023-05-19T06:52:00Z">
        <w:r>
          <w:rPr>
            <w:snapToGrid w:val="0"/>
            <w:vertAlign w:val="superscript"/>
          </w:rPr>
          <w:delText>1</w:delText>
        </w:r>
        <w:r>
          <w:rPr>
            <w:snapToGrid w:val="0"/>
          </w:rPr>
          <w:tab/>
        </w:r>
      </w:del>
      <w:r>
        <w:t xml:space="preserve">This </w:t>
      </w:r>
      <w:del w:id="72" w:author="Master Repository Process" w:date="2023-05-19T06:52:00Z">
        <w:r>
          <w:rPr>
            <w:snapToGrid w:val="0"/>
          </w:rPr>
          <w:delText xml:space="preserve">reprint </w:delText>
        </w:r>
      </w:del>
      <w:r>
        <w:t xml:space="preserve">is a compilation </w:t>
      </w:r>
      <w:del w:id="73" w:author="Master Repository Process" w:date="2023-05-19T06:52:00Z">
        <w:r>
          <w:rPr>
            <w:snapToGrid w:val="0"/>
          </w:rPr>
          <w:delText xml:space="preserve">as at 9 January 2004 </w:delText>
        </w:r>
      </w:del>
      <w:r>
        <w:t xml:space="preserve">of the </w:t>
      </w:r>
      <w:r>
        <w:rPr>
          <w:i/>
          <w:noProof/>
        </w:rPr>
        <w:t>Aboriginal Heritage Regulations 1974</w:t>
      </w:r>
      <w:r>
        <w:t xml:space="preserve"> and includes </w:t>
      </w:r>
      <w:del w:id="74" w:author="Master Repository Process" w:date="2023-05-19T06:52:00Z">
        <w:r>
          <w:rPr>
            <w:snapToGrid w:val="0"/>
          </w:rPr>
          <w:delText xml:space="preserve">the </w:delText>
        </w:r>
      </w:del>
      <w:r>
        <w:t xml:space="preserve">amendments made by </w:t>
      </w:r>
      <w:del w:id="75" w:author="Master Repository Process" w:date="2023-05-19T06:52:00Z">
        <w:r>
          <w:rPr>
            <w:snapToGrid w:val="0"/>
          </w:rPr>
          <w:delText xml:space="preserve">the </w:delText>
        </w:r>
      </w:del>
      <w:r>
        <w:t>other written laws</w:t>
      </w:r>
      <w:del w:id="76" w:author="Master Repository Process" w:date="2023-05-19T06:52:00Z">
        <w:r>
          <w:rPr>
            <w:snapToGrid w:val="0"/>
          </w:rPr>
          <w:delText xml:space="preserve"> referred to in the following table.  The table also contains</w:delText>
        </w:r>
      </w:del>
      <w:ins w:id="77" w:author="Master Repository Process" w:date="2023-05-19T06:52:00Z">
        <w:r>
          <w:t>. For provisions that have come into operation, and for</w:t>
        </w:r>
      </w:ins>
      <w:r>
        <w:t xml:space="preserve"> information about any </w:t>
      </w:r>
      <w:del w:id="78" w:author="Master Repository Process" w:date="2023-05-19T06:52:00Z">
        <w:r>
          <w:rPr>
            <w:snapToGrid w:val="0"/>
          </w:rPr>
          <w:delText>reprint</w:delText>
        </w:r>
      </w:del>
      <w:ins w:id="79" w:author="Master Repository Process" w:date="2023-05-19T06:52:00Z">
        <w:r>
          <w:t>reprints, see the compilation table. For provisions that have not yet come into operation see the uncommenced provisions table</w:t>
        </w:r>
      </w:ins>
      <w:r>
        <w:t>.</w:t>
      </w:r>
    </w:p>
    <w:p>
      <w:pPr>
        <w:pStyle w:val="nHeading3"/>
      </w:pPr>
      <w:bookmarkStart w:id="80" w:name="_Toc135130224"/>
      <w:bookmarkStart w:id="81" w:name="_Toc377724577"/>
      <w:bookmarkStart w:id="82" w:name="_Toc412552971"/>
      <w:r>
        <w:t>Compilation table</w:t>
      </w:r>
      <w:bookmarkEnd w:id="80"/>
      <w:bookmarkEnd w:id="81"/>
      <w:bookmarkEnd w:id="8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37"/>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83" w:author="Master Repository Process" w:date="2023-05-19T06:52:00Z">
              <w:r>
                <w:rPr>
                  <w:b/>
                </w:rPr>
                <w:delText>Gazettal</w:delText>
              </w:r>
            </w:del>
            <w:ins w:id="84" w:author="Master Repository Process" w:date="2023-05-19T06:52:00Z">
              <w:r>
                <w:rPr>
                  <w:b/>
                </w:rPr>
                <w:t>Published</w:t>
              </w:r>
            </w:ins>
          </w:p>
        </w:tc>
        <w:tc>
          <w:tcPr>
            <w:tcW w:w="263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Aboriginal Heritage Act Regulations 1974 </w:t>
            </w:r>
            <w:del w:id="85" w:author="Master Repository Process" w:date="2023-05-19T06:52:00Z">
              <w:r>
                <w:rPr>
                  <w:vertAlign w:val="superscript"/>
                </w:rPr>
                <w:delText>3</w:delText>
              </w:r>
            </w:del>
            <w:ins w:id="86" w:author="Master Repository Process" w:date="2023-05-19T06:52:00Z">
              <w:r>
                <w:rPr>
                  <w:vertAlign w:val="superscript"/>
                </w:rPr>
                <w:t>2</w:t>
              </w:r>
            </w:ins>
          </w:p>
        </w:tc>
        <w:tc>
          <w:tcPr>
            <w:tcW w:w="1276" w:type="dxa"/>
          </w:tcPr>
          <w:p>
            <w:pPr>
              <w:pStyle w:val="nTable"/>
              <w:spacing w:after="40"/>
            </w:pPr>
            <w:r>
              <w:t>26 Apr 1974 p. 1407</w:t>
            </w:r>
            <w:r>
              <w:noBreakHyphen/>
              <w:t>8</w:t>
            </w:r>
          </w:p>
        </w:tc>
        <w:tc>
          <w:tcPr>
            <w:tcW w:w="2637" w:type="dxa"/>
          </w:tcPr>
          <w:p>
            <w:pPr>
              <w:pStyle w:val="nTable"/>
              <w:spacing w:after="40"/>
            </w:pPr>
            <w:r>
              <w:t>26 Apr 1974</w:t>
            </w:r>
          </w:p>
        </w:tc>
      </w:tr>
      <w:tr>
        <w:tblPrEx>
          <w:tblBorders>
            <w:top w:val="none" w:sz="0" w:space="0" w:color="auto"/>
            <w:bottom w:val="none" w:sz="0" w:space="0" w:color="auto"/>
            <w:insideH w:val="none" w:sz="0" w:space="0" w:color="auto"/>
          </w:tblBorders>
        </w:tblPrEx>
        <w:tc>
          <w:tcPr>
            <w:tcW w:w="3119" w:type="dxa"/>
          </w:tcPr>
          <w:p>
            <w:pPr>
              <w:pStyle w:val="nTable"/>
              <w:spacing w:after="40"/>
            </w:pPr>
            <w:r>
              <w:t>Untitled regulations</w:t>
            </w:r>
          </w:p>
        </w:tc>
        <w:tc>
          <w:tcPr>
            <w:tcW w:w="1276" w:type="dxa"/>
          </w:tcPr>
          <w:p>
            <w:pPr>
              <w:pStyle w:val="nTable"/>
              <w:spacing w:after="40"/>
            </w:pPr>
            <w:r>
              <w:t>29 Oct 1976 p. 4178</w:t>
            </w:r>
          </w:p>
        </w:tc>
        <w:tc>
          <w:tcPr>
            <w:tcW w:w="2637" w:type="dxa"/>
          </w:tcPr>
          <w:p>
            <w:pPr>
              <w:pStyle w:val="nTable"/>
              <w:spacing w:after="40"/>
            </w:pPr>
            <w:r>
              <w:t>29 Oct 1976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37" w:type="dxa"/>
          </w:tcPr>
          <w:p>
            <w:pPr>
              <w:pStyle w:val="nTable"/>
              <w:spacing w:after="40"/>
            </w:pPr>
            <w:r>
              <w:t xml:space="preserve">1 Jul 1995 (see r.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32"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32" w:type="dxa"/>
            <w:gridSpan w:val="3"/>
            <w:tcBorders>
              <w:bottom w:val="single" w:sz="4" w:space="0" w:color="auto"/>
            </w:tcBorders>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bl>
    <w:p>
      <w:pPr>
        <w:pStyle w:val="nHeading3"/>
        <w:rPr>
          <w:ins w:id="87" w:author="Master Repository Process" w:date="2023-05-19T06:52:00Z"/>
        </w:rPr>
      </w:pPr>
      <w:bookmarkStart w:id="88" w:name="_Toc135130225"/>
      <w:del w:id="89" w:author="Master Repository Process" w:date="2023-05-19T06:52:00Z">
        <w:r>
          <w:rPr>
            <w:vertAlign w:val="superscript"/>
          </w:rPr>
          <w:delText>2</w:delText>
        </w:r>
      </w:del>
      <w:ins w:id="90" w:author="Master Repository Process" w:date="2023-05-19T06:52:00Z">
        <w:r>
          <w:t>Uncommenced provisions table</w:t>
        </w:r>
        <w:bookmarkEnd w:id="88"/>
      </w:ins>
    </w:p>
    <w:p>
      <w:pPr>
        <w:pStyle w:val="nStatement"/>
        <w:keepNext/>
        <w:spacing w:after="240"/>
        <w:rPr>
          <w:ins w:id="91" w:author="Master Repository Process" w:date="2023-05-19T06:52:00Z"/>
        </w:rPr>
      </w:pPr>
      <w:ins w:id="92" w:author="Master Repository Process" w:date="2023-05-19T06:52:00Z">
        <w:r>
          <w:t xml:space="preserve">To view the text of the uncommenced provisions see </w:t>
        </w:r>
        <w:r>
          <w:rPr>
            <w:i/>
          </w:rPr>
          <w:t xml:space="preserve">Acts as passed </w:t>
        </w:r>
        <w:r>
          <w:t>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3" w:author="Master Repository Process" w:date="2023-05-19T06:52:00Z"/>
        </w:trPr>
        <w:tc>
          <w:tcPr>
            <w:tcW w:w="3118" w:type="dxa"/>
          </w:tcPr>
          <w:p>
            <w:pPr>
              <w:pStyle w:val="nTable"/>
              <w:spacing w:after="40"/>
              <w:rPr>
                <w:ins w:id="94" w:author="Master Repository Process" w:date="2023-05-19T06:52:00Z"/>
                <w:b/>
              </w:rPr>
            </w:pPr>
            <w:ins w:id="95" w:author="Master Repository Process" w:date="2023-05-19T06:52:00Z">
              <w:r>
                <w:rPr>
                  <w:b/>
                </w:rPr>
                <w:t>Citation</w:t>
              </w:r>
            </w:ins>
          </w:p>
        </w:tc>
        <w:tc>
          <w:tcPr>
            <w:tcW w:w="1276" w:type="dxa"/>
          </w:tcPr>
          <w:p>
            <w:pPr>
              <w:pStyle w:val="nTable"/>
              <w:spacing w:after="40"/>
              <w:rPr>
                <w:ins w:id="96" w:author="Master Repository Process" w:date="2023-05-19T06:52:00Z"/>
                <w:b/>
              </w:rPr>
            </w:pPr>
            <w:ins w:id="97" w:author="Master Repository Process" w:date="2023-05-19T06:52:00Z">
              <w:r>
                <w:rPr>
                  <w:b/>
                </w:rPr>
                <w:t>Published</w:t>
              </w:r>
            </w:ins>
          </w:p>
        </w:tc>
        <w:tc>
          <w:tcPr>
            <w:tcW w:w="2693" w:type="dxa"/>
          </w:tcPr>
          <w:p>
            <w:pPr>
              <w:pStyle w:val="nTable"/>
              <w:spacing w:after="40"/>
              <w:rPr>
                <w:ins w:id="98" w:author="Master Repository Process" w:date="2023-05-19T06:52:00Z"/>
                <w:b/>
              </w:rPr>
            </w:pPr>
            <w:ins w:id="99" w:author="Master Repository Process" w:date="2023-05-19T06:52:00Z">
              <w:r>
                <w:rPr>
                  <w:b/>
                </w:rPr>
                <w:t>Commencement</w:t>
              </w:r>
            </w:ins>
          </w:p>
        </w:tc>
      </w:tr>
      <w:tr>
        <w:trPr>
          <w:ins w:id="100" w:author="Master Repository Process" w:date="2023-05-19T06:52:00Z"/>
        </w:trPr>
        <w:tc>
          <w:tcPr>
            <w:tcW w:w="4394" w:type="dxa"/>
            <w:gridSpan w:val="2"/>
          </w:tcPr>
          <w:p>
            <w:pPr>
              <w:pStyle w:val="nTable"/>
              <w:spacing w:after="40"/>
              <w:rPr>
                <w:ins w:id="101" w:author="Master Repository Process" w:date="2023-05-19T06:52:00Z"/>
              </w:rPr>
            </w:pPr>
            <w:ins w:id="102" w:author="Master Repository Process" w:date="2023-05-19T06:52:00Z">
              <w:r>
                <w:rPr>
                  <w:i/>
                </w:rPr>
                <w:t>Aboriginal Cultural Heritage Act 2021</w:t>
              </w:r>
              <w:r>
                <w:t xml:space="preserve"> s. 311 assented to 22 Dec 2021</w:t>
              </w:r>
            </w:ins>
          </w:p>
        </w:tc>
        <w:tc>
          <w:tcPr>
            <w:tcW w:w="2693" w:type="dxa"/>
          </w:tcPr>
          <w:p>
            <w:pPr>
              <w:pStyle w:val="nTable"/>
              <w:spacing w:after="40"/>
              <w:rPr>
                <w:ins w:id="103" w:author="Master Repository Process" w:date="2023-05-19T06:52:00Z"/>
              </w:rPr>
            </w:pPr>
            <w:ins w:id="104" w:author="Master Repository Process" w:date="2023-05-19T06:52:00Z">
              <w:r>
                <w:t>1 Jan 2024 (see s. 2(d))</w:t>
              </w:r>
            </w:ins>
          </w:p>
        </w:tc>
      </w:tr>
    </w:tbl>
    <w:p>
      <w:pPr>
        <w:pStyle w:val="nHeading3"/>
        <w:rPr>
          <w:ins w:id="105" w:author="Master Repository Process" w:date="2023-05-19T06:52:00Z"/>
        </w:rPr>
      </w:pPr>
      <w:bookmarkStart w:id="106" w:name="_Toc135130226"/>
      <w:ins w:id="107" w:author="Master Repository Process" w:date="2023-05-19T06:52:00Z">
        <w:r>
          <w:t>Other notes</w:t>
        </w:r>
        <w:bookmarkEnd w:id="106"/>
      </w:ins>
    </w:p>
    <w:p>
      <w:pPr>
        <w:pStyle w:val="nNote"/>
      </w:pPr>
      <w:ins w:id="108" w:author="Master Repository Process" w:date="2023-05-19T06:52:00Z">
        <w:r>
          <w:rPr>
            <w:vertAlign w:val="superscript"/>
          </w:rPr>
          <w:t>1</w:t>
        </w:r>
      </w:ins>
      <w:r>
        <w:rPr>
          <w:vertAlign w:val="superscript"/>
        </w:rPr>
        <w:tab/>
      </w:r>
      <w:r>
        <w:t xml:space="preserve">Under the </w:t>
      </w:r>
      <w:r>
        <w:rPr>
          <w:i/>
        </w:rPr>
        <w:t xml:space="preserve">Alteration of Statutory Designations Order (No. 3) 2001 </w:t>
      </w:r>
      <w:r>
        <w:t>a reference in any law to the Aboriginal Affairs Department is to be read and construed as a reference to the Department of Indigenous Affairs.</w:t>
      </w:r>
    </w:p>
    <w:p>
      <w:pPr>
        <w:pStyle w:val="nNote"/>
      </w:pPr>
      <w:del w:id="109" w:author="Master Repository Process" w:date="2023-05-19T06:52:00Z">
        <w:r>
          <w:rPr>
            <w:vertAlign w:val="superscript"/>
          </w:rPr>
          <w:delText>3</w:delText>
        </w:r>
      </w:del>
      <w:ins w:id="110" w:author="Master Repository Process" w:date="2023-05-19T06:52:00Z">
        <w:r>
          <w:rPr>
            <w:vertAlign w:val="superscript"/>
          </w:rPr>
          <w:t>2</w:t>
        </w:r>
      </w:ins>
      <w:r>
        <w:tab/>
        <w:t xml:space="preserve">Now known as the </w:t>
      </w:r>
      <w:r>
        <w:rPr>
          <w:i/>
        </w:rPr>
        <w:t>Aboriginal Heritage Regulations 1974</w:t>
      </w:r>
      <w:r>
        <w:t>; citation changed (see note under r. 1).</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095205"/>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 w:name="WAFER_20211222084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4753_GUID" w:val="0f931593-51aa-4c5d-8bfc-13387d7b915c"/>
    <w:docVar w:name="WAFER_2023051509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095205_GUID" w:val="aa8d9223-a1ce-46cf-96ad-3a93350cf3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648156">
      <w:bodyDiv w:val="1"/>
      <w:marLeft w:val="0"/>
      <w:marRight w:val="0"/>
      <w:marTop w:val="0"/>
      <w:marBottom w:val="0"/>
      <w:divBdr>
        <w:top w:val="none" w:sz="0" w:space="0" w:color="auto"/>
        <w:left w:val="none" w:sz="0" w:space="0" w:color="auto"/>
        <w:bottom w:val="none" w:sz="0" w:space="0" w:color="auto"/>
        <w:right w:val="none" w:sz="0" w:space="0" w:color="auto"/>
      </w:divBdr>
    </w:div>
    <w:div w:id="1455632758">
      <w:bodyDiv w:val="1"/>
      <w:marLeft w:val="0"/>
      <w:marRight w:val="0"/>
      <w:marTop w:val="0"/>
      <w:marBottom w:val="0"/>
      <w:divBdr>
        <w:top w:val="none" w:sz="0" w:space="0" w:color="auto"/>
        <w:left w:val="none" w:sz="0" w:space="0" w:color="auto"/>
        <w:bottom w:val="none" w:sz="0" w:space="0" w:color="auto"/>
        <w:right w:val="none" w:sz="0" w:space="0" w:color="auto"/>
      </w:divBdr>
    </w:div>
    <w:div w:id="20717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3.wmf"/><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jpeg"/><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1717</Words>
  <Characters>9481</Characters>
  <Application>Microsoft Office Word</Application>
  <DocSecurity>0</DocSecurity>
  <Lines>287</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11034</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02-a0-11 - 02-b0-01</dc:title>
  <dc:subject/>
  <dc:creator/>
  <cp:keywords/>
  <dc:description/>
  <cp:lastModifiedBy>Master Repository Process</cp:lastModifiedBy>
  <cp:revision>2</cp:revision>
  <cp:lastPrinted>2004-01-14T03:30:00Z</cp:lastPrinted>
  <dcterms:created xsi:type="dcterms:W3CDTF">2023-05-18T22:52:00Z</dcterms:created>
  <dcterms:modified xsi:type="dcterms:W3CDTF">2023-05-18T22:52:00Z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DocumentType">
    <vt:lpwstr>Reg</vt:lpwstr>
  </property>
  <property fmtid="{D5CDD505-2E9C-101B-9397-08002B2CF9AE}" pid="4" name="OwlsUID">
    <vt:i4>4253</vt:i4>
  </property>
  <property fmtid="{D5CDD505-2E9C-101B-9397-08002B2CF9AE}" pid="5" name="ReprintedAsAt">
    <vt:filetime>2004-01-08T16:00:00Z</vt:filetime>
  </property>
  <property fmtid="{D5CDD505-2E9C-101B-9397-08002B2CF9AE}" pid="6" name="ReprintNo">
    <vt:lpwstr>2</vt:lpwstr>
  </property>
  <property fmtid="{D5CDD505-2E9C-101B-9397-08002B2CF9AE}" pid="7" name="CommencementDate">
    <vt:lpwstr>20211222</vt:lpwstr>
  </property>
  <property fmtid="{D5CDD505-2E9C-101B-9397-08002B2CF9AE}" pid="8" name="FromSuffix">
    <vt:lpwstr>02-a0-11</vt:lpwstr>
  </property>
  <property fmtid="{D5CDD505-2E9C-101B-9397-08002B2CF9AE}" pid="9" name="FromAsAtDate">
    <vt:lpwstr>09 Jan 2004</vt:lpwstr>
  </property>
  <property fmtid="{D5CDD505-2E9C-101B-9397-08002B2CF9AE}" pid="10" name="ToSuffix">
    <vt:lpwstr>02-b0-01</vt:lpwstr>
  </property>
  <property fmtid="{D5CDD505-2E9C-101B-9397-08002B2CF9AE}" pid="11" name="ToAsAtDate">
    <vt:lpwstr>22 Dec 2021</vt:lpwstr>
  </property>
</Properties>
</file>