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21-x0-00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21-y0-02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97290750"/>
      <w:bookmarkStart w:id="3" w:name="_Toc97291117"/>
      <w:bookmarkStart w:id="4" w:name="_Toc97305145"/>
      <w:bookmarkStart w:id="5" w:name="_Toc89415681"/>
      <w:bookmarkStart w:id="6" w:name="_Toc89416448"/>
      <w:bookmarkStart w:id="7" w:name="_Toc89421050"/>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97305146"/>
      <w:bookmarkStart w:id="9" w:name="_Toc8942105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97305147"/>
      <w:bookmarkStart w:id="11" w:name="_Toc89421052"/>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97305148"/>
      <w:bookmarkStart w:id="13" w:name="_Toc89421053"/>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97290754"/>
      <w:bookmarkStart w:id="15" w:name="_Toc97291121"/>
      <w:bookmarkStart w:id="16" w:name="_Toc97305149"/>
      <w:bookmarkStart w:id="17" w:name="_Toc89415685"/>
      <w:bookmarkStart w:id="18" w:name="_Toc89416452"/>
      <w:bookmarkStart w:id="19" w:name="_Toc89421054"/>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97290755"/>
      <w:bookmarkStart w:id="21" w:name="_Toc97291122"/>
      <w:bookmarkStart w:id="22" w:name="_Toc97305150"/>
      <w:bookmarkStart w:id="23" w:name="_Toc89415686"/>
      <w:bookmarkStart w:id="24" w:name="_Toc89416453"/>
      <w:bookmarkStart w:id="25" w:name="_Toc89421055"/>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pPr>
      <w:bookmarkStart w:id="26" w:name="_Toc97305151"/>
      <w:bookmarkStart w:id="27" w:name="_Toc89421056"/>
      <w:r>
        <w:rPr>
          <w:rStyle w:val="CharSectno"/>
        </w:rPr>
        <w:t>5</w:t>
      </w:r>
      <w:r>
        <w:t>.</w:t>
      </w:r>
      <w:r>
        <w:tab/>
      </w:r>
      <w:r>
        <w:rPr>
          <w:rStyle w:val="CharSectno"/>
        </w:rPr>
        <w:t>Constitution</w:t>
      </w:r>
      <w:r>
        <w:t xml:space="preserve"> of Legislative Council</w:t>
      </w:r>
      <w:bookmarkEnd w:id="26"/>
      <w:bookmarkEnd w:id="2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97305152"/>
      <w:bookmarkStart w:id="29" w:name="_Toc89421057"/>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97305153"/>
      <w:bookmarkStart w:id="31" w:name="_Toc89421058"/>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97305154"/>
      <w:bookmarkStart w:id="33" w:name="_Toc89421059"/>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97305155"/>
      <w:bookmarkStart w:id="35" w:name="_Toc89421060"/>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97305156"/>
      <w:bookmarkStart w:id="37" w:name="_Toc89421061"/>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97305157"/>
      <w:bookmarkStart w:id="39" w:name="_Toc89421062"/>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97305158"/>
      <w:bookmarkStart w:id="41" w:name="_Toc89421063"/>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97290764"/>
      <w:bookmarkStart w:id="43" w:name="_Toc97291131"/>
      <w:bookmarkStart w:id="44" w:name="_Toc97305159"/>
      <w:bookmarkStart w:id="45" w:name="_Toc89415695"/>
      <w:bookmarkStart w:id="46" w:name="_Toc89416462"/>
      <w:bookmarkStart w:id="47" w:name="_Toc89421064"/>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rPr>
          <w:rStyle w:val="CharSectno"/>
        </w:rPr>
      </w:pPr>
      <w:bookmarkStart w:id="48" w:name="_Toc97305160"/>
      <w:bookmarkStart w:id="49" w:name="_Toc89421065"/>
      <w:r>
        <w:rPr>
          <w:rStyle w:val="CharSectno"/>
        </w:rPr>
        <w:t>18.</w:t>
      </w:r>
      <w:r>
        <w:rPr>
          <w:rStyle w:val="CharSectno"/>
        </w:rPr>
        <w:tab/>
        <w:t>Constitution of Legislative Assembly</w:t>
      </w:r>
      <w:bookmarkEnd w:id="48"/>
      <w:bookmarkEnd w:id="4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97305161"/>
      <w:bookmarkStart w:id="51" w:name="_Toc89421066"/>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97305162"/>
      <w:bookmarkStart w:id="53" w:name="_Toc89421067"/>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97305163"/>
      <w:bookmarkStart w:id="55" w:name="_Toc89421068"/>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97305164"/>
      <w:bookmarkStart w:id="57" w:name="_Toc89421069"/>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97305165"/>
      <w:bookmarkStart w:id="59" w:name="_Toc89421070"/>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97290771"/>
      <w:bookmarkStart w:id="61" w:name="_Toc97291138"/>
      <w:bookmarkStart w:id="62" w:name="_Toc97305166"/>
      <w:bookmarkStart w:id="63" w:name="_Toc89415702"/>
      <w:bookmarkStart w:id="64" w:name="_Toc89416469"/>
      <w:bookmarkStart w:id="65" w:name="_Toc89421071"/>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97305167"/>
      <w:bookmarkStart w:id="67" w:name="_Toc89421072"/>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97305168"/>
      <w:bookmarkStart w:id="69" w:name="_Toc89421073"/>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97305169"/>
      <w:bookmarkStart w:id="71" w:name="_Toc89421074"/>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97305170"/>
      <w:bookmarkStart w:id="73" w:name="_Toc89421075"/>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97305171"/>
      <w:bookmarkStart w:id="75" w:name="_Toc89421076"/>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97305172"/>
      <w:bookmarkStart w:id="77" w:name="_Toc89421077"/>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97305173"/>
      <w:bookmarkStart w:id="79" w:name="_Toc89421078"/>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97305174"/>
      <w:bookmarkStart w:id="81" w:name="_Toc89421079"/>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97305175"/>
      <w:bookmarkStart w:id="83" w:name="_Toc89421080"/>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97305176"/>
      <w:bookmarkStart w:id="85" w:name="_Toc89421081"/>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97305177"/>
      <w:bookmarkStart w:id="87" w:name="_Toc89421082"/>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97290783"/>
      <w:bookmarkStart w:id="89" w:name="_Toc97291150"/>
      <w:bookmarkStart w:id="90" w:name="_Toc97305178"/>
      <w:bookmarkStart w:id="91" w:name="_Toc89415714"/>
      <w:bookmarkStart w:id="92" w:name="_Toc89416481"/>
      <w:bookmarkStart w:id="93" w:name="_Toc89421083"/>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97305179"/>
      <w:bookmarkStart w:id="95" w:name="_Toc89421084"/>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97305180"/>
      <w:bookmarkStart w:id="97" w:name="_Toc89421085"/>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97305181"/>
      <w:bookmarkStart w:id="99" w:name="_Toc89421086"/>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97305182"/>
      <w:bookmarkStart w:id="101" w:name="_Toc89421087"/>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97305183"/>
      <w:bookmarkStart w:id="103" w:name="_Toc89421088"/>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97290789"/>
      <w:bookmarkStart w:id="105" w:name="_Toc97291156"/>
      <w:bookmarkStart w:id="106" w:name="_Toc97305184"/>
      <w:bookmarkStart w:id="107" w:name="_Toc89415720"/>
      <w:bookmarkStart w:id="108" w:name="_Toc89416487"/>
      <w:bookmarkStart w:id="109" w:name="_Toc89421089"/>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97305185"/>
      <w:bookmarkStart w:id="111" w:name="_Toc89421090"/>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97305186"/>
      <w:bookmarkStart w:id="113" w:name="_Toc89421091"/>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97305187"/>
      <w:bookmarkStart w:id="115" w:name="_Toc89421092"/>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97305188"/>
      <w:bookmarkStart w:id="117" w:name="_Toc89421093"/>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97305189"/>
      <w:bookmarkStart w:id="119" w:name="_Toc89421094"/>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97305190"/>
      <w:bookmarkStart w:id="121" w:name="_Toc89421095"/>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2" w:name="_Toc97290796"/>
      <w:bookmarkStart w:id="123" w:name="_Toc97291163"/>
      <w:bookmarkStart w:id="124" w:name="_Toc97305191"/>
      <w:bookmarkStart w:id="125" w:name="_Toc89415727"/>
      <w:bookmarkStart w:id="126" w:name="_Toc89416494"/>
      <w:bookmarkStart w:id="127" w:name="_Toc89421096"/>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97290797"/>
      <w:bookmarkStart w:id="129" w:name="_Toc97291164"/>
      <w:bookmarkStart w:id="130" w:name="_Toc97305192"/>
      <w:bookmarkStart w:id="131" w:name="_Toc89415728"/>
      <w:bookmarkStart w:id="132" w:name="_Toc89416495"/>
      <w:bookmarkStart w:id="133" w:name="_Toc89421097"/>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97290798"/>
      <w:bookmarkStart w:id="135" w:name="_Toc97291165"/>
      <w:bookmarkStart w:id="136" w:name="_Toc97305193"/>
      <w:bookmarkStart w:id="137" w:name="_Toc89415729"/>
      <w:bookmarkStart w:id="138" w:name="_Toc89416496"/>
      <w:bookmarkStart w:id="139" w:name="_Toc89421098"/>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97290799"/>
      <w:bookmarkStart w:id="141" w:name="_Toc97291166"/>
      <w:bookmarkStart w:id="142" w:name="_Toc97305194"/>
      <w:bookmarkStart w:id="143" w:name="_Toc89415730"/>
      <w:bookmarkStart w:id="144" w:name="_Toc89416497"/>
      <w:bookmarkStart w:id="145" w:name="_Toc89421099"/>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97290800"/>
      <w:bookmarkStart w:id="147" w:name="_Toc97291167"/>
      <w:bookmarkStart w:id="148" w:name="_Toc97305195"/>
      <w:bookmarkStart w:id="149" w:name="_Toc89415731"/>
      <w:bookmarkStart w:id="150" w:name="_Toc89416498"/>
      <w:bookmarkStart w:id="151" w:name="_Toc89421100"/>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97290801"/>
      <w:bookmarkStart w:id="153" w:name="_Toc97291168"/>
      <w:bookmarkStart w:id="154" w:name="_Toc97305196"/>
      <w:bookmarkStart w:id="155" w:name="_Toc89415732"/>
      <w:bookmarkStart w:id="156" w:name="_Toc89416499"/>
      <w:bookmarkStart w:id="157" w:name="_Toc89421101"/>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97290802"/>
      <w:bookmarkStart w:id="159" w:name="_Toc97291169"/>
      <w:bookmarkStart w:id="160" w:name="_Toc97305197"/>
      <w:bookmarkStart w:id="161" w:name="_Toc89415733"/>
      <w:bookmarkStart w:id="162" w:name="_Toc89416500"/>
      <w:bookmarkStart w:id="163" w:name="_Toc89421102"/>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97290803"/>
      <w:bookmarkStart w:id="165" w:name="_Toc97291170"/>
      <w:bookmarkStart w:id="166" w:name="_Toc97305198"/>
      <w:bookmarkStart w:id="167" w:name="_Toc89415734"/>
      <w:bookmarkStart w:id="168" w:name="_Toc89416501"/>
      <w:bookmarkStart w:id="169" w:name="_Toc89421103"/>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97290804"/>
      <w:bookmarkStart w:id="171" w:name="_Toc97291171"/>
      <w:bookmarkStart w:id="172" w:name="_Toc97305199"/>
      <w:bookmarkStart w:id="173" w:name="_Toc89415735"/>
      <w:bookmarkStart w:id="174" w:name="_Toc89416502"/>
      <w:bookmarkStart w:id="175" w:name="_Toc89421104"/>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 </w:t>
      </w:r>
      <w:r>
        <w:rPr>
          <w:sz w:val="24"/>
        </w:rPr>
        <w:t>No. 24 of 2021 s. 12</w:t>
      </w:r>
      <w:r>
        <w:t>.]</w:t>
      </w:r>
    </w:p>
    <w:p>
      <w:pPr>
        <w:pStyle w:val="yScheduleHeading"/>
      </w:pPr>
      <w:bookmarkStart w:id="176" w:name="_Toc97290805"/>
      <w:bookmarkStart w:id="177" w:name="_Toc97291172"/>
      <w:bookmarkStart w:id="178" w:name="_Toc97305200"/>
      <w:bookmarkStart w:id="179" w:name="_Toc89415736"/>
      <w:bookmarkStart w:id="180" w:name="_Toc89416503"/>
      <w:bookmarkStart w:id="181" w:name="_Toc89421105"/>
      <w:r>
        <w:rPr>
          <w:rStyle w:val="CharSchNo"/>
        </w:rPr>
        <w:t>Schedule VI</w:t>
      </w:r>
      <w:r>
        <w:t> — </w:t>
      </w:r>
      <w:r>
        <w:rPr>
          <w:rStyle w:val="CharSchText"/>
        </w:rPr>
        <w:t>Oaths and affirmations of office</w:t>
      </w:r>
      <w:bookmarkEnd w:id="176"/>
      <w:bookmarkEnd w:id="177"/>
      <w:bookmarkEnd w:id="178"/>
      <w:bookmarkEnd w:id="179"/>
      <w:bookmarkEnd w:id="180"/>
      <w:bookmarkEnd w:id="181"/>
    </w:p>
    <w:p>
      <w:pPr>
        <w:pStyle w:val="yShoulderClause"/>
      </w:pPr>
      <w:r>
        <w:t>[s. 43(4), 44A(6) &amp; 45]</w:t>
      </w:r>
    </w:p>
    <w:p>
      <w:pPr>
        <w:pStyle w:val="yFootnoteheading"/>
      </w:pPr>
      <w:r>
        <w:tab/>
        <w:t>[Heading inserted: No. 24 of 2005 s. 12.]</w:t>
      </w:r>
    </w:p>
    <w:p>
      <w:pPr>
        <w:pStyle w:val="yHeading3"/>
      </w:pPr>
      <w:bookmarkStart w:id="182" w:name="_Toc97290806"/>
      <w:bookmarkStart w:id="183" w:name="_Toc97291173"/>
      <w:bookmarkStart w:id="184" w:name="_Toc97305201"/>
      <w:bookmarkStart w:id="185" w:name="_Toc89415737"/>
      <w:bookmarkStart w:id="186" w:name="_Toc89416504"/>
      <w:bookmarkStart w:id="187" w:name="_Toc89421106"/>
      <w:r>
        <w:rPr>
          <w:rStyle w:val="CharSDivNo"/>
        </w:rPr>
        <w:t>Division 1</w:t>
      </w:r>
      <w:r>
        <w:rPr>
          <w:b w:val="0"/>
        </w:rPr>
        <w:t> — </w:t>
      </w:r>
      <w:r>
        <w:rPr>
          <w:rStyle w:val="CharSDivText"/>
        </w:rPr>
        <w:t>Holders of principal executive offices and for Parliamentary Secretaries</w:t>
      </w:r>
      <w:bookmarkEnd w:id="182"/>
      <w:bookmarkEnd w:id="183"/>
      <w:bookmarkEnd w:id="184"/>
      <w:bookmarkEnd w:id="185"/>
      <w:bookmarkEnd w:id="186"/>
      <w:bookmarkEnd w:id="18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8" w:name="_Toc97290807"/>
      <w:bookmarkStart w:id="189" w:name="_Toc97291174"/>
      <w:bookmarkStart w:id="190" w:name="_Toc97305202"/>
      <w:bookmarkStart w:id="191" w:name="_Toc89415738"/>
      <w:bookmarkStart w:id="192" w:name="_Toc89416505"/>
      <w:bookmarkStart w:id="193" w:name="_Toc89421107"/>
      <w:r>
        <w:rPr>
          <w:rStyle w:val="CharSDivNo"/>
        </w:rPr>
        <w:t>Division 2</w:t>
      </w:r>
      <w:r>
        <w:t> — </w:t>
      </w:r>
      <w:r>
        <w:rPr>
          <w:rStyle w:val="CharSDivText"/>
        </w:rPr>
        <w:t>Members of the Executive Council</w:t>
      </w:r>
      <w:bookmarkEnd w:id="188"/>
      <w:bookmarkEnd w:id="189"/>
      <w:bookmarkEnd w:id="190"/>
      <w:bookmarkEnd w:id="191"/>
      <w:bookmarkEnd w:id="192"/>
      <w:bookmarkEnd w:id="19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5" w:name="_Toc97290808"/>
      <w:bookmarkStart w:id="196" w:name="_Toc97291175"/>
      <w:bookmarkStart w:id="197" w:name="_Toc97305203"/>
      <w:bookmarkStart w:id="198" w:name="_Toc89415739"/>
      <w:bookmarkStart w:id="199" w:name="_Toc89416506"/>
      <w:bookmarkStart w:id="200" w:name="_Toc89421108"/>
      <w:r>
        <w:t>Notes</w:t>
      </w:r>
      <w:bookmarkEnd w:id="195"/>
      <w:bookmarkEnd w:id="196"/>
      <w:bookmarkEnd w:id="197"/>
      <w:bookmarkEnd w:id="198"/>
      <w:bookmarkEnd w:id="199"/>
      <w:bookmarkEnd w:id="20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1" w:name="_Toc97305204"/>
      <w:bookmarkStart w:id="202" w:name="_Toc89421109"/>
      <w:r>
        <w:t>Compilation table</w:t>
      </w:r>
      <w:bookmarkEnd w:id="201"/>
      <w:bookmarkEnd w:id="2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203" w:name="_Toc97305205"/>
      <w:bookmarkStart w:id="204" w:name="_Toc89421110"/>
      <w:r>
        <w:t>Uncommenced provisions table</w:t>
      </w:r>
      <w:bookmarkEnd w:id="203"/>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del w:id="205" w:author="Master Repository Process" w:date="2022-03-11T15:09:00Z">
              <w:r>
                <w:rPr>
                  <w:snapToGrid w:val="0"/>
                </w:rPr>
                <w:delText>To be proclaimed</w:delText>
              </w:r>
            </w:del>
            <w:ins w:id="206" w:author="Master Repository Process" w:date="2022-03-11T15:09:00Z">
              <w:r>
                <w:rPr>
                  <w:snapToGrid w:val="0"/>
                </w:rPr>
                <w:t>31 Mar 2022</w:t>
              </w:r>
            </w:ins>
            <w:r>
              <w:rPr>
                <w:snapToGrid w:val="0"/>
              </w:rPr>
              <w:t xml:space="preserve"> (see s. 2(1)(c</w:t>
            </w:r>
            <w:del w:id="207" w:author="Master Repository Process" w:date="2022-03-11T15:09:00Z">
              <w:r>
                <w:rPr>
                  <w:snapToGrid w:val="0"/>
                </w:rPr>
                <w:delText>))</w:delText>
              </w:r>
            </w:del>
            <w:ins w:id="208" w:author="Master Repository Process" w:date="2022-03-11T15:09:00Z">
              <w:r>
                <w:rPr>
                  <w:snapToGrid w:val="0"/>
                </w:rPr>
                <w:t xml:space="preserve">) </w:t>
              </w:r>
              <w:r>
                <w:t>and SL 2022/18 cl. 2</w:t>
              </w:r>
              <w:r>
                <w:rPr>
                  <w:snapToGrid w:val="0"/>
                </w:rPr>
                <w:t>)</w:t>
              </w:r>
            </w:ins>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ins w:id="209" w:author="Master Repository Process" w:date="2022-03-11T15:09:00Z"/>
        </w:trPr>
        <w:tc>
          <w:tcPr>
            <w:tcW w:w="2268" w:type="dxa"/>
            <w:tcBorders>
              <w:top w:val="nil"/>
              <w:bottom w:val="single" w:sz="4" w:space="0" w:color="auto"/>
            </w:tcBorders>
            <w:shd w:val="clear" w:color="auto" w:fill="auto"/>
          </w:tcPr>
          <w:p>
            <w:pPr>
              <w:pStyle w:val="nTable"/>
              <w:spacing w:after="40"/>
              <w:rPr>
                <w:ins w:id="210" w:author="Master Repository Process" w:date="2022-03-11T15:09:00Z"/>
                <w:i/>
              </w:rPr>
            </w:pPr>
            <w:ins w:id="211" w:author="Master Repository Process" w:date="2022-03-11T15:09:00Z">
              <w:r>
                <w:rPr>
                  <w:i/>
                </w:rPr>
                <w:t>Aboriginal Cultural Heritage Act 2021</w:t>
              </w:r>
              <w:r>
                <w:t xml:space="preserve"> s. 344</w:t>
              </w:r>
            </w:ins>
          </w:p>
        </w:tc>
        <w:tc>
          <w:tcPr>
            <w:tcW w:w="1134" w:type="dxa"/>
            <w:tcBorders>
              <w:top w:val="nil"/>
              <w:bottom w:val="single" w:sz="4" w:space="0" w:color="auto"/>
            </w:tcBorders>
            <w:shd w:val="clear" w:color="auto" w:fill="auto"/>
          </w:tcPr>
          <w:p>
            <w:pPr>
              <w:pStyle w:val="nTable"/>
              <w:spacing w:after="40"/>
              <w:rPr>
                <w:ins w:id="212" w:author="Master Repository Process" w:date="2022-03-11T15:09:00Z"/>
              </w:rPr>
            </w:pPr>
            <w:ins w:id="213" w:author="Master Repository Process" w:date="2022-03-11T15:09:00Z">
              <w:r>
                <w:t>27 of 2021</w:t>
              </w:r>
            </w:ins>
          </w:p>
        </w:tc>
        <w:tc>
          <w:tcPr>
            <w:tcW w:w="1134" w:type="dxa"/>
            <w:tcBorders>
              <w:top w:val="nil"/>
              <w:bottom w:val="single" w:sz="4" w:space="0" w:color="auto"/>
            </w:tcBorders>
            <w:shd w:val="clear" w:color="auto" w:fill="auto"/>
          </w:tcPr>
          <w:p>
            <w:pPr>
              <w:pStyle w:val="nTable"/>
              <w:spacing w:after="40"/>
              <w:rPr>
                <w:ins w:id="214" w:author="Master Repository Process" w:date="2022-03-11T15:09:00Z"/>
              </w:rPr>
            </w:pPr>
            <w:ins w:id="215" w:author="Master Repository Process" w:date="2022-03-11T15:09:00Z">
              <w:r>
                <w:t>22 Dec 2021</w:t>
              </w:r>
            </w:ins>
          </w:p>
        </w:tc>
        <w:tc>
          <w:tcPr>
            <w:tcW w:w="2552" w:type="dxa"/>
            <w:tcBorders>
              <w:top w:val="nil"/>
              <w:bottom w:val="single" w:sz="4" w:space="0" w:color="auto"/>
            </w:tcBorders>
            <w:shd w:val="clear" w:color="auto" w:fill="auto"/>
          </w:tcPr>
          <w:p>
            <w:pPr>
              <w:pStyle w:val="nTable"/>
              <w:spacing w:after="40"/>
              <w:rPr>
                <w:ins w:id="216" w:author="Master Repository Process" w:date="2022-03-11T15:09:00Z"/>
                <w:snapToGrid w:val="0"/>
              </w:rPr>
            </w:pPr>
            <w:ins w:id="217" w:author="Master Repository Process" w:date="2022-03-11T15:09:00Z">
              <w:r>
                <w:t>To be proclaimed (see s. 2(e))</w:t>
              </w:r>
            </w:ins>
          </w:p>
        </w:tc>
      </w:tr>
    </w:tbl>
    <w:p>
      <w:pPr>
        <w:pStyle w:val="nHeading3"/>
      </w:pPr>
      <w:bookmarkStart w:id="218" w:name="_Toc97305206"/>
      <w:bookmarkStart w:id="219" w:name="_Toc89421111"/>
      <w:r>
        <w:t>Other notes</w:t>
      </w:r>
      <w:bookmarkEnd w:id="218"/>
      <w:bookmarkEnd w:id="219"/>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21-y0-02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512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9B688-3718-40BB-88D7-520F00A8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21638</Words>
  <Characters>96290</Characters>
  <Application>Microsoft Office Word</Application>
  <DocSecurity>0</DocSecurity>
  <Lines>3566</Lines>
  <Paragraphs>2225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21-x0-00 - 21-y0-02</dc:title>
  <dc:subject/>
  <dc:creator/>
  <cp:keywords/>
  <dc:description/>
  <cp:lastModifiedBy>Master Repository Process</cp:lastModifiedBy>
  <cp:revision>2</cp:revision>
  <cp:lastPrinted>2019-12-20T05:02:00Z</cp:lastPrinted>
  <dcterms:created xsi:type="dcterms:W3CDTF">2022-03-11T07:09:00Z</dcterms:created>
  <dcterms:modified xsi:type="dcterms:W3CDTF">2022-03-11T07:09:00Z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20211222</vt:lpwstr>
  </property>
  <property fmtid="{D5CDD505-2E9C-101B-9397-08002B2CF9AE}" pid="9" name="FromSuffix">
    <vt:lpwstr>21-x0-00</vt:lpwstr>
  </property>
  <property fmtid="{D5CDD505-2E9C-101B-9397-08002B2CF9AE}" pid="10" name="FromAsAtDate">
    <vt:lpwstr>04 Dec 2021</vt:lpwstr>
  </property>
  <property fmtid="{D5CDD505-2E9C-101B-9397-08002B2CF9AE}" pid="11" name="ToSuffix">
    <vt:lpwstr>21-y0-02</vt:lpwstr>
  </property>
  <property fmtid="{D5CDD505-2E9C-101B-9397-08002B2CF9AE}" pid="12" name="ToAsAtDate">
    <vt:lpwstr>22 Dec 2021</vt:lpwstr>
  </property>
</Properties>
</file>