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2021</w:t>
      </w:r>
      <w:r>
        <w:fldChar w:fldCharType="end"/>
      </w:r>
      <w:r>
        <w:t xml:space="preserve">, </w:t>
      </w:r>
      <w:r>
        <w:fldChar w:fldCharType="begin"/>
      </w:r>
      <w:r>
        <w:instrText xml:space="preserve"> DocProperty FromSuffix </w:instrText>
      </w:r>
      <w:r>
        <w:fldChar w:fldCharType="separate"/>
      </w:r>
      <w:r>
        <w:t>09-k0-00</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09-l0-00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90993415"/>
      <w:bookmarkStart w:id="3" w:name="_Toc85704856"/>
      <w:bookmarkStart w:id="4" w:name="_Toc85713196"/>
      <w:bookmarkStart w:id="5" w:name="_Toc8571833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90993416"/>
      <w:bookmarkStart w:id="7" w:name="_Toc85718339"/>
      <w:r>
        <w:rPr>
          <w:rStyle w:val="CharSectno"/>
        </w:rPr>
        <w:t>1</w:t>
      </w:r>
      <w:r>
        <w:rPr>
          <w:snapToGrid w:val="0"/>
        </w:rPr>
        <w:t>.</w:t>
      </w:r>
      <w:r>
        <w:rPr>
          <w:snapToGrid w:val="0"/>
        </w:rPr>
        <w:tab/>
        <w:t>Short title</w:t>
      </w:r>
      <w:bookmarkEnd w:id="6"/>
      <w:bookmarkEnd w:id="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8" w:name="_Toc90993417"/>
      <w:bookmarkStart w:id="9" w:name="_Toc8571834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90993418"/>
      <w:bookmarkStart w:id="11" w:name="_Toc85718341"/>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2" w:name="comma"/>
      <w:bookmarkEnd w:id="1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p>
    <w:p>
      <w:pPr>
        <w:pStyle w:val="Heading5"/>
        <w:rPr>
          <w:snapToGrid w:val="0"/>
        </w:rPr>
      </w:pPr>
      <w:bookmarkStart w:id="13" w:name="_Toc90993419"/>
      <w:bookmarkStart w:id="14" w:name="_Toc85718342"/>
      <w:r>
        <w:rPr>
          <w:rStyle w:val="CharSectno"/>
        </w:rPr>
        <w:t>3A</w:t>
      </w:r>
      <w:r>
        <w:t>.</w:t>
      </w:r>
      <w:r>
        <w:tab/>
        <w:t>Terms used relating to pollution and environmental harm</w:t>
      </w:r>
      <w:bookmarkEnd w:id="13"/>
      <w:bookmarkEnd w:id="14"/>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5" w:name="_Toc90993420"/>
      <w:bookmarkStart w:id="16" w:name="_Toc85718343"/>
      <w:r>
        <w:rPr>
          <w:rStyle w:val="CharSectno"/>
        </w:rPr>
        <w:t>4</w:t>
      </w:r>
      <w:r>
        <w:rPr>
          <w:snapToGrid w:val="0"/>
        </w:rPr>
        <w:t>.</w:t>
      </w:r>
      <w:r>
        <w:rPr>
          <w:snapToGrid w:val="0"/>
        </w:rPr>
        <w:tab/>
        <w:t>Crown bound</w:t>
      </w:r>
      <w:bookmarkEnd w:id="15"/>
      <w:bookmarkEnd w:id="16"/>
    </w:p>
    <w:p>
      <w:pPr>
        <w:pStyle w:val="Subsection"/>
        <w:rPr>
          <w:snapToGrid w:val="0"/>
        </w:rPr>
      </w:pPr>
      <w:r>
        <w:rPr>
          <w:snapToGrid w:val="0"/>
        </w:rPr>
        <w:tab/>
      </w:r>
      <w:r>
        <w:rPr>
          <w:snapToGrid w:val="0"/>
        </w:rPr>
        <w:tab/>
        <w:t>This Act binds the Crown.</w:t>
      </w:r>
    </w:p>
    <w:p>
      <w:pPr>
        <w:pStyle w:val="Heading5"/>
        <w:rPr>
          <w:snapToGrid w:val="0"/>
        </w:rPr>
      </w:pPr>
      <w:bookmarkStart w:id="17" w:name="_Toc90993421"/>
      <w:bookmarkStart w:id="18" w:name="_Toc85718344"/>
      <w:r>
        <w:rPr>
          <w:rStyle w:val="CharSectno"/>
        </w:rPr>
        <w:t>4A</w:t>
      </w:r>
      <w:r>
        <w:rPr>
          <w:snapToGrid w:val="0"/>
        </w:rPr>
        <w:t>.</w:t>
      </w:r>
      <w:r>
        <w:rPr>
          <w:snapToGrid w:val="0"/>
        </w:rPr>
        <w:tab/>
        <w:t>Object and principles of Act</w:t>
      </w:r>
      <w:bookmarkEnd w:id="17"/>
      <w:bookmarkEnd w:id="18"/>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9" w:name="_Toc90993422"/>
      <w:bookmarkStart w:id="20" w:name="_Toc85718345"/>
      <w:r>
        <w:rPr>
          <w:rStyle w:val="CharSectno"/>
        </w:rPr>
        <w:t>5</w:t>
      </w:r>
      <w:r>
        <w:rPr>
          <w:snapToGrid w:val="0"/>
        </w:rPr>
        <w:t>.</w:t>
      </w:r>
      <w:r>
        <w:rPr>
          <w:snapToGrid w:val="0"/>
        </w:rPr>
        <w:tab/>
        <w:t>Inconsistent laws</w:t>
      </w:r>
      <w:bookmarkEnd w:id="19"/>
      <w:bookmarkEnd w:id="2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1" w:name="_Toc90993423"/>
      <w:bookmarkStart w:id="22" w:name="_Toc85718346"/>
      <w:r>
        <w:rPr>
          <w:rStyle w:val="CharSectno"/>
        </w:rPr>
        <w:t>6</w:t>
      </w:r>
      <w:r>
        <w:rPr>
          <w:snapToGrid w:val="0"/>
        </w:rPr>
        <w:t>.</w:t>
      </w:r>
      <w:r>
        <w:rPr>
          <w:snapToGrid w:val="0"/>
        </w:rPr>
        <w:tab/>
        <w:t>Power of Minister or Authority to exempt</w:t>
      </w:r>
      <w:bookmarkEnd w:id="21"/>
      <w:bookmarkEnd w:id="22"/>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23" w:name="_Toc90993424"/>
      <w:bookmarkStart w:id="24" w:name="_Toc85704865"/>
      <w:bookmarkStart w:id="25" w:name="_Toc85713205"/>
      <w:bookmarkStart w:id="26" w:name="_Toc85718347"/>
      <w:r>
        <w:rPr>
          <w:rStyle w:val="CharPartNo"/>
        </w:rPr>
        <w:t>Part II</w:t>
      </w:r>
      <w:r>
        <w:t> — </w:t>
      </w:r>
      <w:r>
        <w:rPr>
          <w:rStyle w:val="CharPartText"/>
        </w:rPr>
        <w:t>Environmental Protection Authority</w:t>
      </w:r>
      <w:bookmarkEnd w:id="23"/>
      <w:bookmarkEnd w:id="24"/>
      <w:bookmarkEnd w:id="25"/>
      <w:bookmarkEnd w:id="26"/>
    </w:p>
    <w:p>
      <w:pPr>
        <w:pStyle w:val="Heading3"/>
      </w:pPr>
      <w:bookmarkStart w:id="27" w:name="_Toc90993425"/>
      <w:bookmarkStart w:id="28" w:name="_Toc85704866"/>
      <w:bookmarkStart w:id="29" w:name="_Toc85713206"/>
      <w:bookmarkStart w:id="30" w:name="_Toc85718348"/>
      <w:r>
        <w:rPr>
          <w:rStyle w:val="CharDivNo"/>
          <w:spacing w:val="-4"/>
        </w:rPr>
        <w:t>Division 1</w:t>
      </w:r>
      <w:r>
        <w:rPr>
          <w:snapToGrid w:val="0"/>
          <w:spacing w:val="-4"/>
        </w:rPr>
        <w:t> — </w:t>
      </w:r>
      <w:r>
        <w:rPr>
          <w:rStyle w:val="CharDivText"/>
          <w:spacing w:val="-4"/>
        </w:rPr>
        <w:t>Composition, procedure, etc. of Environmental Protection Authority</w:t>
      </w:r>
      <w:bookmarkEnd w:id="27"/>
      <w:bookmarkEnd w:id="28"/>
      <w:bookmarkEnd w:id="29"/>
      <w:bookmarkEnd w:id="30"/>
    </w:p>
    <w:p>
      <w:pPr>
        <w:pStyle w:val="Heading5"/>
        <w:rPr>
          <w:snapToGrid w:val="0"/>
        </w:rPr>
      </w:pPr>
      <w:bookmarkStart w:id="31" w:name="_Toc90993426"/>
      <w:bookmarkStart w:id="32" w:name="_Toc85718349"/>
      <w:r>
        <w:rPr>
          <w:rStyle w:val="CharSectno"/>
        </w:rPr>
        <w:t>7</w:t>
      </w:r>
      <w:r>
        <w:rPr>
          <w:snapToGrid w:val="0"/>
        </w:rPr>
        <w:t>.</w:t>
      </w:r>
      <w:r>
        <w:rPr>
          <w:snapToGrid w:val="0"/>
        </w:rPr>
        <w:tab/>
        <w:t>Continuation and composition of Environmental Protection Authority</w:t>
      </w:r>
      <w:bookmarkEnd w:id="31"/>
      <w:bookmarkEnd w:id="32"/>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33" w:name="_Toc90993427"/>
      <w:bookmarkStart w:id="34" w:name="_Toc85718350"/>
      <w:r>
        <w:rPr>
          <w:rStyle w:val="CharSectno"/>
        </w:rPr>
        <w:t>8</w:t>
      </w:r>
      <w:r>
        <w:rPr>
          <w:snapToGrid w:val="0"/>
        </w:rPr>
        <w:t>.</w:t>
      </w:r>
      <w:r>
        <w:rPr>
          <w:snapToGrid w:val="0"/>
        </w:rPr>
        <w:tab/>
        <w:t>Independence of Authority and Chair</w:t>
      </w:r>
      <w:bookmarkEnd w:id="33"/>
      <w:bookmarkEnd w:id="34"/>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35" w:name="_Toc90993428"/>
      <w:bookmarkStart w:id="36" w:name="_Toc85718351"/>
      <w:r>
        <w:rPr>
          <w:rStyle w:val="CharSectno"/>
        </w:rPr>
        <w:t>9</w:t>
      </w:r>
      <w:r>
        <w:rPr>
          <w:snapToGrid w:val="0"/>
        </w:rPr>
        <w:t>.</w:t>
      </w:r>
      <w:r>
        <w:rPr>
          <w:snapToGrid w:val="0"/>
        </w:rPr>
        <w:tab/>
        <w:t>Remuneration and allowances of Authority members</w:t>
      </w:r>
      <w:bookmarkEnd w:id="35"/>
      <w:bookmarkEnd w:id="3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37" w:name="_Toc90993429"/>
      <w:bookmarkStart w:id="38" w:name="_Toc85718352"/>
      <w:r>
        <w:rPr>
          <w:rStyle w:val="CharSectno"/>
        </w:rPr>
        <w:t>10</w:t>
      </w:r>
      <w:r>
        <w:rPr>
          <w:snapToGrid w:val="0"/>
        </w:rPr>
        <w:t>.</w:t>
      </w:r>
      <w:r>
        <w:rPr>
          <w:snapToGrid w:val="0"/>
        </w:rPr>
        <w:tab/>
        <w:t>Business of Authority</w:t>
      </w:r>
      <w:bookmarkEnd w:id="37"/>
      <w:bookmarkEnd w:id="38"/>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39" w:name="_Toc90993430"/>
      <w:bookmarkStart w:id="40" w:name="_Toc85718353"/>
      <w:r>
        <w:rPr>
          <w:rStyle w:val="CharSectno"/>
        </w:rPr>
        <w:t>11</w:t>
      </w:r>
      <w:r>
        <w:t>.</w:t>
      </w:r>
      <w:r>
        <w:tab/>
        <w:t>Meetings of Authority</w:t>
      </w:r>
      <w:bookmarkEnd w:id="39"/>
      <w:bookmarkEnd w:id="40"/>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41" w:name="_Toc90993431"/>
      <w:bookmarkStart w:id="42" w:name="_Toc85718354"/>
      <w:r>
        <w:rPr>
          <w:rStyle w:val="CharSectno"/>
        </w:rPr>
        <w:t>12</w:t>
      </w:r>
      <w:r>
        <w:rPr>
          <w:snapToGrid w:val="0"/>
        </w:rPr>
        <w:t>.</w:t>
      </w:r>
      <w:r>
        <w:rPr>
          <w:snapToGrid w:val="0"/>
        </w:rPr>
        <w:tab/>
        <w:t>Disclosure of interests by Authority members</w:t>
      </w:r>
      <w:bookmarkEnd w:id="41"/>
      <w:bookmarkEnd w:id="42"/>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43" w:name="_Toc90993432"/>
      <w:bookmarkStart w:id="44" w:name="_Toc85718355"/>
      <w:r>
        <w:rPr>
          <w:rStyle w:val="CharSectno"/>
        </w:rPr>
        <w:t>13</w:t>
      </w:r>
      <w:r>
        <w:rPr>
          <w:snapToGrid w:val="0"/>
        </w:rPr>
        <w:t>.</w:t>
      </w:r>
      <w:r>
        <w:rPr>
          <w:snapToGrid w:val="0"/>
        </w:rPr>
        <w:tab/>
        <w:t>Decisions of persons presiding at meetings of Authority</w:t>
      </w:r>
      <w:bookmarkEnd w:id="43"/>
      <w:bookmarkEnd w:id="4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45" w:name="_Toc90993433"/>
      <w:bookmarkStart w:id="46" w:name="_Toc85718356"/>
      <w:r>
        <w:rPr>
          <w:rStyle w:val="CharSectno"/>
        </w:rPr>
        <w:t>14</w:t>
      </w:r>
      <w:r>
        <w:rPr>
          <w:snapToGrid w:val="0"/>
        </w:rPr>
        <w:t>.</w:t>
      </w:r>
      <w:r>
        <w:rPr>
          <w:snapToGrid w:val="0"/>
        </w:rPr>
        <w:tab/>
        <w:t>Minutes to be kept of meetings of Authority</w:t>
      </w:r>
      <w:bookmarkEnd w:id="45"/>
      <w:bookmarkEnd w:id="46"/>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47" w:name="_Toc90993434"/>
      <w:bookmarkStart w:id="48" w:name="_Toc85718357"/>
      <w:r>
        <w:rPr>
          <w:rStyle w:val="CharSectno"/>
        </w:rPr>
        <w:t>14A</w:t>
      </w:r>
      <w:r>
        <w:t>.</w:t>
      </w:r>
      <w:r>
        <w:tab/>
        <w:t>Decision without meeting</w:t>
      </w:r>
      <w:bookmarkEnd w:id="47"/>
      <w:bookmarkEnd w:id="48"/>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49" w:name="_Toc90993435"/>
      <w:bookmarkStart w:id="50" w:name="_Toc85718358"/>
      <w:r>
        <w:rPr>
          <w:rStyle w:val="CharSectno"/>
        </w:rPr>
        <w:t>15</w:t>
      </w:r>
      <w:r>
        <w:rPr>
          <w:snapToGrid w:val="0"/>
        </w:rPr>
        <w:t>.</w:t>
      </w:r>
      <w:r>
        <w:rPr>
          <w:snapToGrid w:val="0"/>
        </w:rPr>
        <w:tab/>
        <w:t>Objectives of Authority</w:t>
      </w:r>
      <w:bookmarkEnd w:id="49"/>
      <w:bookmarkEnd w:id="5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51" w:name="_Toc90993436"/>
      <w:bookmarkStart w:id="52" w:name="_Toc85718359"/>
      <w:r>
        <w:rPr>
          <w:rStyle w:val="CharSectno"/>
        </w:rPr>
        <w:t>16</w:t>
      </w:r>
      <w:r>
        <w:rPr>
          <w:snapToGrid w:val="0"/>
        </w:rPr>
        <w:t>.</w:t>
      </w:r>
      <w:r>
        <w:rPr>
          <w:snapToGrid w:val="0"/>
        </w:rPr>
        <w:tab/>
        <w:t>Functions of Authority</w:t>
      </w:r>
      <w:bookmarkEnd w:id="51"/>
      <w:bookmarkEnd w:id="52"/>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53" w:name="_Toc90993437"/>
      <w:bookmarkStart w:id="54" w:name="_Toc85718360"/>
      <w:r>
        <w:rPr>
          <w:rStyle w:val="CharSectno"/>
        </w:rPr>
        <w:t>17</w:t>
      </w:r>
      <w:r>
        <w:rPr>
          <w:snapToGrid w:val="0"/>
        </w:rPr>
        <w:t>.</w:t>
      </w:r>
      <w:r>
        <w:rPr>
          <w:snapToGrid w:val="0"/>
        </w:rPr>
        <w:tab/>
        <w:t>Powers of Authority</w:t>
      </w:r>
      <w:bookmarkEnd w:id="53"/>
      <w:bookmarkEnd w:id="54"/>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55" w:name="_Toc90993438"/>
      <w:bookmarkStart w:id="56" w:name="_Toc85718361"/>
      <w:r>
        <w:rPr>
          <w:rStyle w:val="CharSectno"/>
        </w:rPr>
        <w:t>17A</w:t>
      </w:r>
      <w:r>
        <w:rPr>
          <w:snapToGrid w:val="0"/>
        </w:rPr>
        <w:t>.</w:t>
      </w:r>
      <w:r>
        <w:rPr>
          <w:snapToGrid w:val="0"/>
        </w:rPr>
        <w:tab/>
        <w:t>Provision of services, information etc. to Authority</w:t>
      </w:r>
      <w:bookmarkEnd w:id="55"/>
      <w:bookmarkEnd w:id="5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57" w:name="_Toc90993439"/>
      <w:bookmarkStart w:id="58" w:name="_Toc85718362"/>
      <w:r>
        <w:rPr>
          <w:rStyle w:val="CharSectno"/>
        </w:rPr>
        <w:t>18</w:t>
      </w:r>
      <w:r>
        <w:rPr>
          <w:snapToGrid w:val="0"/>
        </w:rPr>
        <w:t>.</w:t>
      </w:r>
      <w:r>
        <w:rPr>
          <w:snapToGrid w:val="0"/>
        </w:rPr>
        <w:tab/>
        <w:t>Delegation by Minister</w:t>
      </w:r>
      <w:bookmarkEnd w:id="57"/>
      <w:bookmarkEnd w:id="58"/>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59" w:name="_Toc90993440"/>
      <w:bookmarkStart w:id="60" w:name="_Toc85718363"/>
      <w:r>
        <w:rPr>
          <w:rStyle w:val="CharSectno"/>
        </w:rPr>
        <w:t>19</w:t>
      </w:r>
      <w:r>
        <w:rPr>
          <w:snapToGrid w:val="0"/>
        </w:rPr>
        <w:t>.</w:t>
      </w:r>
      <w:r>
        <w:rPr>
          <w:snapToGrid w:val="0"/>
        </w:rPr>
        <w:tab/>
        <w:t>Delegation by Authority</w:t>
      </w:r>
      <w:bookmarkEnd w:id="59"/>
      <w:bookmarkEnd w:id="60"/>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61" w:name="_Toc90993441"/>
      <w:bookmarkStart w:id="62" w:name="_Toc85718364"/>
      <w:r>
        <w:rPr>
          <w:rStyle w:val="CharSectno"/>
        </w:rPr>
        <w:t>20</w:t>
      </w:r>
      <w:r>
        <w:rPr>
          <w:snapToGrid w:val="0"/>
        </w:rPr>
        <w:t>.</w:t>
      </w:r>
      <w:r>
        <w:rPr>
          <w:snapToGrid w:val="0"/>
        </w:rPr>
        <w:tab/>
        <w:t>Delegation by CEO</w:t>
      </w:r>
      <w:bookmarkEnd w:id="61"/>
      <w:bookmarkEnd w:id="6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63" w:name="_Toc90993442"/>
      <w:bookmarkStart w:id="64" w:name="_Toc85718365"/>
      <w:r>
        <w:rPr>
          <w:rStyle w:val="CharSectno"/>
        </w:rPr>
        <w:t>21</w:t>
      </w:r>
      <w:r>
        <w:rPr>
          <w:snapToGrid w:val="0"/>
        </w:rPr>
        <w:t>.</w:t>
      </w:r>
      <w:r>
        <w:rPr>
          <w:snapToGrid w:val="0"/>
        </w:rPr>
        <w:tab/>
        <w:t>Authority to make annual report</w:t>
      </w:r>
      <w:bookmarkEnd w:id="63"/>
      <w:bookmarkEnd w:id="64"/>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65" w:name="_Toc90993443"/>
      <w:bookmarkStart w:id="66" w:name="_Toc85704884"/>
      <w:bookmarkStart w:id="67" w:name="_Toc85713224"/>
      <w:bookmarkStart w:id="68" w:name="_Toc85718366"/>
      <w:r>
        <w:rPr>
          <w:rStyle w:val="CharDivNo"/>
        </w:rPr>
        <w:t>Division 2</w:t>
      </w:r>
      <w:r>
        <w:rPr>
          <w:snapToGrid w:val="0"/>
        </w:rPr>
        <w:t> — </w:t>
      </w:r>
      <w:r>
        <w:rPr>
          <w:rStyle w:val="CharDivText"/>
        </w:rPr>
        <w:t>Staff of Department, etc.</w:t>
      </w:r>
      <w:bookmarkEnd w:id="65"/>
      <w:bookmarkEnd w:id="66"/>
      <w:bookmarkEnd w:id="67"/>
      <w:bookmarkEnd w:id="68"/>
    </w:p>
    <w:p>
      <w:pPr>
        <w:pStyle w:val="Heading5"/>
        <w:spacing w:before="160"/>
        <w:rPr>
          <w:snapToGrid w:val="0"/>
        </w:rPr>
      </w:pPr>
      <w:bookmarkStart w:id="69" w:name="_Toc90993444"/>
      <w:bookmarkStart w:id="70" w:name="_Toc85718367"/>
      <w:r>
        <w:rPr>
          <w:rStyle w:val="CharSectno"/>
        </w:rPr>
        <w:t>22</w:t>
      </w:r>
      <w:r>
        <w:rPr>
          <w:snapToGrid w:val="0"/>
        </w:rPr>
        <w:t>.</w:t>
      </w:r>
      <w:r>
        <w:rPr>
          <w:snapToGrid w:val="0"/>
        </w:rPr>
        <w:tab/>
        <w:t>Appointment and engagement of staff generally</w:t>
      </w:r>
      <w:bookmarkEnd w:id="69"/>
      <w:bookmarkEnd w:id="7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71" w:name="_Toc90993445"/>
      <w:bookmarkStart w:id="72" w:name="_Toc85718368"/>
      <w:r>
        <w:rPr>
          <w:rStyle w:val="CharSectno"/>
        </w:rPr>
        <w:t>24</w:t>
      </w:r>
      <w:r>
        <w:rPr>
          <w:snapToGrid w:val="0"/>
        </w:rPr>
        <w:t>.</w:t>
      </w:r>
      <w:r>
        <w:rPr>
          <w:snapToGrid w:val="0"/>
        </w:rPr>
        <w:tab/>
        <w:t>Use of staff and facilities of other departments etc.</w:t>
      </w:r>
      <w:bookmarkEnd w:id="71"/>
      <w:bookmarkEnd w:id="72"/>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73" w:name="_Toc90993446"/>
      <w:bookmarkStart w:id="74" w:name="_Toc85718369"/>
      <w:r>
        <w:rPr>
          <w:rStyle w:val="CharSectno"/>
        </w:rPr>
        <w:t>25</w:t>
      </w:r>
      <w:r>
        <w:rPr>
          <w:snapToGrid w:val="0"/>
        </w:rPr>
        <w:t>.</w:t>
      </w:r>
      <w:r>
        <w:rPr>
          <w:snapToGrid w:val="0"/>
        </w:rPr>
        <w:tab/>
        <w:t>Advisory groups, committees, councils and panels</w:t>
      </w:r>
      <w:bookmarkEnd w:id="73"/>
      <w:bookmarkEnd w:id="7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75" w:name="_Toc90993447"/>
      <w:bookmarkStart w:id="76" w:name="_Toc85704888"/>
      <w:bookmarkStart w:id="77" w:name="_Toc85713228"/>
      <w:bookmarkStart w:id="78" w:name="_Toc85718370"/>
      <w:r>
        <w:rPr>
          <w:rStyle w:val="CharPartNo"/>
        </w:rPr>
        <w:t>Part III</w:t>
      </w:r>
      <w:r>
        <w:rPr>
          <w:rStyle w:val="CharDivNo"/>
        </w:rPr>
        <w:t> </w:t>
      </w:r>
      <w:r>
        <w:t>—</w:t>
      </w:r>
      <w:r>
        <w:rPr>
          <w:rStyle w:val="CharDivText"/>
        </w:rPr>
        <w:t> </w:t>
      </w:r>
      <w:r>
        <w:rPr>
          <w:rStyle w:val="CharPartText"/>
        </w:rPr>
        <w:t>Environmental protection policies</w:t>
      </w:r>
      <w:bookmarkEnd w:id="75"/>
      <w:bookmarkEnd w:id="76"/>
      <w:bookmarkEnd w:id="77"/>
      <w:bookmarkEnd w:id="78"/>
    </w:p>
    <w:p>
      <w:pPr>
        <w:pStyle w:val="Heading5"/>
        <w:rPr>
          <w:snapToGrid w:val="0"/>
        </w:rPr>
      </w:pPr>
      <w:bookmarkStart w:id="79" w:name="_Toc90993448"/>
      <w:bookmarkStart w:id="80" w:name="_Toc85718371"/>
      <w:r>
        <w:rPr>
          <w:rStyle w:val="CharSectno"/>
        </w:rPr>
        <w:t>26</w:t>
      </w:r>
      <w:r>
        <w:rPr>
          <w:snapToGrid w:val="0"/>
        </w:rPr>
        <w:t>.</w:t>
      </w:r>
      <w:r>
        <w:rPr>
          <w:snapToGrid w:val="0"/>
        </w:rPr>
        <w:tab/>
        <w:t>Draft policy, preparation and publicising of</w:t>
      </w:r>
      <w:bookmarkEnd w:id="79"/>
      <w:bookmarkEnd w:id="8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81" w:name="_Toc90993449"/>
      <w:bookmarkStart w:id="82" w:name="_Toc85718372"/>
      <w:r>
        <w:rPr>
          <w:rStyle w:val="CharSectno"/>
        </w:rPr>
        <w:t>27</w:t>
      </w:r>
      <w:r>
        <w:rPr>
          <w:snapToGrid w:val="0"/>
        </w:rPr>
        <w:t>.</w:t>
      </w:r>
      <w:r>
        <w:rPr>
          <w:snapToGrid w:val="0"/>
        </w:rPr>
        <w:tab/>
        <w:t>Persons may make representations to Authority on draft policy</w:t>
      </w:r>
      <w:bookmarkEnd w:id="81"/>
      <w:bookmarkEnd w:id="8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83" w:name="_Toc90993450"/>
      <w:bookmarkStart w:id="84" w:name="_Toc85718373"/>
      <w:r>
        <w:rPr>
          <w:rStyle w:val="CharSectno"/>
        </w:rPr>
        <w:t>28</w:t>
      </w:r>
      <w:r>
        <w:rPr>
          <w:snapToGrid w:val="0"/>
        </w:rPr>
        <w:t>.</w:t>
      </w:r>
      <w:r>
        <w:rPr>
          <w:snapToGrid w:val="0"/>
        </w:rPr>
        <w:tab/>
        <w:t>Consideration, revision and submission to Minister of draft policy by Authority</w:t>
      </w:r>
      <w:bookmarkEnd w:id="83"/>
      <w:bookmarkEnd w:id="84"/>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85" w:name="_Toc90993451"/>
      <w:bookmarkStart w:id="86" w:name="_Toc85718374"/>
      <w:r>
        <w:rPr>
          <w:rStyle w:val="CharSectno"/>
        </w:rPr>
        <w:t>29</w:t>
      </w:r>
      <w:r>
        <w:rPr>
          <w:snapToGrid w:val="0"/>
        </w:rPr>
        <w:t>.</w:t>
      </w:r>
      <w:r>
        <w:rPr>
          <w:snapToGrid w:val="0"/>
        </w:rPr>
        <w:tab/>
        <w:t>Public inquiry into draft policy</w:t>
      </w:r>
      <w:bookmarkEnd w:id="85"/>
      <w:bookmarkEnd w:id="86"/>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87" w:name="_Toc90993452"/>
      <w:bookmarkStart w:id="88" w:name="_Toc85718375"/>
      <w:r>
        <w:rPr>
          <w:rStyle w:val="CharSectno"/>
        </w:rPr>
        <w:t>30</w:t>
      </w:r>
      <w:r>
        <w:t>.</w:t>
      </w:r>
      <w:r>
        <w:tab/>
        <w:t>Minister to consult on draft policy</w:t>
      </w:r>
      <w:bookmarkEnd w:id="87"/>
      <w:bookmarkEnd w:id="88"/>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89" w:name="_Toc90993453"/>
      <w:bookmarkStart w:id="90" w:name="_Toc85718376"/>
      <w:r>
        <w:rPr>
          <w:rStyle w:val="CharSectno"/>
        </w:rPr>
        <w:t>31</w:t>
      </w:r>
      <w:r>
        <w:rPr>
          <w:snapToGrid w:val="0"/>
        </w:rPr>
        <w:t>.</w:t>
      </w:r>
      <w:r>
        <w:rPr>
          <w:snapToGrid w:val="0"/>
        </w:rPr>
        <w:tab/>
        <w:t>Minister to remit draft policy, or approve it (with or without amendments) or refuse to approve it</w:t>
      </w:r>
      <w:bookmarkEnd w:id="89"/>
      <w:bookmarkEnd w:id="90"/>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91" w:name="_Toc90993454"/>
      <w:bookmarkStart w:id="92" w:name="_Toc85718377"/>
      <w:r>
        <w:rPr>
          <w:rStyle w:val="CharSectno"/>
        </w:rPr>
        <w:t>32</w:t>
      </w:r>
      <w:r>
        <w:rPr>
          <w:snapToGrid w:val="0"/>
        </w:rPr>
        <w:t>.</w:t>
      </w:r>
      <w:r>
        <w:rPr>
          <w:snapToGrid w:val="0"/>
        </w:rPr>
        <w:tab/>
        <w:t>Reconsidering and resubmitting remitted draft policy</w:t>
      </w:r>
      <w:bookmarkEnd w:id="91"/>
      <w:bookmarkEnd w:id="9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93" w:name="_Toc90993455"/>
      <w:bookmarkStart w:id="94" w:name="_Toc85718378"/>
      <w:r>
        <w:rPr>
          <w:rStyle w:val="CharSectno"/>
        </w:rPr>
        <w:t>33</w:t>
      </w:r>
      <w:r>
        <w:rPr>
          <w:snapToGrid w:val="0"/>
        </w:rPr>
        <w:t>.</w:t>
      </w:r>
      <w:r>
        <w:rPr>
          <w:snapToGrid w:val="0"/>
        </w:rPr>
        <w:tab/>
        <w:t>Approved policies, status and revocation of</w:t>
      </w:r>
      <w:bookmarkEnd w:id="93"/>
      <w:bookmarkEnd w:id="9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95" w:name="_Toc90993456"/>
      <w:bookmarkStart w:id="96" w:name="_Toc85718379"/>
      <w:r>
        <w:rPr>
          <w:rStyle w:val="CharSectno"/>
        </w:rPr>
        <w:t>34</w:t>
      </w:r>
      <w:r>
        <w:rPr>
          <w:snapToGrid w:val="0"/>
        </w:rPr>
        <w:t>.</w:t>
      </w:r>
      <w:r>
        <w:rPr>
          <w:snapToGrid w:val="0"/>
        </w:rPr>
        <w:tab/>
        <w:t>Orders made under s. 31(d), Parliamentary oversight of</w:t>
      </w:r>
      <w:bookmarkEnd w:id="95"/>
      <w:bookmarkEnd w:id="96"/>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97" w:name="_Toc90993457"/>
      <w:bookmarkStart w:id="98" w:name="_Toc85718380"/>
      <w:r>
        <w:rPr>
          <w:rStyle w:val="CharSectno"/>
        </w:rPr>
        <w:t>35</w:t>
      </w:r>
      <w:r>
        <w:rPr>
          <w:snapToGrid w:val="0"/>
        </w:rPr>
        <w:t>.</w:t>
      </w:r>
      <w:r>
        <w:rPr>
          <w:snapToGrid w:val="0"/>
        </w:rPr>
        <w:tab/>
        <w:t>Content of approved policies</w:t>
      </w:r>
      <w:bookmarkEnd w:id="97"/>
      <w:bookmarkEnd w:id="98"/>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99" w:name="_Toc90993458"/>
      <w:bookmarkStart w:id="100" w:name="_Toc85718381"/>
      <w:r>
        <w:rPr>
          <w:rStyle w:val="CharSectno"/>
        </w:rPr>
        <w:t>36</w:t>
      </w:r>
      <w:r>
        <w:rPr>
          <w:snapToGrid w:val="0"/>
        </w:rPr>
        <w:t>.</w:t>
      </w:r>
      <w:r>
        <w:rPr>
          <w:snapToGrid w:val="0"/>
        </w:rPr>
        <w:tab/>
        <w:t>Review of approved policies</w:t>
      </w:r>
      <w:bookmarkEnd w:id="99"/>
      <w:bookmarkEnd w:id="10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01" w:name="_Toc90993459"/>
      <w:bookmarkStart w:id="102" w:name="_Toc85718382"/>
      <w:r>
        <w:rPr>
          <w:rStyle w:val="CharSectno"/>
        </w:rPr>
        <w:t>37</w:t>
      </w:r>
      <w:r>
        <w:rPr>
          <w:snapToGrid w:val="0"/>
        </w:rPr>
        <w:t>.</w:t>
      </w:r>
      <w:r>
        <w:rPr>
          <w:snapToGrid w:val="0"/>
        </w:rPr>
        <w:tab/>
      </w:r>
      <w:r>
        <w:rPr>
          <w:snapToGrid w:val="0"/>
          <w:spacing w:val="-2"/>
        </w:rPr>
        <w:t>Minor changes to approved policies</w:t>
      </w:r>
      <w:bookmarkEnd w:id="101"/>
      <w:bookmarkEnd w:id="10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03" w:name="_Toc90993460"/>
      <w:bookmarkStart w:id="104" w:name="_Toc85718383"/>
      <w:r>
        <w:rPr>
          <w:rStyle w:val="CharSectno"/>
        </w:rPr>
        <w:t>37A</w:t>
      </w:r>
      <w:r>
        <w:rPr>
          <w:snapToGrid w:val="0"/>
        </w:rPr>
        <w:t>.</w:t>
      </w:r>
      <w:r>
        <w:rPr>
          <w:snapToGrid w:val="0"/>
        </w:rPr>
        <w:tab/>
        <w:t>NEPM may be declared to be approved policy</w:t>
      </w:r>
      <w:bookmarkEnd w:id="103"/>
      <w:bookmarkEnd w:id="10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05" w:name="_Toc90993461"/>
      <w:bookmarkStart w:id="106" w:name="_Toc85704902"/>
      <w:bookmarkStart w:id="107" w:name="_Toc85713242"/>
      <w:bookmarkStart w:id="108" w:name="_Toc85718384"/>
      <w:r>
        <w:rPr>
          <w:rStyle w:val="CharPartNo"/>
        </w:rPr>
        <w:t>Part IV</w:t>
      </w:r>
      <w:r>
        <w:t> — </w:t>
      </w:r>
      <w:r>
        <w:rPr>
          <w:rStyle w:val="CharPartText"/>
        </w:rPr>
        <w:t>Environmental impact assessment</w:t>
      </w:r>
      <w:bookmarkEnd w:id="105"/>
      <w:bookmarkEnd w:id="106"/>
      <w:bookmarkEnd w:id="107"/>
      <w:bookmarkEnd w:id="108"/>
    </w:p>
    <w:p>
      <w:pPr>
        <w:pStyle w:val="Heading3"/>
      </w:pPr>
      <w:bookmarkStart w:id="109" w:name="_Toc90993462"/>
      <w:bookmarkStart w:id="110" w:name="_Toc85704903"/>
      <w:bookmarkStart w:id="111" w:name="_Toc85713243"/>
      <w:bookmarkStart w:id="112" w:name="_Toc85718385"/>
      <w:r>
        <w:rPr>
          <w:rStyle w:val="CharDivNo"/>
        </w:rPr>
        <w:t>Division 1</w:t>
      </w:r>
      <w:r>
        <w:rPr>
          <w:snapToGrid w:val="0"/>
        </w:rPr>
        <w:t> — </w:t>
      </w:r>
      <w:r>
        <w:rPr>
          <w:rStyle w:val="CharDivText"/>
        </w:rPr>
        <w:t>Referral and assessment of proposals</w:t>
      </w:r>
      <w:bookmarkEnd w:id="109"/>
      <w:bookmarkEnd w:id="110"/>
      <w:bookmarkEnd w:id="111"/>
      <w:bookmarkEnd w:id="112"/>
    </w:p>
    <w:p>
      <w:pPr>
        <w:pStyle w:val="Heading5"/>
      </w:pPr>
      <w:bookmarkStart w:id="113" w:name="_Toc90993463"/>
      <w:bookmarkStart w:id="114" w:name="_Toc85718386"/>
      <w:r>
        <w:rPr>
          <w:rStyle w:val="CharSectno"/>
        </w:rPr>
        <w:t>37B</w:t>
      </w:r>
      <w:r>
        <w:t>.</w:t>
      </w:r>
      <w:r>
        <w:tab/>
        <w:t>Terms used</w:t>
      </w:r>
      <w:bookmarkEnd w:id="113"/>
      <w:bookmarkEnd w:id="114"/>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15" w:name="_Toc90993464"/>
      <w:bookmarkStart w:id="116" w:name="_Toc85718387"/>
      <w:r>
        <w:rPr>
          <w:rStyle w:val="CharSectno"/>
        </w:rPr>
        <w:t>38</w:t>
      </w:r>
      <w:r>
        <w:t>.</w:t>
      </w:r>
      <w:r>
        <w:tab/>
        <w:t>Referral of proposals</w:t>
      </w:r>
      <w:bookmarkEnd w:id="115"/>
      <w:bookmarkEnd w:id="116"/>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17" w:name="_Toc90993465"/>
      <w:bookmarkStart w:id="118" w:name="_Toc85718388"/>
      <w:r>
        <w:rPr>
          <w:rStyle w:val="CharSectno"/>
        </w:rPr>
        <w:t>38A</w:t>
      </w:r>
      <w:r>
        <w:t>.</w:t>
      </w:r>
      <w:r>
        <w:tab/>
        <w:t>Calling in a proposal</w:t>
      </w:r>
      <w:bookmarkEnd w:id="117"/>
      <w:bookmarkEnd w:id="118"/>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19" w:name="_Toc90993466"/>
      <w:bookmarkStart w:id="120" w:name="_Toc85718389"/>
      <w:r>
        <w:rPr>
          <w:rStyle w:val="CharSectno"/>
        </w:rPr>
        <w:t>38B</w:t>
      </w:r>
      <w:r>
        <w:t>.</w:t>
      </w:r>
      <w:r>
        <w:tab/>
        <w:t>Requirements as to referrals</w:t>
      </w:r>
      <w:bookmarkEnd w:id="119"/>
      <w:bookmarkEnd w:id="120"/>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21" w:name="_Toc90993467"/>
      <w:bookmarkStart w:id="122" w:name="_Toc85718390"/>
      <w:r>
        <w:rPr>
          <w:rStyle w:val="CharSectno"/>
        </w:rPr>
        <w:t>38C</w:t>
      </w:r>
      <w:r>
        <w:t>.</w:t>
      </w:r>
      <w:r>
        <w:tab/>
        <w:t>Proponent may amend a referred proposal</w:t>
      </w:r>
      <w:bookmarkEnd w:id="121"/>
      <w:bookmarkEnd w:id="122"/>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23" w:name="_Toc90993468"/>
      <w:bookmarkStart w:id="124" w:name="_Toc85718391"/>
      <w:r>
        <w:rPr>
          <w:rStyle w:val="CharSectno"/>
        </w:rPr>
        <w:t>38D</w:t>
      </w:r>
      <w:r>
        <w:t>.</w:t>
      </w:r>
      <w:r>
        <w:tab/>
        <w:t>Proponent may give notice that a referred proposal will not proceed</w:t>
      </w:r>
      <w:bookmarkEnd w:id="123"/>
      <w:bookmarkEnd w:id="124"/>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25" w:name="_Toc90993469"/>
      <w:bookmarkStart w:id="126" w:name="_Toc85718392"/>
      <w:r>
        <w:rPr>
          <w:rStyle w:val="CharSectno"/>
        </w:rPr>
        <w:t>38E</w:t>
      </w:r>
      <w:r>
        <w:t>.</w:t>
      </w:r>
      <w:r>
        <w:tab/>
        <w:t>Proposals derived from assessed strategic proposals</w:t>
      </w:r>
      <w:bookmarkEnd w:id="125"/>
      <w:bookmarkEnd w:id="126"/>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27" w:name="_Toc90993470"/>
      <w:bookmarkStart w:id="128" w:name="_Toc85718393"/>
      <w:r>
        <w:rPr>
          <w:rStyle w:val="CharSectno"/>
        </w:rPr>
        <w:t>38F</w:t>
      </w:r>
      <w:r>
        <w:t>.</w:t>
      </w:r>
      <w:r>
        <w:tab/>
        <w:t>Request for further information</w:t>
      </w:r>
      <w:bookmarkEnd w:id="127"/>
      <w:bookmarkEnd w:id="128"/>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29" w:name="_Toc90993471"/>
      <w:bookmarkStart w:id="130" w:name="_Toc85718394"/>
      <w:r>
        <w:rPr>
          <w:rStyle w:val="CharSectno"/>
        </w:rPr>
        <w:t>38G</w:t>
      </w:r>
      <w:r>
        <w:t>.</w:t>
      </w:r>
      <w:r>
        <w:tab/>
        <w:t>Authority must decide whether to assess a referred proposal</w:t>
      </w:r>
      <w:bookmarkEnd w:id="129"/>
      <w:bookmarkEnd w:id="130"/>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31" w:name="_Toc90993472"/>
      <w:bookmarkStart w:id="132" w:name="_Toc85718395"/>
      <w:r>
        <w:rPr>
          <w:rStyle w:val="CharSectno"/>
        </w:rPr>
        <w:t>38H</w:t>
      </w:r>
      <w:r>
        <w:t>.</w:t>
      </w:r>
      <w:r>
        <w:tab/>
        <w:t>Nomination of person responsible for proposal</w:t>
      </w:r>
      <w:bookmarkEnd w:id="131"/>
      <w:bookmarkEnd w:id="132"/>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33" w:name="_Toc90993473"/>
      <w:bookmarkStart w:id="134" w:name="_Toc85718396"/>
      <w:r>
        <w:rPr>
          <w:rStyle w:val="CharSectno"/>
        </w:rPr>
        <w:t>38I</w:t>
      </w:r>
      <w:r>
        <w:t>.</w:t>
      </w:r>
      <w:r>
        <w:tab/>
        <w:t>Change of person responsible for proposal</w:t>
      </w:r>
      <w:bookmarkEnd w:id="133"/>
      <w:bookmarkEnd w:id="134"/>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35" w:name="_Toc90993474"/>
      <w:bookmarkStart w:id="136" w:name="_Toc85718397"/>
      <w:r>
        <w:rPr>
          <w:rStyle w:val="CharSectno"/>
        </w:rPr>
        <w:t>39</w:t>
      </w:r>
      <w:r>
        <w:t>.</w:t>
      </w:r>
      <w:r>
        <w:tab/>
        <w:t>Authority to keep records of referred proposals</w:t>
      </w:r>
      <w:bookmarkEnd w:id="135"/>
      <w:bookmarkEnd w:id="136"/>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37" w:name="_Toc90993475"/>
      <w:bookmarkStart w:id="138" w:name="_Toc85718398"/>
      <w:r>
        <w:rPr>
          <w:rStyle w:val="CharSectno"/>
        </w:rPr>
        <w:t>40</w:t>
      </w:r>
      <w:r>
        <w:rPr>
          <w:snapToGrid w:val="0"/>
        </w:rPr>
        <w:t>.</w:t>
      </w:r>
      <w:r>
        <w:rPr>
          <w:snapToGrid w:val="0"/>
        </w:rPr>
        <w:tab/>
        <w:t>Assessing referred proposals</w:t>
      </w:r>
      <w:bookmarkEnd w:id="137"/>
      <w:bookmarkEnd w:id="13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39" w:name="_Toc90993476"/>
      <w:bookmarkStart w:id="140" w:name="_Toc85718399"/>
      <w:r>
        <w:rPr>
          <w:rStyle w:val="CharSectno"/>
        </w:rPr>
        <w:t>40AA</w:t>
      </w:r>
      <w:r>
        <w:t>.</w:t>
      </w:r>
      <w:r>
        <w:tab/>
        <w:t>Assessment of significant amendments</w:t>
      </w:r>
      <w:bookmarkEnd w:id="139"/>
      <w:bookmarkEnd w:id="140"/>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41" w:name="_Toc90993477"/>
      <w:bookmarkStart w:id="142" w:name="_Toc85718400"/>
      <w:r>
        <w:rPr>
          <w:rStyle w:val="CharSectno"/>
        </w:rPr>
        <w:t>40A</w:t>
      </w:r>
      <w:r>
        <w:t>.</w:t>
      </w:r>
      <w:r>
        <w:tab/>
        <w:t>Termination of assessment</w:t>
      </w:r>
      <w:bookmarkEnd w:id="141"/>
      <w:bookmarkEnd w:id="14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43" w:name="_Toc90993478"/>
      <w:bookmarkStart w:id="144" w:name="_Toc85718401"/>
      <w:r>
        <w:rPr>
          <w:rStyle w:val="CharSectno"/>
        </w:rPr>
        <w:t>40B</w:t>
      </w:r>
      <w:r>
        <w:t>.</w:t>
      </w:r>
      <w:r>
        <w:tab/>
        <w:t>Application of assessment provisions to strategic proposals and strategic assessments</w:t>
      </w:r>
      <w:bookmarkEnd w:id="143"/>
      <w:bookmarkEnd w:id="144"/>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45" w:name="_Toc90993479"/>
      <w:bookmarkStart w:id="146" w:name="_Toc85718402"/>
      <w:r>
        <w:rPr>
          <w:rStyle w:val="CharSectno"/>
        </w:rPr>
        <w:t>41</w:t>
      </w:r>
      <w:r>
        <w:rPr>
          <w:snapToGrid w:val="0"/>
        </w:rPr>
        <w:t>.</w:t>
      </w:r>
      <w:r>
        <w:rPr>
          <w:snapToGrid w:val="0"/>
        </w:rPr>
        <w:tab/>
        <w:t>Decision</w:t>
      </w:r>
      <w:r>
        <w:rPr>
          <w:snapToGrid w:val="0"/>
        </w:rPr>
        <w:noBreakHyphen/>
        <w:t>making authority not to approve proposal until certain events occur</w:t>
      </w:r>
      <w:bookmarkEnd w:id="145"/>
      <w:bookmarkEnd w:id="14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 No. 40 of 2020 s. 22.]</w:t>
      </w:r>
    </w:p>
    <w:p>
      <w:pPr>
        <w:pStyle w:val="Heading5"/>
      </w:pPr>
      <w:bookmarkStart w:id="147" w:name="_Toc90993480"/>
      <w:bookmarkStart w:id="148" w:name="_Toc85718403"/>
      <w:r>
        <w:rPr>
          <w:rStyle w:val="CharSectno"/>
        </w:rPr>
        <w:t>41A</w:t>
      </w:r>
      <w:r>
        <w:t>.</w:t>
      </w:r>
      <w:r>
        <w:tab/>
        <w:t>Proposal not to be implemented before action under s. 45 taken</w:t>
      </w:r>
      <w:bookmarkEnd w:id="147"/>
      <w:bookmarkEnd w:id="14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149" w:name="_Toc90993481"/>
      <w:bookmarkStart w:id="150" w:name="_Toc85718404"/>
      <w:r>
        <w:rPr>
          <w:rStyle w:val="CharSectno"/>
        </w:rPr>
        <w:t>42</w:t>
      </w:r>
      <w:r>
        <w:rPr>
          <w:snapToGrid w:val="0"/>
        </w:rPr>
        <w:t>.</w:t>
      </w:r>
      <w:r>
        <w:rPr>
          <w:snapToGrid w:val="0"/>
        </w:rPr>
        <w:tab/>
        <w:t>Conduct of public inquiries under s. 40(2)(c)</w:t>
      </w:r>
      <w:bookmarkEnd w:id="149"/>
      <w:bookmarkEnd w:id="15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51" w:name="_Toc90993482"/>
      <w:bookmarkStart w:id="152" w:name="_Toc85718405"/>
      <w:r>
        <w:rPr>
          <w:rStyle w:val="CharSectno"/>
        </w:rPr>
        <w:t>43</w:t>
      </w:r>
      <w:r>
        <w:rPr>
          <w:snapToGrid w:val="0"/>
        </w:rPr>
        <w:t>.</w:t>
      </w:r>
      <w:r>
        <w:rPr>
          <w:snapToGrid w:val="0"/>
        </w:rPr>
        <w:tab/>
        <w:t>Minister may direct Authority as to assessing proposal</w:t>
      </w:r>
      <w:bookmarkEnd w:id="151"/>
      <w:bookmarkEnd w:id="15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153" w:name="_Toc90993483"/>
      <w:bookmarkStart w:id="154" w:name="_Toc85718406"/>
      <w:r>
        <w:rPr>
          <w:rStyle w:val="CharSectno"/>
        </w:rPr>
        <w:t>43A</w:t>
      </w:r>
      <w:r>
        <w:t>.</w:t>
      </w:r>
      <w:r>
        <w:tab/>
        <w:t>Amendments to proposals during assessment</w:t>
      </w:r>
      <w:bookmarkEnd w:id="153"/>
      <w:bookmarkEnd w:id="154"/>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55" w:name="_Toc90993484"/>
      <w:bookmarkStart w:id="156" w:name="_Toc85718407"/>
      <w:r>
        <w:rPr>
          <w:rStyle w:val="CharSectno"/>
        </w:rPr>
        <w:t>44</w:t>
      </w:r>
      <w:r>
        <w:rPr>
          <w:snapToGrid w:val="0"/>
        </w:rPr>
        <w:t>.</w:t>
      </w:r>
      <w:r>
        <w:rPr>
          <w:snapToGrid w:val="0"/>
        </w:rPr>
        <w:tab/>
        <w:t>Report by Authority on assessment of proposal</w:t>
      </w:r>
      <w:bookmarkEnd w:id="155"/>
      <w:bookmarkEnd w:id="156"/>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157" w:name="_Toc90993485"/>
      <w:bookmarkStart w:id="158" w:name="_Toc85704926"/>
      <w:bookmarkStart w:id="159" w:name="_Toc85713266"/>
      <w:bookmarkStart w:id="160" w:name="_Toc85718408"/>
      <w:r>
        <w:rPr>
          <w:rStyle w:val="CharDivNo"/>
        </w:rPr>
        <w:t>Division 2</w:t>
      </w:r>
      <w:r>
        <w:rPr>
          <w:snapToGrid w:val="0"/>
        </w:rPr>
        <w:t> — </w:t>
      </w:r>
      <w:r>
        <w:rPr>
          <w:rStyle w:val="CharDivText"/>
        </w:rPr>
        <w:t>Implementation of proposals</w:t>
      </w:r>
      <w:bookmarkEnd w:id="157"/>
      <w:bookmarkEnd w:id="158"/>
      <w:bookmarkEnd w:id="159"/>
      <w:bookmarkEnd w:id="160"/>
    </w:p>
    <w:p>
      <w:pPr>
        <w:pStyle w:val="Heading5"/>
      </w:pPr>
      <w:bookmarkStart w:id="161" w:name="_Toc90993486"/>
      <w:bookmarkStart w:id="162" w:name="_Toc85718409"/>
      <w:r>
        <w:rPr>
          <w:rStyle w:val="CharSectno"/>
        </w:rPr>
        <w:t>44A</w:t>
      </w:r>
      <w:r>
        <w:t>.</w:t>
      </w:r>
      <w:r>
        <w:tab/>
        <w:t>Terms used</w:t>
      </w:r>
      <w:bookmarkEnd w:id="161"/>
      <w:bookmarkEnd w:id="162"/>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63" w:name="_Toc90993487"/>
      <w:bookmarkStart w:id="164" w:name="_Toc85718410"/>
      <w:r>
        <w:rPr>
          <w:rStyle w:val="CharSectno"/>
        </w:rPr>
        <w:t>45</w:t>
      </w:r>
      <w:r>
        <w:t>.</w:t>
      </w:r>
      <w:r>
        <w:tab/>
        <w:t>Procedure for deciding if assessed proposal may be implemented</w:t>
      </w:r>
      <w:bookmarkEnd w:id="163"/>
      <w:bookmarkEnd w:id="164"/>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65" w:name="_Toc90993488"/>
      <w:bookmarkStart w:id="166" w:name="_Toc85718411"/>
      <w:r>
        <w:rPr>
          <w:rStyle w:val="CharSectno"/>
        </w:rPr>
        <w:t>45A</w:t>
      </w:r>
      <w:r>
        <w:t>.</w:t>
      </w:r>
      <w:r>
        <w:tab/>
        <w:t>Implementation conditions</w:t>
      </w:r>
      <w:bookmarkEnd w:id="165"/>
      <w:bookmarkEnd w:id="166"/>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67" w:name="_Toc90993489"/>
      <w:bookmarkStart w:id="168" w:name="_Toc85718412"/>
      <w:r>
        <w:rPr>
          <w:rStyle w:val="CharSectno"/>
        </w:rPr>
        <w:t>45B</w:t>
      </w:r>
      <w:r>
        <w:t>.</w:t>
      </w:r>
      <w:r>
        <w:tab/>
        <w:t>Implementation of derived proposal</w:t>
      </w:r>
      <w:bookmarkEnd w:id="167"/>
      <w:bookmarkEnd w:id="168"/>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69" w:name="_Toc90993490"/>
      <w:bookmarkStart w:id="170" w:name="_Toc85718413"/>
      <w:r>
        <w:rPr>
          <w:rStyle w:val="CharSectno"/>
        </w:rPr>
        <w:t>45C</w:t>
      </w:r>
      <w:r>
        <w:t>.</w:t>
      </w:r>
      <w:r>
        <w:tab/>
        <w:t>Amending approved proposals or implementation conditions without inquiry or assessment</w:t>
      </w:r>
      <w:bookmarkEnd w:id="169"/>
      <w:bookmarkEnd w:id="170"/>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71" w:name="_Toc90993491"/>
      <w:bookmarkStart w:id="172" w:name="_Toc85718414"/>
      <w:r>
        <w:rPr>
          <w:rStyle w:val="CharSectno"/>
        </w:rPr>
        <w:t>45D</w:t>
      </w:r>
      <w:r>
        <w:t>.</w:t>
      </w:r>
      <w:r>
        <w:tab/>
        <w:t>Division or consolidation of proposals and issue of separate or combined Ministerial statements</w:t>
      </w:r>
      <w:bookmarkEnd w:id="171"/>
      <w:bookmarkEnd w:id="172"/>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73" w:name="_Toc90993492"/>
      <w:bookmarkStart w:id="174" w:name="_Toc85718415"/>
      <w:r>
        <w:rPr>
          <w:rStyle w:val="CharSectno"/>
        </w:rPr>
        <w:t>46</w:t>
      </w:r>
      <w:r>
        <w:t>.</w:t>
      </w:r>
      <w:r>
        <w:tab/>
        <w:t>Amending implementation conditions after inquiry</w:t>
      </w:r>
      <w:bookmarkEnd w:id="173"/>
      <w:bookmarkEnd w:id="174"/>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75" w:name="_Toc90993493"/>
      <w:bookmarkStart w:id="176" w:name="_Toc85718416"/>
      <w:r>
        <w:rPr>
          <w:rStyle w:val="CharSectno"/>
        </w:rPr>
        <w:t>46A</w:t>
      </w:r>
      <w:r>
        <w:t>.</w:t>
      </w:r>
      <w:r>
        <w:tab/>
        <w:t>Interim conditions and procedures</w:t>
      </w:r>
      <w:bookmarkEnd w:id="175"/>
      <w:bookmarkEnd w:id="17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77" w:name="_Toc90993494"/>
      <w:bookmarkStart w:id="178" w:name="_Toc85718417"/>
      <w:r>
        <w:rPr>
          <w:rStyle w:val="CharSectno"/>
        </w:rPr>
        <w:t>47</w:t>
      </w:r>
      <w:r>
        <w:t>.</w:t>
      </w:r>
      <w:r>
        <w:tab/>
        <w:t>Duties of proponents after service of Ministerial statement</w:t>
      </w:r>
      <w:bookmarkEnd w:id="177"/>
      <w:bookmarkEnd w:id="178"/>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79" w:name="_Toc90993495"/>
      <w:bookmarkStart w:id="180" w:name="_Toc85718418"/>
      <w:r>
        <w:rPr>
          <w:rStyle w:val="CharSectno"/>
        </w:rPr>
        <w:t>47A</w:t>
      </w:r>
      <w:r>
        <w:t>.</w:t>
      </w:r>
      <w:r>
        <w:tab/>
        <w:t>Duration and withdrawal of Ministerial statement</w:t>
      </w:r>
      <w:bookmarkEnd w:id="179"/>
      <w:bookmarkEnd w:id="180"/>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81" w:name="_Toc90993496"/>
      <w:bookmarkStart w:id="182" w:name="_Toc85718419"/>
      <w:r>
        <w:rPr>
          <w:rStyle w:val="CharSectno"/>
        </w:rPr>
        <w:t>48</w:t>
      </w:r>
      <w:r>
        <w:t>.</w:t>
      </w:r>
      <w:r>
        <w:tab/>
        <w:t>Control of implementation of proposals</w:t>
      </w:r>
      <w:bookmarkEnd w:id="181"/>
      <w:bookmarkEnd w:id="182"/>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83" w:name="_Toc90993497"/>
      <w:bookmarkStart w:id="184" w:name="_Toc85704938"/>
      <w:bookmarkStart w:id="185" w:name="_Toc85713278"/>
      <w:bookmarkStart w:id="186" w:name="_Toc85718420"/>
      <w:r>
        <w:rPr>
          <w:rStyle w:val="CharDivNo"/>
        </w:rPr>
        <w:t>Division 2A</w:t>
      </w:r>
      <w:r>
        <w:t> — </w:t>
      </w:r>
      <w:r>
        <w:rPr>
          <w:rStyle w:val="CharDivText"/>
        </w:rPr>
        <w:t>Payments relating to proposals</w:t>
      </w:r>
      <w:bookmarkEnd w:id="183"/>
      <w:bookmarkEnd w:id="184"/>
      <w:bookmarkEnd w:id="185"/>
      <w:bookmarkEnd w:id="186"/>
    </w:p>
    <w:p>
      <w:pPr>
        <w:pStyle w:val="Footnoteheading"/>
      </w:pPr>
      <w:r>
        <w:tab/>
        <w:t>[Heading inserted: No. 40 of 2020 s. 32.]</w:t>
      </w:r>
    </w:p>
    <w:p>
      <w:pPr>
        <w:pStyle w:val="Heading5"/>
      </w:pPr>
      <w:bookmarkStart w:id="187" w:name="_Toc90993498"/>
      <w:bookmarkStart w:id="188" w:name="_Toc85718421"/>
      <w:r>
        <w:rPr>
          <w:rStyle w:val="CharSectno"/>
        </w:rPr>
        <w:t>48AA</w:t>
      </w:r>
      <w:r>
        <w:t>.</w:t>
      </w:r>
      <w:r>
        <w:tab/>
        <w:t>Fees and charges for referral and assessment of proposals</w:t>
      </w:r>
      <w:bookmarkEnd w:id="187"/>
      <w:bookmarkEnd w:id="188"/>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89" w:name="_Toc90993499"/>
      <w:bookmarkStart w:id="190" w:name="_Toc85704940"/>
      <w:bookmarkStart w:id="191" w:name="_Toc85713280"/>
      <w:bookmarkStart w:id="192" w:name="_Toc85718422"/>
      <w:r>
        <w:rPr>
          <w:rStyle w:val="CharDivNo"/>
        </w:rPr>
        <w:t>Division 3</w:t>
      </w:r>
      <w:r>
        <w:rPr>
          <w:snapToGrid w:val="0"/>
        </w:rPr>
        <w:t> — </w:t>
      </w:r>
      <w:r>
        <w:rPr>
          <w:rStyle w:val="CharDivText"/>
        </w:rPr>
        <w:t>Assessment of schemes</w:t>
      </w:r>
      <w:bookmarkEnd w:id="189"/>
      <w:bookmarkEnd w:id="190"/>
      <w:bookmarkEnd w:id="191"/>
      <w:bookmarkEnd w:id="192"/>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93" w:name="_Toc90993500"/>
      <w:bookmarkStart w:id="194" w:name="_Toc85718423"/>
      <w:r>
        <w:rPr>
          <w:rStyle w:val="CharSectno"/>
        </w:rPr>
        <w:t>48A</w:t>
      </w:r>
      <w:r>
        <w:rPr>
          <w:snapToGrid w:val="0"/>
        </w:rPr>
        <w:t>.</w:t>
      </w:r>
      <w:r>
        <w:rPr>
          <w:snapToGrid w:val="0"/>
        </w:rPr>
        <w:tab/>
        <w:t>Authority to decide whether or not schemes to be assessed</w:t>
      </w:r>
      <w:bookmarkEnd w:id="193"/>
      <w:bookmarkEnd w:id="194"/>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95" w:name="_Toc90993501"/>
      <w:bookmarkStart w:id="196" w:name="_Toc85718424"/>
      <w:r>
        <w:rPr>
          <w:rStyle w:val="CharSectno"/>
        </w:rPr>
        <w:t>48B</w:t>
      </w:r>
      <w:r>
        <w:rPr>
          <w:snapToGrid w:val="0"/>
        </w:rPr>
        <w:t>.</w:t>
      </w:r>
      <w:r>
        <w:rPr>
          <w:snapToGrid w:val="0"/>
        </w:rPr>
        <w:tab/>
        <w:t>Authority to keep public records of schemes referred to it</w:t>
      </w:r>
      <w:bookmarkEnd w:id="195"/>
      <w:bookmarkEnd w:id="196"/>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97" w:name="_Toc90993502"/>
      <w:bookmarkStart w:id="198" w:name="_Toc85718425"/>
      <w:r>
        <w:rPr>
          <w:rStyle w:val="CharSectno"/>
        </w:rPr>
        <w:t>48C</w:t>
      </w:r>
      <w:r>
        <w:rPr>
          <w:snapToGrid w:val="0"/>
        </w:rPr>
        <w:t>.</w:t>
      </w:r>
      <w:r>
        <w:rPr>
          <w:snapToGrid w:val="0"/>
        </w:rPr>
        <w:tab/>
        <w:t>Authority’s powers for assessing referred schemes</w:t>
      </w:r>
      <w:bookmarkEnd w:id="197"/>
      <w:bookmarkEnd w:id="19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p>
    <w:p>
      <w:pPr>
        <w:pStyle w:val="Heading5"/>
        <w:rPr>
          <w:snapToGrid w:val="0"/>
        </w:rPr>
      </w:pPr>
      <w:bookmarkStart w:id="199" w:name="_Toc90993503"/>
      <w:bookmarkStart w:id="200" w:name="_Toc85718426"/>
      <w:r>
        <w:rPr>
          <w:rStyle w:val="CharSectno"/>
        </w:rPr>
        <w:t>48D</w:t>
      </w:r>
      <w:r>
        <w:rPr>
          <w:snapToGrid w:val="0"/>
        </w:rPr>
        <w:t>.</w:t>
      </w:r>
      <w:r>
        <w:rPr>
          <w:snapToGrid w:val="0"/>
        </w:rPr>
        <w:tab/>
        <w:t>Authority to report to Minister on schemes</w:t>
      </w:r>
      <w:bookmarkEnd w:id="199"/>
      <w:bookmarkEnd w:id="200"/>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201" w:name="_Toc90993504"/>
      <w:bookmarkStart w:id="202" w:name="_Toc85718427"/>
      <w:r>
        <w:rPr>
          <w:rStyle w:val="CharSectno"/>
        </w:rPr>
        <w:t>48E</w:t>
      </w:r>
      <w:r>
        <w:rPr>
          <w:snapToGrid w:val="0"/>
        </w:rPr>
        <w:t>.</w:t>
      </w:r>
      <w:r>
        <w:rPr>
          <w:snapToGrid w:val="0"/>
        </w:rPr>
        <w:tab/>
        <w:t>Minister may direct Authority to assess etc. referred schemes</w:t>
      </w:r>
      <w:bookmarkEnd w:id="201"/>
      <w:bookmarkEnd w:id="202"/>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203" w:name="_Toc90993505"/>
      <w:bookmarkStart w:id="204" w:name="_Toc85704946"/>
      <w:bookmarkStart w:id="205" w:name="_Toc85713286"/>
      <w:bookmarkStart w:id="206" w:name="_Toc85718428"/>
      <w:r>
        <w:rPr>
          <w:rStyle w:val="CharDivNo"/>
        </w:rPr>
        <w:t>Division 4</w:t>
      </w:r>
      <w:r>
        <w:rPr>
          <w:snapToGrid w:val="0"/>
        </w:rPr>
        <w:t> — </w:t>
      </w:r>
      <w:r>
        <w:rPr>
          <w:rStyle w:val="CharDivText"/>
        </w:rPr>
        <w:t>Implementation of schemes</w:t>
      </w:r>
      <w:bookmarkEnd w:id="203"/>
      <w:bookmarkEnd w:id="204"/>
      <w:bookmarkEnd w:id="205"/>
      <w:bookmarkEnd w:id="20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07" w:name="_Toc90993506"/>
      <w:bookmarkStart w:id="208" w:name="_Toc85718429"/>
      <w:r>
        <w:rPr>
          <w:rStyle w:val="CharSectno"/>
        </w:rPr>
        <w:t>48EA</w:t>
      </w:r>
      <w:r>
        <w:rPr>
          <w:snapToGrid w:val="0"/>
        </w:rPr>
        <w:t>.</w:t>
      </w:r>
      <w:r>
        <w:rPr>
          <w:snapToGrid w:val="0"/>
        </w:rPr>
        <w:tab/>
        <w:t xml:space="preserve">Terms </w:t>
      </w:r>
      <w:r>
        <w:t>used</w:t>
      </w:r>
      <w:bookmarkEnd w:id="207"/>
      <w:bookmarkEnd w:id="208"/>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209" w:name="_Toc90993507"/>
      <w:bookmarkStart w:id="210" w:name="_Toc85718430"/>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209"/>
      <w:bookmarkEnd w:id="210"/>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211" w:name="_Toc90993508"/>
      <w:bookmarkStart w:id="212" w:name="_Toc85718431"/>
      <w:r>
        <w:rPr>
          <w:rStyle w:val="CharSectno"/>
        </w:rPr>
        <w:t>48G</w:t>
      </w:r>
      <w:r>
        <w:rPr>
          <w:snapToGrid w:val="0"/>
        </w:rPr>
        <w:t>.</w:t>
      </w:r>
      <w:r>
        <w:rPr>
          <w:snapToGrid w:val="0"/>
        </w:rPr>
        <w:tab/>
      </w:r>
      <w:r>
        <w:t>Review</w:t>
      </w:r>
      <w:r>
        <w:rPr>
          <w:snapToGrid w:val="0"/>
        </w:rPr>
        <w:t xml:space="preserve"> of conditions in statements published under section 48F</w:t>
      </w:r>
      <w:bookmarkEnd w:id="211"/>
      <w:bookmarkEnd w:id="212"/>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213" w:name="_Toc90993509"/>
      <w:bookmarkStart w:id="214" w:name="_Toc85718432"/>
      <w:r>
        <w:rPr>
          <w:rStyle w:val="CharSectno"/>
        </w:rPr>
        <w:t>48H</w:t>
      </w:r>
      <w:r>
        <w:rPr>
          <w:snapToGrid w:val="0"/>
        </w:rPr>
        <w:t>.</w:t>
      </w:r>
      <w:r>
        <w:rPr>
          <w:snapToGrid w:val="0"/>
        </w:rPr>
        <w:tab/>
        <w:t>Control of implementation of assessed schemes</w:t>
      </w:r>
      <w:bookmarkEnd w:id="213"/>
      <w:bookmarkEnd w:id="214"/>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215" w:name="_Toc90993510"/>
      <w:bookmarkStart w:id="216" w:name="_Toc85718433"/>
      <w:r>
        <w:rPr>
          <w:rStyle w:val="CharSectno"/>
        </w:rPr>
        <w:t>48I</w:t>
      </w:r>
      <w:r>
        <w:rPr>
          <w:snapToGrid w:val="0"/>
        </w:rPr>
        <w:t>.</w:t>
      </w:r>
      <w:r>
        <w:rPr>
          <w:snapToGrid w:val="0"/>
        </w:rPr>
        <w:tab/>
        <w:t>Which proposals under assessed schemes to be referred to Authority</w:t>
      </w:r>
      <w:bookmarkEnd w:id="215"/>
      <w:bookmarkEnd w:id="216"/>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17" w:name="_Toc90993511"/>
      <w:bookmarkStart w:id="218" w:name="_Toc85718434"/>
      <w:r>
        <w:rPr>
          <w:rStyle w:val="CharSectno"/>
        </w:rPr>
        <w:t>48J</w:t>
      </w:r>
      <w:r>
        <w:rPr>
          <w:snapToGrid w:val="0"/>
        </w:rPr>
        <w:t>.</w:t>
      </w:r>
      <w:r>
        <w:rPr>
          <w:snapToGrid w:val="0"/>
        </w:rPr>
        <w:tab/>
        <w:t>Disputes between Minister and responsible Ministers, Governor to decide</w:t>
      </w:r>
      <w:bookmarkEnd w:id="217"/>
      <w:bookmarkEnd w:id="21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219" w:name="_Toc90993512"/>
      <w:bookmarkStart w:id="220" w:name="_Toc85704953"/>
      <w:bookmarkStart w:id="221" w:name="_Toc85713293"/>
      <w:bookmarkStart w:id="222" w:name="_Toc85718435"/>
      <w:r>
        <w:rPr>
          <w:rStyle w:val="CharPartNo"/>
        </w:rPr>
        <w:t>Part V</w:t>
      </w:r>
      <w:r>
        <w:t xml:space="preserve"> — </w:t>
      </w:r>
      <w:r>
        <w:rPr>
          <w:rStyle w:val="CharPartText"/>
        </w:rPr>
        <w:t>Environmental regulation</w:t>
      </w:r>
      <w:bookmarkEnd w:id="219"/>
      <w:bookmarkEnd w:id="220"/>
      <w:bookmarkEnd w:id="221"/>
      <w:bookmarkEnd w:id="222"/>
    </w:p>
    <w:p>
      <w:pPr>
        <w:pStyle w:val="Footnotesection"/>
      </w:pPr>
      <w:r>
        <w:tab/>
        <w:t>[Heading inserted: No. 54 of 2003 s. 35.]</w:t>
      </w:r>
    </w:p>
    <w:p>
      <w:pPr>
        <w:pStyle w:val="Heading3"/>
      </w:pPr>
      <w:bookmarkStart w:id="223" w:name="_Toc90993513"/>
      <w:bookmarkStart w:id="224" w:name="_Toc85704954"/>
      <w:bookmarkStart w:id="225" w:name="_Toc85713294"/>
      <w:bookmarkStart w:id="226" w:name="_Toc85718436"/>
      <w:r>
        <w:rPr>
          <w:rStyle w:val="CharDivNo"/>
        </w:rPr>
        <w:t>Division 1</w:t>
      </w:r>
      <w:r>
        <w:t xml:space="preserve"> — </w:t>
      </w:r>
      <w:r>
        <w:rPr>
          <w:rStyle w:val="CharDivText"/>
        </w:rPr>
        <w:t>Pollution and environmental harm offences</w:t>
      </w:r>
      <w:bookmarkEnd w:id="223"/>
      <w:bookmarkEnd w:id="224"/>
      <w:bookmarkEnd w:id="225"/>
      <w:bookmarkEnd w:id="226"/>
    </w:p>
    <w:p>
      <w:pPr>
        <w:pStyle w:val="Footnotesection"/>
      </w:pPr>
      <w:r>
        <w:tab/>
        <w:t>[Heading inserted: No. 54 of 2003 s. 35.]</w:t>
      </w:r>
    </w:p>
    <w:p>
      <w:pPr>
        <w:pStyle w:val="Heading5"/>
      </w:pPr>
      <w:bookmarkStart w:id="227" w:name="_Toc90993514"/>
      <w:bookmarkStart w:id="228" w:name="_Toc85718437"/>
      <w:r>
        <w:rPr>
          <w:rStyle w:val="CharSectno"/>
        </w:rPr>
        <w:t>49</w:t>
      </w:r>
      <w:r>
        <w:t>.</w:t>
      </w:r>
      <w:r>
        <w:tab/>
        <w:t>Causing pollution and unreasonable emissions</w:t>
      </w:r>
      <w:bookmarkEnd w:id="227"/>
      <w:bookmarkEnd w:id="228"/>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29" w:name="_Toc90993515"/>
      <w:bookmarkStart w:id="230" w:name="_Toc85718438"/>
      <w:r>
        <w:rPr>
          <w:rStyle w:val="CharSectno"/>
        </w:rPr>
        <w:t>49A</w:t>
      </w:r>
      <w:r>
        <w:t>.</w:t>
      </w:r>
      <w:r>
        <w:tab/>
        <w:t>Dumping waste</w:t>
      </w:r>
      <w:bookmarkEnd w:id="229"/>
      <w:bookmarkEnd w:id="23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31" w:name="_Toc90993516"/>
      <w:bookmarkStart w:id="232" w:name="_Toc85718439"/>
      <w:r>
        <w:rPr>
          <w:rStyle w:val="CharSectno"/>
        </w:rPr>
        <w:t>50</w:t>
      </w:r>
      <w:r>
        <w:t>.</w:t>
      </w:r>
      <w:r>
        <w:tab/>
        <w:t>Discharging waste in circumstances likely to cause pollution</w:t>
      </w:r>
      <w:bookmarkEnd w:id="231"/>
      <w:bookmarkEnd w:id="232"/>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33" w:name="_Toc90993517"/>
      <w:bookmarkStart w:id="234" w:name="_Toc85718440"/>
      <w:r>
        <w:rPr>
          <w:rStyle w:val="CharSectno"/>
        </w:rPr>
        <w:t>50A</w:t>
      </w:r>
      <w:r>
        <w:rPr>
          <w:snapToGrid w:val="0"/>
        </w:rPr>
        <w:t>.</w:t>
      </w:r>
      <w:r>
        <w:rPr>
          <w:snapToGrid w:val="0"/>
        </w:rPr>
        <w:tab/>
        <w:t>Causing serious environmental harm</w:t>
      </w:r>
      <w:bookmarkEnd w:id="233"/>
      <w:bookmarkEnd w:id="23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35" w:name="_Toc90993518"/>
      <w:bookmarkStart w:id="236" w:name="_Toc85718441"/>
      <w:r>
        <w:rPr>
          <w:rStyle w:val="CharSectno"/>
        </w:rPr>
        <w:t>50B</w:t>
      </w:r>
      <w:r>
        <w:rPr>
          <w:snapToGrid w:val="0"/>
        </w:rPr>
        <w:t>.</w:t>
      </w:r>
      <w:r>
        <w:rPr>
          <w:snapToGrid w:val="0"/>
        </w:rPr>
        <w:tab/>
        <w:t>Causing material environmental harm</w:t>
      </w:r>
      <w:bookmarkEnd w:id="235"/>
      <w:bookmarkEnd w:id="23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37" w:name="_Toc90993519"/>
      <w:bookmarkStart w:id="238" w:name="_Toc85718442"/>
      <w:r>
        <w:rPr>
          <w:rStyle w:val="CharSectno"/>
        </w:rPr>
        <w:t>50C</w:t>
      </w:r>
      <w:r>
        <w:rPr>
          <w:snapToGrid w:val="0"/>
        </w:rPr>
        <w:t>.</w:t>
      </w:r>
      <w:r>
        <w:rPr>
          <w:snapToGrid w:val="0"/>
        </w:rPr>
        <w:tab/>
      </w:r>
      <w:r>
        <w:t>Court may find accused guilty of alternative offences if charged with causing serious environmental harm</w:t>
      </w:r>
      <w:bookmarkEnd w:id="237"/>
      <w:bookmarkEnd w:id="23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39" w:name="_Toc90993520"/>
      <w:bookmarkStart w:id="240" w:name="_Toc85718443"/>
      <w:r>
        <w:rPr>
          <w:rStyle w:val="CharSectno"/>
        </w:rPr>
        <w:t>50D</w:t>
      </w:r>
      <w:r>
        <w:t>.</w:t>
      </w:r>
      <w:r>
        <w:tab/>
        <w:t>Regulations may require authorisation for conduct that might cause pollution or environmental harm</w:t>
      </w:r>
      <w:bookmarkEnd w:id="239"/>
      <w:bookmarkEnd w:id="240"/>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41" w:name="_Toc90993521"/>
      <w:bookmarkStart w:id="242" w:name="_Toc85718444"/>
      <w:r>
        <w:rPr>
          <w:rStyle w:val="CharSectno"/>
        </w:rPr>
        <w:t>51</w:t>
      </w:r>
      <w:r>
        <w:rPr>
          <w:snapToGrid w:val="0"/>
        </w:rPr>
        <w:t>.</w:t>
      </w:r>
      <w:r>
        <w:rPr>
          <w:snapToGrid w:val="0"/>
        </w:rPr>
        <w:tab/>
        <w:t>Occupiers of premises, duties as to emissions</w:t>
      </w:r>
      <w:bookmarkEnd w:id="241"/>
      <w:bookmarkEnd w:id="242"/>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43" w:name="_Toc90993522"/>
      <w:bookmarkStart w:id="244" w:name="_Toc85704963"/>
      <w:bookmarkStart w:id="245" w:name="_Toc85713303"/>
      <w:bookmarkStart w:id="246" w:name="_Toc85718445"/>
      <w:r>
        <w:rPr>
          <w:rStyle w:val="CharDivNo"/>
        </w:rPr>
        <w:t>Division 2</w:t>
      </w:r>
      <w:r>
        <w:t xml:space="preserve"> — </w:t>
      </w:r>
      <w:r>
        <w:rPr>
          <w:rStyle w:val="CharDivText"/>
        </w:rPr>
        <w:t>Clearing of native vegetation</w:t>
      </w:r>
      <w:bookmarkEnd w:id="243"/>
      <w:bookmarkEnd w:id="244"/>
      <w:bookmarkEnd w:id="245"/>
      <w:bookmarkEnd w:id="246"/>
    </w:p>
    <w:p>
      <w:pPr>
        <w:pStyle w:val="Footnoteheading"/>
        <w:tabs>
          <w:tab w:val="left" w:pos="851"/>
        </w:tabs>
      </w:pPr>
      <w:r>
        <w:tab/>
        <w:t>[Heading inserted: No. 54 of 2003 s. 110(1).]</w:t>
      </w:r>
    </w:p>
    <w:p>
      <w:pPr>
        <w:pStyle w:val="Heading5"/>
      </w:pPr>
      <w:bookmarkStart w:id="247" w:name="_Toc90993523"/>
      <w:bookmarkStart w:id="248" w:name="_Toc85718446"/>
      <w:r>
        <w:rPr>
          <w:rStyle w:val="CharSectno"/>
        </w:rPr>
        <w:t>51A</w:t>
      </w:r>
      <w:r>
        <w:t>.</w:t>
      </w:r>
      <w:r>
        <w:tab/>
        <w:t>Terms used</w:t>
      </w:r>
      <w:bookmarkEnd w:id="247"/>
      <w:bookmarkEnd w:id="248"/>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249" w:name="_Toc90993524"/>
      <w:bookmarkStart w:id="250" w:name="_Toc85718447"/>
      <w:r>
        <w:rPr>
          <w:rStyle w:val="CharSectno"/>
        </w:rPr>
        <w:t>51B</w:t>
      </w:r>
      <w:r>
        <w:t>.</w:t>
      </w:r>
      <w:r>
        <w:tab/>
        <w:t>Declaration of environmentally sensitive areas by regulation</w:t>
      </w:r>
      <w:bookmarkEnd w:id="249"/>
      <w:bookmarkEnd w:id="250"/>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251" w:name="_Toc90993525"/>
      <w:bookmarkStart w:id="252" w:name="_Toc85718448"/>
      <w:r>
        <w:rPr>
          <w:rStyle w:val="CharSectno"/>
        </w:rPr>
        <w:t>51C</w:t>
      </w:r>
      <w:r>
        <w:t>.</w:t>
      </w:r>
      <w:r>
        <w:tab/>
        <w:t>Unauthorised clearing of native vegetation</w:t>
      </w:r>
      <w:bookmarkEnd w:id="251"/>
      <w:bookmarkEnd w:id="252"/>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253" w:name="_Toc90993526"/>
      <w:bookmarkStart w:id="254" w:name="_Toc85718449"/>
      <w:r>
        <w:rPr>
          <w:rStyle w:val="CharSectno"/>
        </w:rPr>
        <w:t>51D</w:t>
      </w:r>
      <w:r>
        <w:t>.</w:t>
      </w:r>
      <w:r>
        <w:tab/>
        <w:t>Section 51C(a) does not apply to certain land</w:t>
      </w:r>
      <w:bookmarkEnd w:id="253"/>
      <w:bookmarkEnd w:id="254"/>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255" w:name="_Toc90993527"/>
      <w:bookmarkStart w:id="256" w:name="_Toc85718450"/>
      <w:r>
        <w:rPr>
          <w:rStyle w:val="CharSectno"/>
        </w:rPr>
        <w:t>51DA</w:t>
      </w:r>
      <w:r>
        <w:t>.</w:t>
      </w:r>
      <w:r>
        <w:tab/>
        <w:t>Referral of proposed clearing to CEO for decision on whether a clearing permit should be obtained</w:t>
      </w:r>
      <w:bookmarkEnd w:id="255"/>
      <w:bookmarkEnd w:id="256"/>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257" w:name="_Toc90993528"/>
      <w:bookmarkStart w:id="258" w:name="_Toc85718451"/>
      <w:r>
        <w:rPr>
          <w:rStyle w:val="CharSectno"/>
        </w:rPr>
        <w:t>51E</w:t>
      </w:r>
      <w:r>
        <w:t>.</w:t>
      </w:r>
      <w:r>
        <w:tab/>
        <w:t>How applications for clearing permits are made and dealt with</w:t>
      </w:r>
      <w:bookmarkEnd w:id="257"/>
      <w:bookmarkEnd w:id="258"/>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259" w:name="_Toc90993529"/>
      <w:bookmarkStart w:id="260" w:name="_Toc85718452"/>
      <w:r>
        <w:rPr>
          <w:rStyle w:val="CharSectno"/>
        </w:rPr>
        <w:t>51F</w:t>
      </w:r>
      <w:r>
        <w:t>.</w:t>
      </w:r>
      <w:r>
        <w:tab/>
        <w:t>Effect of referred proposal on decisions about clearing</w:t>
      </w:r>
      <w:bookmarkEnd w:id="259"/>
      <w:bookmarkEnd w:id="260"/>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261" w:name="_Toc90993530"/>
      <w:bookmarkStart w:id="262" w:name="_Toc85718453"/>
      <w:r>
        <w:rPr>
          <w:rStyle w:val="CharSectno"/>
        </w:rPr>
        <w:t>51G</w:t>
      </w:r>
      <w:r>
        <w:t>.</w:t>
      </w:r>
      <w:r>
        <w:tab/>
        <w:t>Duration of clearing permits</w:t>
      </w:r>
      <w:bookmarkEnd w:id="261"/>
      <w:bookmarkEnd w:id="262"/>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63" w:name="_Toc90993531"/>
      <w:bookmarkStart w:id="264" w:name="_Toc85718454"/>
      <w:r>
        <w:rPr>
          <w:rStyle w:val="CharSectno"/>
        </w:rPr>
        <w:t>51H</w:t>
      </w:r>
      <w:r>
        <w:t>.</w:t>
      </w:r>
      <w:r>
        <w:tab/>
        <w:t>Clearing</w:t>
      </w:r>
      <w:r>
        <w:rPr>
          <w:snapToGrid w:val="0"/>
        </w:rPr>
        <w:t xml:space="preserve"> permit conditions</w:t>
      </w:r>
      <w:bookmarkEnd w:id="263"/>
      <w:bookmarkEnd w:id="264"/>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265" w:name="_Toc90993532"/>
      <w:bookmarkStart w:id="266" w:name="_Toc85718455"/>
      <w:r>
        <w:rPr>
          <w:rStyle w:val="CharSectno"/>
        </w:rPr>
        <w:t>51I</w:t>
      </w:r>
      <w:r>
        <w:t>.</w:t>
      </w:r>
      <w:r>
        <w:tab/>
        <w:t>Some kinds of conditions</w:t>
      </w:r>
      <w:bookmarkEnd w:id="265"/>
      <w:bookmarkEnd w:id="26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267" w:name="_Toc90993533"/>
      <w:bookmarkStart w:id="268" w:name="_Toc85718456"/>
      <w:r>
        <w:rPr>
          <w:rStyle w:val="CharSectno"/>
        </w:rPr>
        <w:t>51J</w:t>
      </w:r>
      <w:r>
        <w:t>.</w:t>
      </w:r>
      <w:r>
        <w:tab/>
        <w:t>Contravening clearing</w:t>
      </w:r>
      <w:r>
        <w:rPr>
          <w:snapToGrid w:val="0"/>
        </w:rPr>
        <w:t xml:space="preserve"> permit conditions</w:t>
      </w:r>
      <w:bookmarkEnd w:id="267"/>
      <w:bookmarkEnd w:id="26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269" w:name="_Toc90993534"/>
      <w:bookmarkStart w:id="270" w:name="_Toc85718457"/>
      <w:r>
        <w:rPr>
          <w:rStyle w:val="CharSectno"/>
        </w:rPr>
        <w:t>51K</w:t>
      </w:r>
      <w:r>
        <w:t>.</w:t>
      </w:r>
      <w:r>
        <w:tab/>
        <w:t xml:space="preserve">Amending </w:t>
      </w:r>
      <w:r>
        <w:rPr>
          <w:snapToGrid w:val="0"/>
        </w:rPr>
        <w:t>clearing permit</w:t>
      </w:r>
      <w:bookmarkEnd w:id="269"/>
      <w:bookmarkEnd w:id="270"/>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271" w:name="_Toc90993535"/>
      <w:bookmarkStart w:id="272" w:name="_Toc85718458"/>
      <w:r>
        <w:rPr>
          <w:rStyle w:val="CharSectno"/>
        </w:rPr>
        <w:t>51KA</w:t>
      </w:r>
      <w:r>
        <w:t>.</w:t>
      </w:r>
      <w:r>
        <w:tab/>
        <w:t>Application to amend clearing permit</w:t>
      </w:r>
      <w:bookmarkEnd w:id="271"/>
      <w:bookmarkEnd w:id="272"/>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273" w:name="_Toc90993536"/>
      <w:bookmarkStart w:id="274" w:name="_Toc85718459"/>
      <w:r>
        <w:rPr>
          <w:rStyle w:val="CharSectno"/>
        </w:rPr>
        <w:t>51KB</w:t>
      </w:r>
      <w:r>
        <w:t>.</w:t>
      </w:r>
      <w:r>
        <w:tab/>
        <w:t>Effect of referred proposal on application to amend clearing permit</w:t>
      </w:r>
      <w:bookmarkEnd w:id="273"/>
      <w:bookmarkEnd w:id="274"/>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275" w:name="_Toc90993537"/>
      <w:bookmarkStart w:id="276" w:name="_Toc85718460"/>
      <w:r>
        <w:rPr>
          <w:rStyle w:val="CharSectno"/>
        </w:rPr>
        <w:t>51L</w:t>
      </w:r>
      <w:r>
        <w:t>.</w:t>
      </w:r>
      <w:r>
        <w:tab/>
        <w:t>Revoking or suspending clearing</w:t>
      </w:r>
      <w:r>
        <w:rPr>
          <w:snapToGrid w:val="0"/>
        </w:rPr>
        <w:t xml:space="preserve"> permit</w:t>
      </w:r>
      <w:bookmarkEnd w:id="275"/>
      <w:bookmarkEnd w:id="27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277" w:name="_Toc90993538"/>
      <w:bookmarkStart w:id="278" w:name="_Toc85718461"/>
      <w:r>
        <w:rPr>
          <w:rStyle w:val="CharSectno"/>
        </w:rPr>
        <w:t>51M</w:t>
      </w:r>
      <w:r>
        <w:t>.</w:t>
      </w:r>
      <w:r>
        <w:tab/>
        <w:t>Procedure for CEO when amending, revoking or suspending clearing permit</w:t>
      </w:r>
      <w:bookmarkEnd w:id="277"/>
      <w:bookmarkEnd w:id="278"/>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279" w:name="_Toc90993539"/>
      <w:bookmarkStart w:id="280" w:name="_Toc85718462"/>
      <w:r>
        <w:rPr>
          <w:rStyle w:val="CharSectno"/>
        </w:rPr>
        <w:t>51MA</w:t>
      </w:r>
      <w:r>
        <w:t>.</w:t>
      </w:r>
      <w:r>
        <w:tab/>
        <w:t>Surrendering clearing permit</w:t>
      </w:r>
      <w:bookmarkEnd w:id="279"/>
      <w:bookmarkEnd w:id="280"/>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281" w:name="_Toc90993540"/>
      <w:bookmarkStart w:id="282" w:name="_Toc85718463"/>
      <w:r>
        <w:rPr>
          <w:rStyle w:val="CharSectno"/>
        </w:rPr>
        <w:t>51N</w:t>
      </w:r>
      <w:r>
        <w:t>.</w:t>
      </w:r>
      <w:r>
        <w:tab/>
        <w:t>Continuation of area permit on change of ownership</w:t>
      </w:r>
      <w:bookmarkEnd w:id="281"/>
      <w:bookmarkEnd w:id="282"/>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83" w:name="_Toc90993541"/>
      <w:bookmarkStart w:id="284" w:name="_Toc85718464"/>
      <w:r>
        <w:rPr>
          <w:rStyle w:val="CharSectno"/>
        </w:rPr>
        <w:t>51O</w:t>
      </w:r>
      <w:r>
        <w:t>.</w:t>
      </w:r>
      <w:r>
        <w:tab/>
        <w:t>P</w:t>
      </w:r>
      <w:r>
        <w:rPr>
          <w:snapToGrid w:val="0"/>
        </w:rPr>
        <w:t>rinciples and instruments to be considered when making decisions as to clearing permits</w:t>
      </w:r>
      <w:bookmarkEnd w:id="283"/>
      <w:bookmarkEnd w:id="284"/>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285" w:name="_Toc90993542"/>
      <w:bookmarkStart w:id="286" w:name="_Toc85718465"/>
      <w:r>
        <w:rPr>
          <w:rStyle w:val="CharSectno"/>
        </w:rPr>
        <w:t>51P</w:t>
      </w:r>
      <w:r>
        <w:rPr>
          <w:snapToGrid w:val="0"/>
        </w:rPr>
        <w:t>.</w:t>
      </w:r>
      <w:r>
        <w:rPr>
          <w:snapToGrid w:val="0"/>
        </w:rPr>
        <w:tab/>
        <w:t>Relationship between clearing permits and approved policies</w:t>
      </w:r>
      <w:bookmarkEnd w:id="285"/>
      <w:bookmarkEnd w:id="286"/>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287" w:name="_Toc90993543"/>
      <w:bookmarkStart w:id="288" w:name="_Toc85718466"/>
      <w:r>
        <w:rPr>
          <w:rStyle w:val="CharSectno"/>
        </w:rPr>
        <w:t>51Q</w:t>
      </w:r>
      <w:r>
        <w:t>.</w:t>
      </w:r>
      <w:r>
        <w:tab/>
        <w:t>CEO to keep a record of clearing</w:t>
      </w:r>
      <w:r>
        <w:rPr>
          <w:snapToGrid w:val="0"/>
        </w:rPr>
        <w:t xml:space="preserve"> permits and related matters</w:t>
      </w:r>
      <w:bookmarkEnd w:id="287"/>
      <w:bookmarkEnd w:id="288"/>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289" w:name="_Toc90993544"/>
      <w:bookmarkStart w:id="290" w:name="_Toc85718467"/>
      <w:r>
        <w:rPr>
          <w:rStyle w:val="CharSectno"/>
        </w:rPr>
        <w:t>51R</w:t>
      </w:r>
      <w:r>
        <w:t>.</w:t>
      </w:r>
      <w:r>
        <w:tab/>
        <w:t>Evidentiary matters</w:t>
      </w:r>
      <w:bookmarkEnd w:id="289"/>
      <w:bookmarkEnd w:id="290"/>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91" w:name="_Toc90993545"/>
      <w:bookmarkStart w:id="292" w:name="_Toc85718468"/>
      <w:r>
        <w:rPr>
          <w:rStyle w:val="CharSectno"/>
        </w:rPr>
        <w:t>51S</w:t>
      </w:r>
      <w:r>
        <w:rPr>
          <w:snapToGrid w:val="0"/>
        </w:rPr>
        <w:t>.</w:t>
      </w:r>
      <w:r>
        <w:rPr>
          <w:snapToGrid w:val="0"/>
        </w:rPr>
        <w:tab/>
      </w:r>
      <w:r>
        <w:t>Clearing injunctions</w:t>
      </w:r>
      <w:bookmarkEnd w:id="291"/>
      <w:bookmarkEnd w:id="292"/>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93" w:name="_Toc90993546"/>
      <w:bookmarkStart w:id="294" w:name="_Toc85718469"/>
      <w:r>
        <w:rPr>
          <w:rStyle w:val="CharSectno"/>
        </w:rPr>
        <w:t>51T</w:t>
      </w:r>
      <w:r>
        <w:t>.</w:t>
      </w:r>
      <w:r>
        <w:tab/>
        <w:t>Other laws as to clearing vegetation not affected by this Division</w:t>
      </w:r>
      <w:bookmarkEnd w:id="293"/>
      <w:bookmarkEnd w:id="294"/>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95" w:name="_Toc90993547"/>
      <w:bookmarkStart w:id="296" w:name="_Toc85704988"/>
      <w:bookmarkStart w:id="297" w:name="_Toc85713328"/>
      <w:bookmarkStart w:id="298" w:name="_Toc85718470"/>
      <w:r>
        <w:rPr>
          <w:rStyle w:val="CharDivNo"/>
        </w:rPr>
        <w:t>Division 3</w:t>
      </w:r>
      <w:r>
        <w:t xml:space="preserve"> — </w:t>
      </w:r>
      <w:r>
        <w:rPr>
          <w:rStyle w:val="CharDivText"/>
        </w:rPr>
        <w:t>Prescribed premises, works approvals and licences</w:t>
      </w:r>
      <w:bookmarkEnd w:id="295"/>
      <w:bookmarkEnd w:id="296"/>
      <w:bookmarkEnd w:id="297"/>
      <w:bookmarkEnd w:id="298"/>
    </w:p>
    <w:p>
      <w:pPr>
        <w:pStyle w:val="Footnotesection"/>
      </w:pPr>
      <w:r>
        <w:tab/>
        <w:t>[Heading inserted: No. 54 of 2003 s. 39.]</w:t>
      </w:r>
    </w:p>
    <w:p>
      <w:pPr>
        <w:pStyle w:val="Heading5"/>
        <w:rPr>
          <w:snapToGrid w:val="0"/>
        </w:rPr>
      </w:pPr>
      <w:bookmarkStart w:id="299" w:name="_Toc90993548"/>
      <w:bookmarkStart w:id="300" w:name="_Toc85718471"/>
      <w:r>
        <w:rPr>
          <w:rStyle w:val="CharSectno"/>
        </w:rPr>
        <w:t>52</w:t>
      </w:r>
      <w:r>
        <w:rPr>
          <w:snapToGrid w:val="0"/>
        </w:rPr>
        <w:t>.</w:t>
      </w:r>
      <w:r>
        <w:rPr>
          <w:snapToGrid w:val="0"/>
        </w:rPr>
        <w:tab/>
        <w:t>Changing premises to become prescribed premises requires approval</w:t>
      </w:r>
      <w:bookmarkEnd w:id="299"/>
      <w:bookmarkEnd w:id="300"/>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301" w:name="_Toc90993549"/>
      <w:bookmarkStart w:id="302" w:name="_Toc85718472"/>
      <w:r>
        <w:rPr>
          <w:rStyle w:val="CharSectno"/>
        </w:rPr>
        <w:t>53</w:t>
      </w:r>
      <w:r>
        <w:rPr>
          <w:snapToGrid w:val="0"/>
        </w:rPr>
        <w:t>.</w:t>
      </w:r>
      <w:r>
        <w:rPr>
          <w:snapToGrid w:val="0"/>
        </w:rPr>
        <w:tab/>
        <w:t>Prescribed premises, restrictions as to changes to etc.</w:t>
      </w:r>
      <w:bookmarkEnd w:id="301"/>
      <w:bookmarkEnd w:id="302"/>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303" w:name="_Toc90993550"/>
      <w:bookmarkStart w:id="304" w:name="_Toc85718473"/>
      <w:r>
        <w:rPr>
          <w:rStyle w:val="CharSectno"/>
        </w:rPr>
        <w:t>54</w:t>
      </w:r>
      <w:r>
        <w:rPr>
          <w:snapToGrid w:val="0"/>
        </w:rPr>
        <w:t>.</w:t>
      </w:r>
      <w:r>
        <w:rPr>
          <w:snapToGrid w:val="0"/>
        </w:rPr>
        <w:tab/>
        <w:t>Works approvals, applying for, granting, refusing etc.</w:t>
      </w:r>
      <w:bookmarkEnd w:id="303"/>
      <w:bookmarkEnd w:id="304"/>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305" w:name="_Toc90993551"/>
      <w:bookmarkStart w:id="306" w:name="_Toc85718474"/>
      <w:r>
        <w:rPr>
          <w:rStyle w:val="CharSectno"/>
        </w:rPr>
        <w:t>55</w:t>
      </w:r>
      <w:r>
        <w:rPr>
          <w:snapToGrid w:val="0"/>
        </w:rPr>
        <w:t>.</w:t>
      </w:r>
      <w:r>
        <w:rPr>
          <w:snapToGrid w:val="0"/>
        </w:rPr>
        <w:tab/>
        <w:t>Contravening conditions of works approvals</w:t>
      </w:r>
      <w:bookmarkEnd w:id="305"/>
      <w:bookmarkEnd w:id="306"/>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07" w:name="_Toc90993552"/>
      <w:bookmarkStart w:id="308" w:name="_Toc85718475"/>
      <w:r>
        <w:rPr>
          <w:rStyle w:val="CharSectno"/>
        </w:rPr>
        <w:t>56</w:t>
      </w:r>
      <w:r>
        <w:rPr>
          <w:snapToGrid w:val="0"/>
        </w:rPr>
        <w:t>.</w:t>
      </w:r>
      <w:r>
        <w:rPr>
          <w:snapToGrid w:val="0"/>
        </w:rPr>
        <w:tab/>
        <w:t>Occupiers of prescribed premises to be licensed for emissions etc.</w:t>
      </w:r>
      <w:bookmarkEnd w:id="307"/>
      <w:bookmarkEnd w:id="30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09" w:name="_Toc90993553"/>
      <w:bookmarkStart w:id="310" w:name="_Toc85718476"/>
      <w:r>
        <w:rPr>
          <w:rStyle w:val="CharSectno"/>
        </w:rPr>
        <w:t>57</w:t>
      </w:r>
      <w:r>
        <w:rPr>
          <w:snapToGrid w:val="0"/>
        </w:rPr>
        <w:t>.</w:t>
      </w:r>
      <w:r>
        <w:rPr>
          <w:snapToGrid w:val="0"/>
        </w:rPr>
        <w:tab/>
        <w:t>Licences, applying for, granting, refusing etc.</w:t>
      </w:r>
      <w:bookmarkEnd w:id="309"/>
      <w:bookmarkEnd w:id="310"/>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11" w:name="_Toc90993554"/>
      <w:bookmarkStart w:id="312" w:name="_Toc85718477"/>
      <w:r>
        <w:rPr>
          <w:rStyle w:val="CharSectno"/>
        </w:rPr>
        <w:t>58</w:t>
      </w:r>
      <w:r>
        <w:rPr>
          <w:snapToGrid w:val="0"/>
        </w:rPr>
        <w:t>.</w:t>
      </w:r>
      <w:r>
        <w:rPr>
          <w:snapToGrid w:val="0"/>
        </w:rPr>
        <w:tab/>
        <w:t>Contravening licence conditions</w:t>
      </w:r>
      <w:bookmarkEnd w:id="311"/>
      <w:bookmarkEnd w:id="312"/>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13" w:name="_Toc90993555"/>
      <w:bookmarkStart w:id="314" w:name="_Toc85718478"/>
      <w:r>
        <w:rPr>
          <w:rStyle w:val="CharSectno"/>
        </w:rPr>
        <w:t>59</w:t>
      </w:r>
      <w:r>
        <w:t>.</w:t>
      </w:r>
      <w:r>
        <w:tab/>
        <w:t>Amending works approval or licence</w:t>
      </w:r>
      <w:bookmarkEnd w:id="313"/>
      <w:bookmarkEnd w:id="31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15" w:name="_Toc90993556"/>
      <w:bookmarkStart w:id="316" w:name="_Toc85718479"/>
      <w:r>
        <w:rPr>
          <w:rStyle w:val="CharSectno"/>
        </w:rPr>
        <w:t>59A</w:t>
      </w:r>
      <w:r>
        <w:t>.</w:t>
      </w:r>
      <w:r>
        <w:tab/>
        <w:t>Revoking or suspending works approval or licence</w:t>
      </w:r>
      <w:bookmarkEnd w:id="315"/>
      <w:bookmarkEnd w:id="316"/>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17" w:name="_Toc90993557"/>
      <w:bookmarkStart w:id="318" w:name="_Toc85718480"/>
      <w:r>
        <w:rPr>
          <w:rStyle w:val="CharSectno"/>
        </w:rPr>
        <w:t>59B</w:t>
      </w:r>
      <w:r>
        <w:t>.</w:t>
      </w:r>
      <w:r>
        <w:tab/>
        <w:t>Procedure for amending, revoking or suspending works approval or licence</w:t>
      </w:r>
      <w:bookmarkEnd w:id="317"/>
      <w:bookmarkEnd w:id="31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19" w:name="_Toc90993558"/>
      <w:bookmarkStart w:id="320" w:name="_Toc85718481"/>
      <w:r>
        <w:rPr>
          <w:rStyle w:val="CharSectno"/>
        </w:rPr>
        <w:t>60</w:t>
      </w:r>
      <w:r>
        <w:rPr>
          <w:snapToGrid w:val="0"/>
        </w:rPr>
        <w:t>.</w:t>
      </w:r>
      <w:r>
        <w:rPr>
          <w:snapToGrid w:val="0"/>
        </w:rPr>
        <w:tab/>
        <w:t>Relationship between works approvals or licences and approved policies</w:t>
      </w:r>
      <w:bookmarkEnd w:id="319"/>
      <w:bookmarkEnd w:id="320"/>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21" w:name="_Toc90993559"/>
      <w:bookmarkStart w:id="322" w:name="_Toc85718482"/>
      <w:r>
        <w:rPr>
          <w:rStyle w:val="CharSectno"/>
        </w:rPr>
        <w:t>61</w:t>
      </w:r>
      <w:r>
        <w:t>.</w:t>
      </w:r>
      <w:r>
        <w:tab/>
      </w:r>
      <w:r>
        <w:rPr>
          <w:snapToGrid w:val="0"/>
        </w:rPr>
        <w:t>Duty of persons becoming occupiers of prescribed premises</w:t>
      </w:r>
      <w:bookmarkEnd w:id="321"/>
      <w:bookmarkEnd w:id="322"/>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23" w:name="_Toc90993560"/>
      <w:bookmarkStart w:id="324" w:name="_Toc85718483"/>
      <w:r>
        <w:rPr>
          <w:rStyle w:val="CharSectno"/>
        </w:rPr>
        <w:t>62</w:t>
      </w:r>
      <w:r>
        <w:t>.</w:t>
      </w:r>
      <w:r>
        <w:tab/>
        <w:t>Works approval and licence conditions</w:t>
      </w:r>
      <w:bookmarkEnd w:id="323"/>
      <w:bookmarkEnd w:id="324"/>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25" w:name="_Toc90993561"/>
      <w:bookmarkStart w:id="326" w:name="_Toc85718484"/>
      <w:r>
        <w:rPr>
          <w:rStyle w:val="CharSectno"/>
        </w:rPr>
        <w:t>62A</w:t>
      </w:r>
      <w:r>
        <w:t>.</w:t>
      </w:r>
      <w:r>
        <w:tab/>
        <w:t>Some kinds of conditions</w:t>
      </w:r>
      <w:bookmarkEnd w:id="325"/>
      <w:bookmarkEnd w:id="326"/>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27" w:name="_Toc90993562"/>
      <w:bookmarkStart w:id="328" w:name="_Toc85718485"/>
      <w:r>
        <w:rPr>
          <w:rStyle w:val="CharSectno"/>
        </w:rPr>
        <w:t>63</w:t>
      </w:r>
      <w:r>
        <w:rPr>
          <w:snapToGrid w:val="0"/>
        </w:rPr>
        <w:t>.</w:t>
      </w:r>
      <w:r>
        <w:rPr>
          <w:snapToGrid w:val="0"/>
        </w:rPr>
        <w:tab/>
        <w:t>Duration of works approvals and licences</w:t>
      </w:r>
      <w:bookmarkEnd w:id="327"/>
      <w:bookmarkEnd w:id="32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29" w:name="_Toc90993563"/>
      <w:bookmarkStart w:id="330" w:name="_Toc85718486"/>
      <w:r>
        <w:rPr>
          <w:rStyle w:val="CharSectno"/>
        </w:rPr>
        <w:t>63A</w:t>
      </w:r>
      <w:r>
        <w:t>.</w:t>
      </w:r>
      <w:r>
        <w:tab/>
        <w:t>CEO to keep and publish record of works approvals and licences</w:t>
      </w:r>
      <w:bookmarkEnd w:id="329"/>
      <w:bookmarkEnd w:id="330"/>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31" w:name="_Toc90993564"/>
      <w:bookmarkStart w:id="332" w:name="_Toc85718487"/>
      <w:r>
        <w:rPr>
          <w:rStyle w:val="CharSectno"/>
        </w:rPr>
        <w:t>64</w:t>
      </w:r>
      <w:r>
        <w:rPr>
          <w:snapToGrid w:val="0"/>
        </w:rPr>
        <w:t>.</w:t>
      </w:r>
      <w:r>
        <w:rPr>
          <w:snapToGrid w:val="0"/>
        </w:rPr>
        <w:tab/>
        <w:t>Transfer of works approvals and licences</w:t>
      </w:r>
      <w:bookmarkEnd w:id="331"/>
      <w:bookmarkEnd w:id="332"/>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33" w:name="_Toc90993565"/>
      <w:bookmarkStart w:id="334" w:name="_Toc85705006"/>
      <w:bookmarkStart w:id="335" w:name="_Toc85713346"/>
      <w:bookmarkStart w:id="336" w:name="_Toc85718488"/>
      <w:r>
        <w:rPr>
          <w:rStyle w:val="CharDivNo"/>
        </w:rPr>
        <w:t>Division 4</w:t>
      </w:r>
      <w:r>
        <w:t xml:space="preserve"> — </w:t>
      </w:r>
      <w:r>
        <w:rPr>
          <w:rStyle w:val="CharDivText"/>
        </w:rPr>
        <w:t>Notices, orders and directions</w:t>
      </w:r>
      <w:bookmarkEnd w:id="333"/>
      <w:bookmarkEnd w:id="334"/>
      <w:bookmarkEnd w:id="335"/>
      <w:bookmarkEnd w:id="336"/>
    </w:p>
    <w:p>
      <w:pPr>
        <w:pStyle w:val="Footnotesection"/>
        <w:keepNext/>
      </w:pPr>
      <w:r>
        <w:tab/>
        <w:t>[Heading inserted: No. 54 of 2003 s. 44.]</w:t>
      </w:r>
    </w:p>
    <w:p>
      <w:pPr>
        <w:pStyle w:val="Heading5"/>
      </w:pPr>
      <w:bookmarkStart w:id="337" w:name="_Toc90993566"/>
      <w:bookmarkStart w:id="338" w:name="_Toc85718489"/>
      <w:r>
        <w:rPr>
          <w:rStyle w:val="CharSectno"/>
        </w:rPr>
        <w:t>64A</w:t>
      </w:r>
      <w:r>
        <w:t>.</w:t>
      </w:r>
      <w:r>
        <w:tab/>
        <w:t>CEO to keep records of notices</w:t>
      </w:r>
      <w:bookmarkEnd w:id="337"/>
      <w:bookmarkEnd w:id="338"/>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339" w:name="_Toc90993567"/>
      <w:bookmarkStart w:id="340" w:name="_Toc85718490"/>
      <w:r>
        <w:rPr>
          <w:rStyle w:val="CharSectno"/>
        </w:rPr>
        <w:t>65</w:t>
      </w:r>
      <w:r>
        <w:rPr>
          <w:snapToGrid w:val="0"/>
        </w:rPr>
        <w:t>.</w:t>
      </w:r>
      <w:r>
        <w:rPr>
          <w:snapToGrid w:val="0"/>
        </w:rPr>
        <w:tab/>
        <w:t>Environmental protection notices, issue and effect of</w:t>
      </w:r>
      <w:bookmarkEnd w:id="339"/>
      <w:bookmarkEnd w:id="34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41" w:name="_Toc90993568"/>
      <w:bookmarkStart w:id="342" w:name="_Toc85718491"/>
      <w:r>
        <w:rPr>
          <w:rStyle w:val="CharSectno"/>
        </w:rPr>
        <w:t>66</w:t>
      </w:r>
      <w:r>
        <w:rPr>
          <w:snapToGrid w:val="0"/>
        </w:rPr>
        <w:t>.</w:t>
      </w:r>
      <w:r>
        <w:rPr>
          <w:snapToGrid w:val="0"/>
        </w:rPr>
        <w:tab/>
        <w:t>Environmental protection notices, registration of etc. on land titles</w:t>
      </w:r>
      <w:bookmarkEnd w:id="341"/>
      <w:bookmarkEnd w:id="342"/>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343" w:name="_Toc90993569"/>
      <w:bookmarkStart w:id="344" w:name="_Toc85718492"/>
      <w:r>
        <w:rPr>
          <w:rStyle w:val="CharSectno"/>
        </w:rPr>
        <w:t>67</w:t>
      </w:r>
      <w:r>
        <w:rPr>
          <w:snapToGrid w:val="0"/>
        </w:rPr>
        <w:t>.</w:t>
      </w:r>
      <w:r>
        <w:rPr>
          <w:snapToGrid w:val="0"/>
        </w:rPr>
        <w:tab/>
        <w:t>Duties of person ceasing to be owner etc. of land subject to notice registered under s. 66</w:t>
      </w:r>
      <w:bookmarkEnd w:id="343"/>
      <w:bookmarkEnd w:id="344"/>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45" w:name="_Toc90993570"/>
      <w:bookmarkStart w:id="346" w:name="_Toc85718493"/>
      <w:r>
        <w:rPr>
          <w:rStyle w:val="CharSectno"/>
        </w:rPr>
        <w:t>68</w:t>
      </w:r>
      <w:r>
        <w:rPr>
          <w:snapToGrid w:val="0"/>
        </w:rPr>
        <w:t>.</w:t>
      </w:r>
      <w:r>
        <w:rPr>
          <w:snapToGrid w:val="0"/>
        </w:rPr>
        <w:tab/>
        <w:t>Restriction on subdividing etc. land subject to notice registered under s. 66</w:t>
      </w:r>
      <w:bookmarkEnd w:id="345"/>
      <w:bookmarkEnd w:id="346"/>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47" w:name="_Toc90993571"/>
      <w:bookmarkStart w:id="348" w:name="_Toc85718494"/>
      <w:r>
        <w:rPr>
          <w:rStyle w:val="CharSectno"/>
        </w:rPr>
        <w:t>68A</w:t>
      </w:r>
      <w:r>
        <w:t>.</w:t>
      </w:r>
      <w:r>
        <w:tab/>
        <w:t>Closure notices, issue and effect of</w:t>
      </w:r>
      <w:bookmarkEnd w:id="347"/>
      <w:bookmarkEnd w:id="348"/>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349" w:name="_Toc90993572"/>
      <w:bookmarkStart w:id="350" w:name="_Toc85718495"/>
      <w:r>
        <w:rPr>
          <w:rStyle w:val="CharSectno"/>
        </w:rPr>
        <w:t>69</w:t>
      </w:r>
      <w:r>
        <w:rPr>
          <w:snapToGrid w:val="0"/>
        </w:rPr>
        <w:t>.</w:t>
      </w:r>
      <w:r>
        <w:rPr>
          <w:snapToGrid w:val="0"/>
        </w:rPr>
        <w:tab/>
        <w:t>Stop orders, issue and effect of</w:t>
      </w:r>
      <w:bookmarkEnd w:id="349"/>
      <w:bookmarkEnd w:id="35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51" w:name="_Toc90993573"/>
      <w:bookmarkStart w:id="352" w:name="_Toc85718496"/>
      <w:r>
        <w:rPr>
          <w:rStyle w:val="CharSectno"/>
        </w:rPr>
        <w:t>70</w:t>
      </w:r>
      <w:r>
        <w:t>.</w:t>
      </w:r>
      <w:r>
        <w:tab/>
        <w:t>Vegetation conservation notices, issue and effect of</w:t>
      </w:r>
      <w:bookmarkEnd w:id="351"/>
      <w:bookmarkEnd w:id="35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353" w:name="_Toc90993574"/>
      <w:bookmarkStart w:id="354" w:name="_Toc85718497"/>
      <w:r>
        <w:rPr>
          <w:rStyle w:val="CharSectno"/>
        </w:rPr>
        <w:t>71</w:t>
      </w:r>
      <w:r>
        <w:rPr>
          <w:snapToGrid w:val="0"/>
        </w:rPr>
        <w:t>.</w:t>
      </w:r>
      <w:r>
        <w:rPr>
          <w:snapToGrid w:val="0"/>
        </w:rPr>
        <w:tab/>
        <w:t>Environmental protection directions, issue and effect of</w:t>
      </w:r>
      <w:bookmarkEnd w:id="353"/>
      <w:bookmarkEnd w:id="354"/>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55" w:name="_Toc90993575"/>
      <w:bookmarkStart w:id="356" w:name="_Toc85718498"/>
      <w:r>
        <w:rPr>
          <w:rStyle w:val="CharSectno"/>
        </w:rPr>
        <w:t>72</w:t>
      </w:r>
      <w:r>
        <w:rPr>
          <w:snapToGrid w:val="0"/>
        </w:rPr>
        <w:t>.</w:t>
      </w:r>
      <w:r>
        <w:rPr>
          <w:snapToGrid w:val="0"/>
        </w:rPr>
        <w:tab/>
        <w:t>Duty to notify CEO of discharges of waste</w:t>
      </w:r>
      <w:bookmarkEnd w:id="355"/>
      <w:bookmarkEnd w:id="35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57" w:name="_Toc90993576"/>
      <w:bookmarkStart w:id="358" w:name="_Toc85718499"/>
      <w:r>
        <w:rPr>
          <w:rStyle w:val="CharSectno"/>
        </w:rPr>
        <w:t>73</w:t>
      </w:r>
      <w:r>
        <w:rPr>
          <w:snapToGrid w:val="0"/>
        </w:rPr>
        <w:t>.</w:t>
      </w:r>
      <w:r>
        <w:rPr>
          <w:snapToGrid w:val="0"/>
        </w:rPr>
        <w:tab/>
        <w:t>Powers to deal with etc. discharges of waste, pollution and environmental harm</w:t>
      </w:r>
      <w:bookmarkEnd w:id="357"/>
      <w:bookmarkEnd w:id="358"/>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59" w:name="_Toc90993577"/>
      <w:bookmarkStart w:id="360" w:name="_Toc85718500"/>
      <w:r>
        <w:rPr>
          <w:rStyle w:val="CharSectno"/>
        </w:rPr>
        <w:t>73A</w:t>
      </w:r>
      <w:r>
        <w:t>.</w:t>
      </w:r>
      <w:r>
        <w:tab/>
        <w:t>Prevention notices, issue and effect of</w:t>
      </w:r>
      <w:bookmarkEnd w:id="359"/>
      <w:bookmarkEnd w:id="360"/>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61" w:name="_Toc90993578"/>
      <w:bookmarkStart w:id="362" w:name="_Toc85718501"/>
      <w:r>
        <w:rPr>
          <w:rStyle w:val="CharSectno"/>
        </w:rPr>
        <w:t>73B</w:t>
      </w:r>
      <w:r>
        <w:t>.</w:t>
      </w:r>
      <w:r>
        <w:tab/>
        <w:t>Breach of notice issued under s. 65, 70 or 73A, damages for</w:t>
      </w:r>
      <w:bookmarkEnd w:id="361"/>
      <w:bookmarkEnd w:id="362"/>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63" w:name="_Toc90993579"/>
      <w:bookmarkStart w:id="364" w:name="_Toc85705020"/>
      <w:bookmarkStart w:id="365" w:name="_Toc85713360"/>
      <w:bookmarkStart w:id="366" w:name="_Toc85718502"/>
      <w:r>
        <w:rPr>
          <w:rStyle w:val="CharDivNo"/>
        </w:rPr>
        <w:t>Division 5</w:t>
      </w:r>
      <w:r>
        <w:t xml:space="preserve"> — </w:t>
      </w:r>
      <w:r>
        <w:rPr>
          <w:rStyle w:val="CharDivText"/>
        </w:rPr>
        <w:t>Miscellaneous</w:t>
      </w:r>
      <w:bookmarkEnd w:id="363"/>
      <w:bookmarkEnd w:id="364"/>
      <w:bookmarkEnd w:id="365"/>
      <w:bookmarkEnd w:id="366"/>
    </w:p>
    <w:p>
      <w:pPr>
        <w:pStyle w:val="Footnotesection"/>
      </w:pPr>
      <w:r>
        <w:tab/>
        <w:t>[Heading inserted: No. 54 of 2003 s. 53.]</w:t>
      </w:r>
    </w:p>
    <w:p>
      <w:pPr>
        <w:pStyle w:val="Heading5"/>
        <w:rPr>
          <w:snapToGrid w:val="0"/>
        </w:rPr>
      </w:pPr>
      <w:bookmarkStart w:id="367" w:name="_Toc90993580"/>
      <w:bookmarkStart w:id="368" w:name="_Toc85718503"/>
      <w:r>
        <w:rPr>
          <w:rStyle w:val="CharSectno"/>
        </w:rPr>
        <w:t>74</w:t>
      </w:r>
      <w:r>
        <w:rPr>
          <w:snapToGrid w:val="0"/>
        </w:rPr>
        <w:t>.</w:t>
      </w:r>
      <w:r>
        <w:rPr>
          <w:snapToGrid w:val="0"/>
        </w:rPr>
        <w:tab/>
        <w:t>Defences to certain offences</w:t>
      </w:r>
      <w:bookmarkEnd w:id="367"/>
      <w:bookmarkEnd w:id="368"/>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69" w:name="_Toc90993581"/>
      <w:bookmarkStart w:id="370" w:name="_Toc85718504"/>
      <w:r>
        <w:rPr>
          <w:rStyle w:val="CharSectno"/>
        </w:rPr>
        <w:t>74A</w:t>
      </w:r>
      <w:r>
        <w:t>.</w:t>
      </w:r>
      <w:r>
        <w:tab/>
        <w:t>Defences to offences of causing pollution etc.: authority of this Act</w:t>
      </w:r>
      <w:bookmarkEnd w:id="369"/>
      <w:bookmarkEnd w:id="3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71" w:name="_Toc90993582"/>
      <w:bookmarkStart w:id="372" w:name="_Toc85718505"/>
      <w:r>
        <w:rPr>
          <w:rStyle w:val="CharSectno"/>
        </w:rPr>
        <w:t>74B</w:t>
      </w:r>
      <w:r>
        <w:t>.</w:t>
      </w:r>
      <w:r>
        <w:tab/>
        <w:t>Other defences to environmental harm offences</w:t>
      </w:r>
      <w:bookmarkEnd w:id="371"/>
      <w:bookmarkEnd w:id="37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73" w:name="_Toc90993583"/>
      <w:bookmarkStart w:id="374" w:name="_Toc85718506"/>
      <w:r>
        <w:rPr>
          <w:rStyle w:val="CharSectno"/>
        </w:rPr>
        <w:t>75</w:t>
      </w:r>
      <w:r>
        <w:rPr>
          <w:snapToGrid w:val="0"/>
        </w:rPr>
        <w:t>.</w:t>
      </w:r>
      <w:r>
        <w:rPr>
          <w:snapToGrid w:val="0"/>
        </w:rPr>
        <w:tab/>
        <w:t>Discharges or emissions in emergencies</w:t>
      </w:r>
      <w:bookmarkEnd w:id="373"/>
      <w:bookmarkEnd w:id="37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375" w:name="_Toc90993584"/>
      <w:bookmarkStart w:id="376" w:name="_Toc85718507"/>
      <w:r>
        <w:rPr>
          <w:rStyle w:val="CharSectno"/>
        </w:rPr>
        <w:t>76</w:t>
      </w:r>
      <w:r>
        <w:rPr>
          <w:snapToGrid w:val="0"/>
        </w:rPr>
        <w:t>.</w:t>
      </w:r>
      <w:r>
        <w:rPr>
          <w:snapToGrid w:val="0"/>
        </w:rPr>
        <w:tab/>
        <w:t>Miscellaneous offences</w:t>
      </w:r>
      <w:bookmarkEnd w:id="375"/>
      <w:bookmarkEnd w:id="376"/>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377" w:name="_Toc90993585"/>
      <w:bookmarkStart w:id="378" w:name="_Toc85718508"/>
      <w:r>
        <w:rPr>
          <w:rStyle w:val="CharSectno"/>
        </w:rPr>
        <w:t>77</w:t>
      </w:r>
      <w:r>
        <w:rPr>
          <w:snapToGrid w:val="0"/>
        </w:rPr>
        <w:t>.</w:t>
      </w:r>
      <w:r>
        <w:rPr>
          <w:snapToGrid w:val="0"/>
        </w:rPr>
        <w:tab/>
        <w:t>Vehicles and vessels, duties of owners etc. of</w:t>
      </w:r>
      <w:bookmarkEnd w:id="377"/>
      <w:bookmarkEnd w:id="37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79" w:name="_Toc90993586"/>
      <w:bookmarkStart w:id="380" w:name="_Toc85718509"/>
      <w:r>
        <w:rPr>
          <w:rStyle w:val="CharSectno"/>
        </w:rPr>
        <w:t>78</w:t>
      </w:r>
      <w:r>
        <w:rPr>
          <w:snapToGrid w:val="0"/>
        </w:rPr>
        <w:t>.</w:t>
      </w:r>
      <w:r>
        <w:rPr>
          <w:snapToGrid w:val="0"/>
        </w:rPr>
        <w:tab/>
        <w:t>Interfering with anti</w:t>
      </w:r>
      <w:r>
        <w:rPr>
          <w:snapToGrid w:val="0"/>
        </w:rPr>
        <w:noBreakHyphen/>
        <w:t>pollution devices on vehicles or vessels</w:t>
      </w:r>
      <w:bookmarkEnd w:id="379"/>
      <w:bookmarkEnd w:id="38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81" w:name="_Toc90993587"/>
      <w:bookmarkStart w:id="382" w:name="_Toc85718510"/>
      <w:r>
        <w:rPr>
          <w:rStyle w:val="CharSectno"/>
        </w:rPr>
        <w:t>79</w:t>
      </w:r>
      <w:r>
        <w:rPr>
          <w:snapToGrid w:val="0"/>
        </w:rPr>
        <w:t>.</w:t>
      </w:r>
      <w:r>
        <w:rPr>
          <w:snapToGrid w:val="0"/>
        </w:rPr>
        <w:tab/>
        <w:t>Unreasonable noise emissions from premises</w:t>
      </w:r>
      <w:bookmarkEnd w:id="381"/>
      <w:bookmarkEnd w:id="38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383" w:name="_Toc90993588"/>
      <w:bookmarkStart w:id="384" w:name="_Toc85718511"/>
      <w:r>
        <w:rPr>
          <w:rStyle w:val="CharSectno"/>
        </w:rPr>
        <w:t>80</w:t>
      </w:r>
      <w:r>
        <w:rPr>
          <w:snapToGrid w:val="0"/>
        </w:rPr>
        <w:t>.</w:t>
      </w:r>
      <w:r>
        <w:rPr>
          <w:snapToGrid w:val="0"/>
        </w:rPr>
        <w:tab/>
        <w:t>Installing equipment emitting unreasonable noise</w:t>
      </w:r>
      <w:bookmarkEnd w:id="383"/>
      <w:bookmarkEnd w:id="384"/>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385" w:name="_Toc90993589"/>
      <w:bookmarkStart w:id="386" w:name="_Toc85718512"/>
      <w:r>
        <w:rPr>
          <w:rStyle w:val="CharSectno"/>
        </w:rPr>
        <w:t>81</w:t>
      </w:r>
      <w:r>
        <w:rPr>
          <w:snapToGrid w:val="0"/>
        </w:rPr>
        <w:t>.</w:t>
      </w:r>
      <w:r>
        <w:rPr>
          <w:snapToGrid w:val="0"/>
        </w:rPr>
        <w:tab/>
        <w:t>Noise abatement, powers for</w:t>
      </w:r>
      <w:bookmarkEnd w:id="385"/>
      <w:bookmarkEnd w:id="386"/>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387" w:name="_Toc90993590"/>
      <w:bookmarkStart w:id="388" w:name="_Toc85718513"/>
      <w:r>
        <w:rPr>
          <w:rStyle w:val="CharSectno"/>
        </w:rPr>
        <w:t>81A</w:t>
      </w:r>
      <w:r>
        <w:rPr>
          <w:snapToGrid w:val="0"/>
        </w:rPr>
        <w:t>.</w:t>
      </w:r>
      <w:r>
        <w:rPr>
          <w:snapToGrid w:val="0"/>
        </w:rPr>
        <w:tab/>
        <w:t>Seizing noisy equipment</w:t>
      </w:r>
      <w:bookmarkEnd w:id="387"/>
      <w:bookmarkEnd w:id="388"/>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389" w:name="_Toc90993591"/>
      <w:bookmarkStart w:id="390" w:name="_Toc85718514"/>
      <w:r>
        <w:rPr>
          <w:rStyle w:val="CharSectno"/>
        </w:rPr>
        <w:t>82</w:t>
      </w:r>
      <w:r>
        <w:rPr>
          <w:snapToGrid w:val="0"/>
        </w:rPr>
        <w:t>.</w:t>
      </w:r>
      <w:r>
        <w:rPr>
          <w:snapToGrid w:val="0"/>
        </w:rPr>
        <w:tab/>
        <w:t>Ancillary powers for s. 81 and 81A</w:t>
      </w:r>
      <w:bookmarkEnd w:id="389"/>
      <w:bookmarkEnd w:id="390"/>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391" w:name="_Toc90993592"/>
      <w:bookmarkStart w:id="392" w:name="_Toc85718515"/>
      <w:r>
        <w:rPr>
          <w:rStyle w:val="CharSectno"/>
        </w:rPr>
        <w:t>83</w:t>
      </w:r>
      <w:r>
        <w:rPr>
          <w:snapToGrid w:val="0"/>
        </w:rPr>
        <w:t>.</w:t>
      </w:r>
      <w:r>
        <w:rPr>
          <w:snapToGrid w:val="0"/>
        </w:rPr>
        <w:tab/>
        <w:t>Duty to give assistance and information to officials</w:t>
      </w:r>
      <w:bookmarkEnd w:id="391"/>
      <w:bookmarkEnd w:id="39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393" w:name="_Toc90993593"/>
      <w:bookmarkStart w:id="394" w:name="_Toc85718516"/>
      <w:r>
        <w:rPr>
          <w:rStyle w:val="CharSectno"/>
        </w:rPr>
        <w:t>84</w:t>
      </w:r>
      <w:r>
        <w:rPr>
          <w:snapToGrid w:val="0"/>
        </w:rPr>
        <w:t>.</w:t>
      </w:r>
      <w:r>
        <w:rPr>
          <w:snapToGrid w:val="0"/>
        </w:rPr>
        <w:tab/>
        <w:t>Excessive noise emissions from vehicles or vessels</w:t>
      </w:r>
      <w:bookmarkEnd w:id="393"/>
      <w:bookmarkEnd w:id="39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395" w:name="_Toc90993594"/>
      <w:bookmarkStart w:id="396" w:name="_Toc85718517"/>
      <w:r>
        <w:rPr>
          <w:rStyle w:val="CharSectno"/>
        </w:rPr>
        <w:t>85</w:t>
      </w:r>
      <w:r>
        <w:rPr>
          <w:snapToGrid w:val="0"/>
        </w:rPr>
        <w:t>.</w:t>
      </w:r>
      <w:r>
        <w:rPr>
          <w:snapToGrid w:val="0"/>
        </w:rPr>
        <w:tab/>
        <w:t>Excessive noise emissions from equipment</w:t>
      </w:r>
      <w:bookmarkEnd w:id="395"/>
      <w:bookmarkEnd w:id="396"/>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397" w:name="_Toc90993595"/>
      <w:bookmarkStart w:id="398" w:name="_Toc85718518"/>
      <w:r>
        <w:rPr>
          <w:rStyle w:val="CharSectno"/>
        </w:rPr>
        <w:t>86</w:t>
      </w:r>
      <w:r>
        <w:rPr>
          <w:snapToGrid w:val="0"/>
        </w:rPr>
        <w:t>.</w:t>
      </w:r>
      <w:r>
        <w:rPr>
          <w:snapToGrid w:val="0"/>
        </w:rPr>
        <w:tab/>
        <w:t>Manufacture, sale etc. of products emitting excessive noise</w:t>
      </w:r>
      <w:bookmarkEnd w:id="397"/>
      <w:bookmarkEnd w:id="39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399" w:name="_Toc90993596"/>
      <w:bookmarkStart w:id="400" w:name="_Toc85705037"/>
      <w:bookmarkStart w:id="401" w:name="_Toc85713377"/>
      <w:bookmarkStart w:id="402" w:name="_Toc85718519"/>
      <w:r>
        <w:rPr>
          <w:rStyle w:val="CharPartNo"/>
        </w:rPr>
        <w:t>Part VA</w:t>
      </w:r>
      <w:r>
        <w:rPr>
          <w:rStyle w:val="CharDivNo"/>
        </w:rPr>
        <w:t xml:space="preserve"> </w:t>
      </w:r>
      <w:r>
        <w:t>—</w:t>
      </w:r>
      <w:r>
        <w:rPr>
          <w:rStyle w:val="CharDivText"/>
        </w:rPr>
        <w:t xml:space="preserve"> </w:t>
      </w:r>
      <w:r>
        <w:rPr>
          <w:rStyle w:val="CharPartText"/>
        </w:rPr>
        <w:t>Financial assurances</w:t>
      </w:r>
      <w:bookmarkEnd w:id="399"/>
      <w:bookmarkEnd w:id="400"/>
      <w:bookmarkEnd w:id="401"/>
      <w:bookmarkEnd w:id="402"/>
    </w:p>
    <w:p>
      <w:pPr>
        <w:pStyle w:val="Footnotesection"/>
      </w:pPr>
      <w:r>
        <w:tab/>
        <w:t>[Heading inserted: No. 54 of 2003 s. 87.]</w:t>
      </w:r>
    </w:p>
    <w:p>
      <w:pPr>
        <w:pStyle w:val="Heading5"/>
      </w:pPr>
      <w:bookmarkStart w:id="403" w:name="_Toc90993597"/>
      <w:bookmarkStart w:id="404" w:name="_Toc85718520"/>
      <w:r>
        <w:rPr>
          <w:rStyle w:val="CharSectno"/>
        </w:rPr>
        <w:t>86A</w:t>
      </w:r>
      <w:r>
        <w:t>.</w:t>
      </w:r>
      <w:r>
        <w:tab/>
        <w:t>Terms used</w:t>
      </w:r>
      <w:bookmarkEnd w:id="403"/>
      <w:bookmarkEnd w:id="40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05" w:name="_Toc90993598"/>
      <w:bookmarkStart w:id="406" w:name="_Toc85718521"/>
      <w:r>
        <w:rPr>
          <w:rStyle w:val="CharSectno"/>
        </w:rPr>
        <w:t>86B</w:t>
      </w:r>
      <w:r>
        <w:t>.</w:t>
      </w:r>
      <w:r>
        <w:tab/>
        <w:t>Financial assurance requirements, imposition and effect of</w:t>
      </w:r>
      <w:bookmarkEnd w:id="405"/>
      <w:bookmarkEnd w:id="40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07" w:name="_Toc90993599"/>
      <w:bookmarkStart w:id="408" w:name="_Toc85718522"/>
      <w:r>
        <w:rPr>
          <w:rStyle w:val="CharSectno"/>
        </w:rPr>
        <w:t>86C</w:t>
      </w:r>
      <w:r>
        <w:t>.</w:t>
      </w:r>
      <w:r>
        <w:tab/>
        <w:t>Minister’s consent needed to impose etc. financial assurance requirement</w:t>
      </w:r>
      <w:bookmarkEnd w:id="407"/>
      <w:bookmarkEnd w:id="40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09" w:name="_Toc90993600"/>
      <w:bookmarkStart w:id="410" w:name="_Toc85718523"/>
      <w:r>
        <w:rPr>
          <w:rStyle w:val="CharSectno"/>
        </w:rPr>
        <w:t>86D</w:t>
      </w:r>
      <w:r>
        <w:t>.</w:t>
      </w:r>
      <w:r>
        <w:tab/>
        <w:t>Amount of financial assurance</w:t>
      </w:r>
      <w:bookmarkEnd w:id="409"/>
      <w:bookmarkEnd w:id="41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11" w:name="_Toc90993601"/>
      <w:bookmarkStart w:id="412" w:name="_Toc85718524"/>
      <w:r>
        <w:rPr>
          <w:rStyle w:val="CharSectno"/>
        </w:rPr>
        <w:t>86E</w:t>
      </w:r>
      <w:r>
        <w:t>.</w:t>
      </w:r>
      <w:r>
        <w:tab/>
        <w:t>Claim on or realising of financial assurance</w:t>
      </w:r>
      <w:bookmarkEnd w:id="411"/>
      <w:bookmarkEnd w:id="412"/>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413" w:name="_Toc90993602"/>
      <w:bookmarkStart w:id="414" w:name="_Toc85718525"/>
      <w:r>
        <w:rPr>
          <w:rStyle w:val="CharSectno"/>
        </w:rPr>
        <w:t>86F</w:t>
      </w:r>
      <w:r>
        <w:t>.</w:t>
      </w:r>
      <w:r>
        <w:tab/>
        <w:t>Lapsing of financial assurance requirement</w:t>
      </w:r>
      <w:bookmarkEnd w:id="413"/>
      <w:bookmarkEnd w:id="41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15" w:name="_Toc90993603"/>
      <w:bookmarkStart w:id="416" w:name="_Toc85718526"/>
      <w:r>
        <w:rPr>
          <w:rStyle w:val="CharSectno"/>
        </w:rPr>
        <w:t>86G</w:t>
      </w:r>
      <w:r>
        <w:t>.</w:t>
      </w:r>
      <w:r>
        <w:tab/>
        <w:t>Use of financial assurance not to affect other action</w:t>
      </w:r>
      <w:bookmarkEnd w:id="415"/>
      <w:bookmarkEnd w:id="41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417" w:name="_Toc90993604"/>
      <w:bookmarkStart w:id="418" w:name="_Toc85705045"/>
      <w:bookmarkStart w:id="419" w:name="_Toc85713385"/>
      <w:bookmarkStart w:id="420" w:name="_Toc85718527"/>
      <w:r>
        <w:rPr>
          <w:rStyle w:val="CharPartNo"/>
        </w:rPr>
        <w:t>Part VI</w:t>
      </w:r>
      <w:r>
        <w:rPr>
          <w:rStyle w:val="CharDivNo"/>
        </w:rPr>
        <w:t> </w:t>
      </w:r>
      <w:r>
        <w:t>—</w:t>
      </w:r>
      <w:r>
        <w:rPr>
          <w:rStyle w:val="CharDivText"/>
        </w:rPr>
        <w:t> </w:t>
      </w:r>
      <w:r>
        <w:rPr>
          <w:rStyle w:val="CharPartText"/>
        </w:rPr>
        <w:t>Enforcement</w:t>
      </w:r>
      <w:bookmarkEnd w:id="417"/>
      <w:bookmarkEnd w:id="418"/>
      <w:bookmarkEnd w:id="419"/>
      <w:bookmarkEnd w:id="420"/>
    </w:p>
    <w:p>
      <w:pPr>
        <w:pStyle w:val="Heading5"/>
        <w:spacing w:before="180"/>
        <w:rPr>
          <w:snapToGrid w:val="0"/>
        </w:rPr>
      </w:pPr>
      <w:bookmarkStart w:id="421" w:name="_Toc90993605"/>
      <w:bookmarkStart w:id="422" w:name="_Toc85718528"/>
      <w:r>
        <w:rPr>
          <w:rStyle w:val="CharSectno"/>
        </w:rPr>
        <w:t>87</w:t>
      </w:r>
      <w:r>
        <w:rPr>
          <w:snapToGrid w:val="0"/>
        </w:rPr>
        <w:t>.</w:t>
      </w:r>
      <w:r>
        <w:rPr>
          <w:snapToGrid w:val="0"/>
        </w:rPr>
        <w:tab/>
        <w:t>Authorised persons, appointment of</w:t>
      </w:r>
      <w:bookmarkEnd w:id="421"/>
      <w:bookmarkEnd w:id="42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423" w:name="_Toc90993606"/>
      <w:bookmarkStart w:id="424" w:name="_Toc85718529"/>
      <w:r>
        <w:rPr>
          <w:rStyle w:val="CharSectno"/>
        </w:rPr>
        <w:t>88</w:t>
      </w:r>
      <w:r>
        <w:rPr>
          <w:snapToGrid w:val="0"/>
        </w:rPr>
        <w:t>.</w:t>
      </w:r>
      <w:r>
        <w:rPr>
          <w:snapToGrid w:val="0"/>
        </w:rPr>
        <w:tab/>
        <w:t>Inspectors, appointment and purposes of</w:t>
      </w:r>
      <w:bookmarkEnd w:id="423"/>
      <w:bookmarkEnd w:id="42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425" w:name="_Toc90993607"/>
      <w:bookmarkStart w:id="426" w:name="_Toc85718530"/>
      <w:r>
        <w:rPr>
          <w:rStyle w:val="CharSectno"/>
        </w:rPr>
        <w:t>89</w:t>
      </w:r>
      <w:r>
        <w:rPr>
          <w:snapToGrid w:val="0"/>
        </w:rPr>
        <w:t>.</w:t>
      </w:r>
      <w:r>
        <w:rPr>
          <w:snapToGrid w:val="0"/>
        </w:rPr>
        <w:tab/>
        <w:t>Entry powers of inspectors</w:t>
      </w:r>
      <w:bookmarkEnd w:id="425"/>
      <w:bookmarkEnd w:id="42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427" w:name="_Toc90993608"/>
      <w:bookmarkStart w:id="428" w:name="_Toc85718531"/>
      <w:r>
        <w:rPr>
          <w:rStyle w:val="CharSectno"/>
        </w:rPr>
        <w:t>89A</w:t>
      </w:r>
      <w:r>
        <w:t>.</w:t>
      </w:r>
      <w:r>
        <w:tab/>
        <w:t>Use of assistance and force</w:t>
      </w:r>
      <w:bookmarkEnd w:id="427"/>
      <w:bookmarkEnd w:id="428"/>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429" w:name="_Toc90993609"/>
      <w:bookmarkStart w:id="430" w:name="_Toc85718532"/>
      <w:r>
        <w:rPr>
          <w:rStyle w:val="CharSectno"/>
        </w:rPr>
        <w:t>90</w:t>
      </w:r>
      <w:r>
        <w:rPr>
          <w:snapToGrid w:val="0"/>
        </w:rPr>
        <w:t>.</w:t>
      </w:r>
      <w:r>
        <w:rPr>
          <w:snapToGrid w:val="0"/>
        </w:rPr>
        <w:tab/>
      </w:r>
      <w:r>
        <w:t>Powers</w:t>
      </w:r>
      <w:r>
        <w:rPr>
          <w:snapToGrid w:val="0"/>
        </w:rPr>
        <w:t xml:space="preserve"> of inspectors to obtain information</w:t>
      </w:r>
      <w:bookmarkEnd w:id="429"/>
      <w:bookmarkEnd w:id="430"/>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431" w:name="_Toc90993610"/>
      <w:bookmarkStart w:id="432" w:name="_Toc85718533"/>
      <w:r>
        <w:rPr>
          <w:rStyle w:val="CharSectno"/>
        </w:rPr>
        <w:t>91</w:t>
      </w:r>
      <w:r>
        <w:rPr>
          <w:snapToGrid w:val="0"/>
        </w:rPr>
        <w:t>.</w:t>
      </w:r>
      <w:r>
        <w:rPr>
          <w:snapToGrid w:val="0"/>
        </w:rPr>
        <w:tab/>
        <w:t>Entry powers of inspectors for s. 86</w:t>
      </w:r>
      <w:bookmarkEnd w:id="431"/>
      <w:bookmarkEnd w:id="432"/>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433" w:name="_Toc90993611"/>
      <w:bookmarkStart w:id="434" w:name="_Toc85718534"/>
      <w:r>
        <w:rPr>
          <w:rStyle w:val="CharSectno"/>
        </w:rPr>
        <w:t>91A</w:t>
      </w:r>
      <w:r>
        <w:t>.</w:t>
      </w:r>
      <w:r>
        <w:tab/>
        <w:t>Stopping etc. vehicles and vessels, powers of inspectors and authorised persons as to</w:t>
      </w:r>
      <w:bookmarkEnd w:id="433"/>
      <w:bookmarkEnd w:id="434"/>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435" w:name="_Toc90993612"/>
      <w:bookmarkStart w:id="436" w:name="_Toc85718535"/>
      <w:r>
        <w:rPr>
          <w:rStyle w:val="CharSectno"/>
        </w:rPr>
        <w:t>92</w:t>
      </w:r>
      <w:r>
        <w:rPr>
          <w:snapToGrid w:val="0"/>
        </w:rPr>
        <w:t>.</w:t>
      </w:r>
      <w:r>
        <w:rPr>
          <w:snapToGrid w:val="0"/>
        </w:rPr>
        <w:tab/>
        <w:t>Inspectors may require details of certain occupiers and others</w:t>
      </w:r>
      <w:bookmarkEnd w:id="435"/>
      <w:bookmarkEnd w:id="43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37" w:name="_Toc90993613"/>
      <w:bookmarkStart w:id="438" w:name="_Toc85718536"/>
      <w:r>
        <w:rPr>
          <w:rStyle w:val="CharSectno"/>
        </w:rPr>
        <w:t>92A</w:t>
      </w:r>
      <w:r>
        <w:t>.</w:t>
      </w:r>
      <w:r>
        <w:tab/>
        <w:t>Seizing evidence etc.</w:t>
      </w:r>
      <w:bookmarkEnd w:id="437"/>
      <w:bookmarkEnd w:id="438"/>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39" w:name="_Toc90993614"/>
      <w:bookmarkStart w:id="440" w:name="_Toc85718537"/>
      <w:r>
        <w:rPr>
          <w:rStyle w:val="CharSectno"/>
        </w:rPr>
        <w:t>92B</w:t>
      </w:r>
      <w:r>
        <w:t>.</w:t>
      </w:r>
      <w:r>
        <w:tab/>
        <w:t>Dealing with seized things</w:t>
      </w:r>
      <w:bookmarkEnd w:id="439"/>
      <w:bookmarkEnd w:id="440"/>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41" w:name="_Toc90993615"/>
      <w:bookmarkStart w:id="442" w:name="_Toc85718538"/>
      <w:r>
        <w:rPr>
          <w:rStyle w:val="CharSectno"/>
        </w:rPr>
        <w:t>92C</w:t>
      </w:r>
      <w:r>
        <w:t>.</w:t>
      </w:r>
      <w:r>
        <w:tab/>
        <w:t>Returning seized things</w:t>
      </w:r>
      <w:bookmarkEnd w:id="441"/>
      <w:bookmarkEnd w:id="442"/>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43" w:name="_Toc90993616"/>
      <w:bookmarkStart w:id="444" w:name="_Toc85718539"/>
      <w:r>
        <w:rPr>
          <w:rStyle w:val="CharSectno"/>
        </w:rPr>
        <w:t>92D</w:t>
      </w:r>
      <w:r>
        <w:t>.</w:t>
      </w:r>
      <w:r>
        <w:tab/>
        <w:t xml:space="preserve">Forfeiture of </w:t>
      </w:r>
      <w:r>
        <w:rPr>
          <w:rStyle w:val="CharSectno"/>
        </w:rPr>
        <w:t>abandoned</w:t>
      </w:r>
      <w:r>
        <w:t xml:space="preserve"> property</w:t>
      </w:r>
      <w:bookmarkEnd w:id="443"/>
      <w:bookmarkEnd w:id="44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45" w:name="_Toc90993617"/>
      <w:bookmarkStart w:id="446" w:name="_Toc85718540"/>
      <w:r>
        <w:rPr>
          <w:rStyle w:val="CharSectno"/>
        </w:rPr>
        <w:t>92E</w:t>
      </w:r>
      <w:r>
        <w:t>.</w:t>
      </w:r>
      <w:r>
        <w:tab/>
        <w:t>Person not to inte</w:t>
      </w:r>
      <w:r>
        <w:rPr>
          <w:rStyle w:val="CharSectno"/>
        </w:rPr>
        <w:t>r</w:t>
      </w:r>
      <w:r>
        <w:t xml:space="preserve">fere with </w:t>
      </w:r>
      <w:r>
        <w:rPr>
          <w:rStyle w:val="CharSectno"/>
        </w:rPr>
        <w:t>seized</w:t>
      </w:r>
      <w:r>
        <w:t xml:space="preserve"> things</w:t>
      </w:r>
      <w:bookmarkEnd w:id="445"/>
      <w:bookmarkEnd w:id="44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47" w:name="_Toc90993618"/>
      <w:bookmarkStart w:id="448" w:name="_Toc85718541"/>
      <w:r>
        <w:rPr>
          <w:rStyle w:val="CharSectno"/>
        </w:rPr>
        <w:t>92G</w:t>
      </w:r>
      <w:r>
        <w:t>.</w:t>
      </w:r>
      <w:r>
        <w:tab/>
        <w:t>Inspector to try to minimise damage</w:t>
      </w:r>
      <w:bookmarkEnd w:id="447"/>
      <w:bookmarkEnd w:id="448"/>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49" w:name="_Toc90993619"/>
      <w:bookmarkStart w:id="450" w:name="_Toc85718542"/>
      <w:r>
        <w:rPr>
          <w:rStyle w:val="CharSectno"/>
        </w:rPr>
        <w:t>92H</w:t>
      </w:r>
      <w:r>
        <w:t>.</w:t>
      </w:r>
      <w:r>
        <w:tab/>
        <w:t>Compensation for loss etc. due to enforcement action</w:t>
      </w:r>
      <w:bookmarkEnd w:id="449"/>
      <w:bookmarkEnd w:id="450"/>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51" w:name="_Toc90993620"/>
      <w:bookmarkStart w:id="452" w:name="_Toc85718543"/>
      <w:r>
        <w:rPr>
          <w:rStyle w:val="CharSectno"/>
        </w:rPr>
        <w:t>93</w:t>
      </w:r>
      <w:r>
        <w:rPr>
          <w:snapToGrid w:val="0"/>
        </w:rPr>
        <w:t>.</w:t>
      </w:r>
      <w:r>
        <w:rPr>
          <w:snapToGrid w:val="0"/>
        </w:rPr>
        <w:tab/>
        <w:t>Obstructing etc. inspectors or authorised persons</w:t>
      </w:r>
      <w:bookmarkEnd w:id="451"/>
      <w:bookmarkEnd w:id="452"/>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53" w:name="_Toc90993621"/>
      <w:bookmarkStart w:id="454" w:name="_Toc85718544"/>
      <w:r>
        <w:rPr>
          <w:rStyle w:val="CharSectno"/>
        </w:rPr>
        <w:t>94</w:t>
      </w:r>
      <w:r>
        <w:rPr>
          <w:snapToGrid w:val="0"/>
        </w:rPr>
        <w:t>.</w:t>
      </w:r>
      <w:r>
        <w:rPr>
          <w:snapToGrid w:val="0"/>
        </w:rPr>
        <w:tab/>
        <w:t>Analysts, appointment of</w:t>
      </w:r>
      <w:bookmarkEnd w:id="453"/>
      <w:bookmarkEnd w:id="45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55" w:name="_Toc90993622"/>
      <w:bookmarkStart w:id="456" w:name="_Toc85718545"/>
      <w:r>
        <w:rPr>
          <w:rStyle w:val="CharSectno"/>
        </w:rPr>
        <w:t>95</w:t>
      </w:r>
      <w:r>
        <w:rPr>
          <w:snapToGrid w:val="0"/>
        </w:rPr>
        <w:t>.</w:t>
      </w:r>
      <w:r>
        <w:rPr>
          <w:snapToGrid w:val="0"/>
        </w:rPr>
        <w:tab/>
        <w:t>CEO may require information about industrial processes etc.</w:t>
      </w:r>
      <w:bookmarkEnd w:id="455"/>
      <w:bookmarkEnd w:id="456"/>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57" w:name="_Toc90993623"/>
      <w:bookmarkStart w:id="458" w:name="_Toc85718546"/>
      <w:r>
        <w:rPr>
          <w:rStyle w:val="CharSectno"/>
        </w:rPr>
        <w:t>96</w:t>
      </w:r>
      <w:r>
        <w:rPr>
          <w:snapToGrid w:val="0"/>
        </w:rPr>
        <w:t>.</w:t>
      </w:r>
      <w:r>
        <w:rPr>
          <w:snapToGrid w:val="0"/>
        </w:rPr>
        <w:tab/>
        <w:t>CEO may require information about vehicles or vessels</w:t>
      </w:r>
      <w:bookmarkEnd w:id="457"/>
      <w:bookmarkEnd w:id="458"/>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459" w:name="_Toc90993624"/>
      <w:bookmarkStart w:id="460" w:name="_Toc8571854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59"/>
      <w:bookmarkEnd w:id="460"/>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461" w:name="_Toc90993625"/>
      <w:bookmarkStart w:id="462" w:name="_Toc85718548"/>
      <w:r>
        <w:rPr>
          <w:rStyle w:val="CharSectno"/>
        </w:rPr>
        <w:t>98</w:t>
      </w:r>
      <w:r>
        <w:rPr>
          <w:snapToGrid w:val="0"/>
        </w:rPr>
        <w:t>.</w:t>
      </w:r>
      <w:r>
        <w:rPr>
          <w:snapToGrid w:val="0"/>
        </w:rPr>
        <w:tab/>
        <w:t>Police officers’ powers for inspecting etc. vehicles and vessels</w:t>
      </w:r>
      <w:bookmarkEnd w:id="461"/>
      <w:bookmarkEnd w:id="46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63" w:name="_Toc90993626"/>
      <w:bookmarkStart w:id="464" w:name="_Toc85718549"/>
      <w:r>
        <w:rPr>
          <w:rStyle w:val="CharSectno"/>
        </w:rPr>
        <w:t>99</w:t>
      </w:r>
      <w:r>
        <w:rPr>
          <w:snapToGrid w:val="0"/>
        </w:rPr>
        <w:t>.</w:t>
      </w:r>
      <w:r>
        <w:rPr>
          <w:snapToGrid w:val="0"/>
        </w:rPr>
        <w:tab/>
        <w:t>Police officers may stop audible alarms</w:t>
      </w:r>
      <w:bookmarkEnd w:id="463"/>
      <w:bookmarkEnd w:id="464"/>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465" w:name="_Toc90993627"/>
      <w:bookmarkStart w:id="466" w:name="_Toc85705068"/>
      <w:bookmarkStart w:id="467" w:name="_Toc85713408"/>
      <w:bookmarkStart w:id="468" w:name="_Toc85718550"/>
      <w:r>
        <w:rPr>
          <w:rStyle w:val="CharPartNo"/>
        </w:rPr>
        <w:t>Part VIA</w:t>
      </w:r>
      <w:r>
        <w:t xml:space="preserve"> — </w:t>
      </w:r>
      <w:r>
        <w:rPr>
          <w:rStyle w:val="CharPartText"/>
        </w:rPr>
        <w:t>Legal proceedings and penalties</w:t>
      </w:r>
      <w:bookmarkEnd w:id="465"/>
      <w:bookmarkEnd w:id="466"/>
      <w:bookmarkEnd w:id="467"/>
      <w:bookmarkEnd w:id="468"/>
    </w:p>
    <w:p>
      <w:pPr>
        <w:pStyle w:val="Footnoteheading"/>
        <w:tabs>
          <w:tab w:val="left" w:pos="909"/>
        </w:tabs>
      </w:pPr>
      <w:r>
        <w:tab/>
        <w:t>[Heading inserted: No. 14 of 1998 s. 14.]</w:t>
      </w:r>
    </w:p>
    <w:p>
      <w:pPr>
        <w:pStyle w:val="Heading3"/>
      </w:pPr>
      <w:bookmarkStart w:id="469" w:name="_Toc90993628"/>
      <w:bookmarkStart w:id="470" w:name="_Toc85705069"/>
      <w:bookmarkStart w:id="471" w:name="_Toc85713409"/>
      <w:bookmarkStart w:id="472" w:name="_Toc85718551"/>
      <w:r>
        <w:rPr>
          <w:rStyle w:val="CharDivNo"/>
        </w:rPr>
        <w:t>Division 1</w:t>
      </w:r>
      <w:r>
        <w:t> — </w:t>
      </w:r>
      <w:r>
        <w:rPr>
          <w:rStyle w:val="CharDivText"/>
        </w:rPr>
        <w:t>Prescribed offences and modified penalties</w:t>
      </w:r>
      <w:bookmarkEnd w:id="469"/>
      <w:bookmarkEnd w:id="470"/>
      <w:bookmarkEnd w:id="471"/>
      <w:bookmarkEnd w:id="472"/>
    </w:p>
    <w:p>
      <w:pPr>
        <w:pStyle w:val="Footnoteheading"/>
        <w:tabs>
          <w:tab w:val="left" w:pos="909"/>
        </w:tabs>
      </w:pPr>
      <w:r>
        <w:tab/>
        <w:t>[Heading inserted: No. 40 of 2020 s. 77.]</w:t>
      </w:r>
    </w:p>
    <w:p>
      <w:pPr>
        <w:pStyle w:val="Heading5"/>
      </w:pPr>
      <w:bookmarkStart w:id="473" w:name="_Toc90993629"/>
      <w:bookmarkStart w:id="474" w:name="_Toc85718552"/>
      <w:r>
        <w:rPr>
          <w:rStyle w:val="CharSectno"/>
        </w:rPr>
        <w:t>99AA</w:t>
      </w:r>
      <w:r>
        <w:t>.</w:t>
      </w:r>
      <w:r>
        <w:tab/>
        <w:t>Term used: prescribed offence</w:t>
      </w:r>
      <w:bookmarkEnd w:id="473"/>
      <w:bookmarkEnd w:id="474"/>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475" w:name="_Toc90993630"/>
      <w:bookmarkStart w:id="476" w:name="_Toc85718553"/>
      <w:r>
        <w:rPr>
          <w:rStyle w:val="CharSectno"/>
        </w:rPr>
        <w:t>99A</w:t>
      </w:r>
      <w:r>
        <w:t>.</w:t>
      </w:r>
      <w:r>
        <w:tab/>
        <w:t>Modified penalty notice, issue of</w:t>
      </w:r>
      <w:bookmarkEnd w:id="475"/>
      <w:bookmarkEnd w:id="476"/>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477" w:name="_Toc90993631"/>
      <w:bookmarkStart w:id="478" w:name="_Toc85718554"/>
      <w:r>
        <w:rPr>
          <w:rStyle w:val="CharSectno"/>
        </w:rPr>
        <w:t>99B</w:t>
      </w:r>
      <w:r>
        <w:t>.</w:t>
      </w:r>
      <w:r>
        <w:tab/>
        <w:t>Content of modified penalty notice</w:t>
      </w:r>
      <w:bookmarkEnd w:id="477"/>
      <w:bookmarkEnd w:id="478"/>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79" w:name="_Toc90993632"/>
      <w:bookmarkStart w:id="480" w:name="_Toc85718555"/>
      <w:r>
        <w:rPr>
          <w:rStyle w:val="CharSectno"/>
        </w:rPr>
        <w:t>99C</w:t>
      </w:r>
      <w:r>
        <w:t>.</w:t>
      </w:r>
      <w:r>
        <w:tab/>
        <w:t>Extending time to pay modified penalty</w:t>
      </w:r>
      <w:bookmarkEnd w:id="479"/>
      <w:bookmarkEnd w:id="480"/>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481" w:name="_Toc90993633"/>
      <w:bookmarkStart w:id="482" w:name="_Toc85718556"/>
      <w:r>
        <w:rPr>
          <w:rStyle w:val="CharSectno"/>
        </w:rPr>
        <w:t>99D</w:t>
      </w:r>
      <w:r>
        <w:t>.</w:t>
      </w:r>
      <w:r>
        <w:tab/>
        <w:t>Withdrawing modified penalty notice</w:t>
      </w:r>
      <w:bookmarkEnd w:id="481"/>
      <w:bookmarkEnd w:id="482"/>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483" w:name="_Toc90993634"/>
      <w:bookmarkStart w:id="484" w:name="_Toc85718557"/>
      <w:r>
        <w:rPr>
          <w:rStyle w:val="CharSectno"/>
        </w:rPr>
        <w:t>99E</w:t>
      </w:r>
      <w:r>
        <w:t>.</w:t>
      </w:r>
      <w:r>
        <w:tab/>
        <w:t>Consequence of paying modified penalty</w:t>
      </w:r>
      <w:bookmarkEnd w:id="483"/>
      <w:bookmarkEnd w:id="484"/>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485" w:name="_Toc90993635"/>
      <w:bookmarkStart w:id="486" w:name="_Toc85718558"/>
      <w:r>
        <w:rPr>
          <w:rStyle w:val="CharSectno"/>
        </w:rPr>
        <w:t>99F</w:t>
      </w:r>
      <w:r>
        <w:t>.</w:t>
      </w:r>
      <w:r>
        <w:tab/>
        <w:t>Register of modified penalty notices etc.</w:t>
      </w:r>
      <w:bookmarkEnd w:id="485"/>
      <w:bookmarkEnd w:id="48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487" w:name="_Toc90993636"/>
      <w:bookmarkStart w:id="488" w:name="_Toc85718559"/>
      <w:r>
        <w:rPr>
          <w:rStyle w:val="CharSectno"/>
        </w:rPr>
        <w:t>99G</w:t>
      </w:r>
      <w:r>
        <w:t>.</w:t>
      </w:r>
      <w:r>
        <w:tab/>
        <w:t>Application of penalties collected</w:t>
      </w:r>
      <w:bookmarkEnd w:id="487"/>
      <w:bookmarkEnd w:id="48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489" w:name="_Toc90993637"/>
      <w:bookmarkStart w:id="490" w:name="_Toc85705078"/>
      <w:bookmarkStart w:id="491" w:name="_Toc85713418"/>
      <w:bookmarkStart w:id="492" w:name="_Toc85718560"/>
      <w:r>
        <w:rPr>
          <w:rStyle w:val="CharDivNo"/>
        </w:rPr>
        <w:t>Division 2</w:t>
      </w:r>
      <w:r>
        <w:t xml:space="preserve"> — </w:t>
      </w:r>
      <w:r>
        <w:rPr>
          <w:rStyle w:val="CharDivText"/>
        </w:rPr>
        <w:t>Infringement notice offences</w:t>
      </w:r>
      <w:bookmarkEnd w:id="489"/>
      <w:bookmarkEnd w:id="490"/>
      <w:bookmarkEnd w:id="491"/>
      <w:bookmarkEnd w:id="492"/>
    </w:p>
    <w:p>
      <w:pPr>
        <w:pStyle w:val="Footnoteheading"/>
        <w:tabs>
          <w:tab w:val="left" w:pos="909"/>
        </w:tabs>
      </w:pPr>
      <w:r>
        <w:tab/>
        <w:t>[Heading inserted: No. 14 of 1998 s. 14.]</w:t>
      </w:r>
    </w:p>
    <w:p>
      <w:pPr>
        <w:pStyle w:val="Heading5"/>
      </w:pPr>
      <w:bookmarkStart w:id="493" w:name="_Toc90993638"/>
      <w:bookmarkStart w:id="494" w:name="_Toc85718561"/>
      <w:r>
        <w:rPr>
          <w:rStyle w:val="CharSectno"/>
        </w:rPr>
        <w:t>99H</w:t>
      </w:r>
      <w:r>
        <w:t>.</w:t>
      </w:r>
      <w:r>
        <w:tab/>
        <w:t>Terms used</w:t>
      </w:r>
      <w:bookmarkEnd w:id="493"/>
      <w:bookmarkEnd w:id="49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495" w:name="_Toc90993639"/>
      <w:bookmarkStart w:id="496" w:name="_Toc85718562"/>
      <w:r>
        <w:rPr>
          <w:rStyle w:val="CharSectno"/>
        </w:rPr>
        <w:t>99I</w:t>
      </w:r>
      <w:r>
        <w:t>.</w:t>
      </w:r>
      <w:r>
        <w:tab/>
        <w:t>Designated persons for s. 99K, 99M or 99N, appointment of</w:t>
      </w:r>
      <w:bookmarkEnd w:id="495"/>
      <w:bookmarkEnd w:id="49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497" w:name="_Toc90993640"/>
      <w:bookmarkStart w:id="498" w:name="_Toc85718563"/>
      <w:r>
        <w:rPr>
          <w:rStyle w:val="CharSectno"/>
        </w:rPr>
        <w:t>99J</w:t>
      </w:r>
      <w:r>
        <w:t>.</w:t>
      </w:r>
      <w:r>
        <w:tab/>
        <w:t>Infringement notice, issue of</w:t>
      </w:r>
      <w:bookmarkEnd w:id="497"/>
      <w:bookmarkEnd w:id="498"/>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499" w:name="_Toc90993641"/>
      <w:bookmarkStart w:id="500" w:name="_Toc85718564"/>
      <w:r>
        <w:rPr>
          <w:rStyle w:val="CharSectno"/>
        </w:rPr>
        <w:t>99K</w:t>
      </w:r>
      <w:r>
        <w:t>.</w:t>
      </w:r>
      <w:r>
        <w:tab/>
        <w:t>Content of infringement notice</w:t>
      </w:r>
      <w:bookmarkEnd w:id="499"/>
      <w:bookmarkEnd w:id="50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501" w:name="_Toc90993642"/>
      <w:bookmarkStart w:id="502" w:name="_Toc85718565"/>
      <w:r>
        <w:rPr>
          <w:rStyle w:val="CharSectno"/>
        </w:rPr>
        <w:t>99L</w:t>
      </w:r>
      <w:r>
        <w:t>.</w:t>
      </w:r>
      <w:r>
        <w:tab/>
        <w:t>Some prior convictions and payments of modified penalties to be disregarded for s. 99K(3)</w:t>
      </w:r>
      <w:bookmarkEnd w:id="501"/>
      <w:bookmarkEnd w:id="502"/>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03" w:name="_Toc90993643"/>
      <w:bookmarkStart w:id="504" w:name="_Toc85718566"/>
      <w:r>
        <w:rPr>
          <w:rStyle w:val="CharSectno"/>
        </w:rPr>
        <w:t>99M</w:t>
      </w:r>
      <w:r>
        <w:t>.</w:t>
      </w:r>
      <w:r>
        <w:tab/>
        <w:t>Extending time to pay modified penalty</w:t>
      </w:r>
      <w:bookmarkEnd w:id="503"/>
      <w:bookmarkEnd w:id="50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05" w:name="_Toc90993644"/>
      <w:bookmarkStart w:id="506" w:name="_Toc85718567"/>
      <w:r>
        <w:rPr>
          <w:rStyle w:val="CharSectno"/>
        </w:rPr>
        <w:t>99N</w:t>
      </w:r>
      <w:r>
        <w:t>.</w:t>
      </w:r>
      <w:r>
        <w:tab/>
        <w:t>Withdrawing infringement notice</w:t>
      </w:r>
      <w:bookmarkEnd w:id="505"/>
      <w:bookmarkEnd w:id="506"/>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507" w:name="_Toc90993645"/>
      <w:bookmarkStart w:id="508" w:name="_Toc85718568"/>
      <w:r>
        <w:rPr>
          <w:rStyle w:val="CharSectno"/>
        </w:rPr>
        <w:t>99O</w:t>
      </w:r>
      <w:r>
        <w:t>.</w:t>
      </w:r>
      <w:r>
        <w:tab/>
        <w:t>Consequence of paying modified penalty</w:t>
      </w:r>
      <w:bookmarkEnd w:id="507"/>
      <w:bookmarkEnd w:id="50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509" w:name="_Toc90993646"/>
      <w:bookmarkStart w:id="510" w:name="_Toc85718569"/>
      <w:r>
        <w:rPr>
          <w:rStyle w:val="CharSectno"/>
        </w:rPr>
        <w:t>99P</w:t>
      </w:r>
      <w:r>
        <w:t>.</w:t>
      </w:r>
      <w:r>
        <w:tab/>
        <w:t>Application of penalties collected</w:t>
      </w:r>
      <w:bookmarkEnd w:id="509"/>
      <w:bookmarkEnd w:id="51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511" w:name="_Toc90993647"/>
      <w:bookmarkStart w:id="512" w:name="_Toc85705088"/>
      <w:bookmarkStart w:id="513" w:name="_Toc85713428"/>
      <w:bookmarkStart w:id="514" w:name="_Toc85718570"/>
      <w:r>
        <w:rPr>
          <w:rStyle w:val="CharDivNo"/>
        </w:rPr>
        <w:t>Division 3</w:t>
      </w:r>
      <w:r>
        <w:t xml:space="preserve"> — </w:t>
      </w:r>
      <w:r>
        <w:rPr>
          <w:rStyle w:val="CharDivText"/>
        </w:rPr>
        <w:t>Penalties</w:t>
      </w:r>
      <w:bookmarkEnd w:id="511"/>
      <w:bookmarkEnd w:id="512"/>
      <w:bookmarkEnd w:id="513"/>
      <w:bookmarkEnd w:id="514"/>
    </w:p>
    <w:p>
      <w:pPr>
        <w:pStyle w:val="Footnoteheading"/>
        <w:tabs>
          <w:tab w:val="left" w:pos="909"/>
        </w:tabs>
      </w:pPr>
      <w:r>
        <w:tab/>
        <w:t>[Heading inserted: No. 14 of 1998 s. 14.]</w:t>
      </w:r>
    </w:p>
    <w:p>
      <w:pPr>
        <w:pStyle w:val="Heading5"/>
        <w:spacing w:before="180"/>
      </w:pPr>
      <w:bookmarkStart w:id="515" w:name="_Toc90993648"/>
      <w:bookmarkStart w:id="516" w:name="_Toc85718571"/>
      <w:r>
        <w:rPr>
          <w:rStyle w:val="CharSectno"/>
        </w:rPr>
        <w:t>99Q</w:t>
      </w:r>
      <w:r>
        <w:t>.</w:t>
      </w:r>
      <w:r>
        <w:tab/>
        <w:t>Penalties</w:t>
      </w:r>
      <w:bookmarkEnd w:id="515"/>
      <w:bookmarkEnd w:id="51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517" w:name="_Toc90993649"/>
      <w:bookmarkStart w:id="518" w:name="_Toc85718572"/>
      <w:r>
        <w:rPr>
          <w:rStyle w:val="CharSectno"/>
        </w:rPr>
        <w:t>99R</w:t>
      </w:r>
      <w:r>
        <w:t>.</w:t>
      </w:r>
      <w:r>
        <w:tab/>
        <w:t>Daily penalty</w:t>
      </w:r>
      <w:bookmarkEnd w:id="517"/>
      <w:bookmarkEnd w:id="51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519" w:name="_Toc90993650"/>
      <w:bookmarkStart w:id="520" w:name="_Toc85718573"/>
      <w:r>
        <w:rPr>
          <w:rStyle w:val="CharSectno"/>
        </w:rPr>
        <w:t>99S</w:t>
      </w:r>
      <w:r>
        <w:t>.</w:t>
      </w:r>
      <w:r>
        <w:tab/>
        <w:t>Attempt and accessory after the fact</w:t>
      </w:r>
      <w:bookmarkEnd w:id="519"/>
      <w:bookmarkEnd w:id="520"/>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521" w:name="_Toc90993651"/>
      <w:bookmarkStart w:id="522" w:name="_Toc85705092"/>
      <w:bookmarkStart w:id="523" w:name="_Toc85713432"/>
      <w:bookmarkStart w:id="524" w:name="_Toc85718574"/>
      <w:r>
        <w:rPr>
          <w:rStyle w:val="CharDivNo"/>
        </w:rPr>
        <w:t>Division 4</w:t>
      </w:r>
      <w:r>
        <w:t xml:space="preserve"> — </w:t>
      </w:r>
      <w:r>
        <w:rPr>
          <w:rStyle w:val="CharDivText"/>
        </w:rPr>
        <w:t>Additional powers available to the court</w:t>
      </w:r>
      <w:bookmarkEnd w:id="521"/>
      <w:bookmarkEnd w:id="522"/>
      <w:bookmarkEnd w:id="523"/>
      <w:bookmarkEnd w:id="524"/>
    </w:p>
    <w:p>
      <w:pPr>
        <w:pStyle w:val="Footnoteheading"/>
        <w:tabs>
          <w:tab w:val="left" w:pos="909"/>
        </w:tabs>
        <w:spacing w:before="100"/>
      </w:pPr>
      <w:r>
        <w:tab/>
        <w:t>[Heading inserted: No. 14 of 1998 s. 14.]</w:t>
      </w:r>
    </w:p>
    <w:p>
      <w:pPr>
        <w:pStyle w:val="Heading5"/>
      </w:pPr>
      <w:bookmarkStart w:id="525" w:name="_Toc90993652"/>
      <w:bookmarkStart w:id="526" w:name="_Toc85718575"/>
      <w:r>
        <w:rPr>
          <w:rStyle w:val="CharSectno"/>
        </w:rPr>
        <w:t>99T</w:t>
      </w:r>
      <w:r>
        <w:t>.</w:t>
      </w:r>
      <w:r>
        <w:tab/>
        <w:t>Term used: convicted</w:t>
      </w:r>
      <w:bookmarkEnd w:id="525"/>
      <w:bookmarkEnd w:id="526"/>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27" w:name="_Toc90993653"/>
      <w:bookmarkStart w:id="528" w:name="_Toc85718576"/>
      <w:r>
        <w:rPr>
          <w:rStyle w:val="CharSectno"/>
        </w:rPr>
        <w:t>99U</w:t>
      </w:r>
      <w:r>
        <w:t>.</w:t>
      </w:r>
      <w:r>
        <w:tab/>
        <w:t>Orders generally</w:t>
      </w:r>
      <w:bookmarkEnd w:id="527"/>
      <w:bookmarkEnd w:id="52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529" w:name="_Toc90993654"/>
      <w:bookmarkStart w:id="530" w:name="_Toc85718577"/>
      <w:r>
        <w:rPr>
          <w:rStyle w:val="CharSectno"/>
        </w:rPr>
        <w:t>99V</w:t>
      </w:r>
      <w:r>
        <w:t>.</w:t>
      </w:r>
      <w:r>
        <w:tab/>
        <w:t>Orders for forfeiture</w:t>
      </w:r>
      <w:bookmarkEnd w:id="529"/>
      <w:bookmarkEnd w:id="53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531" w:name="_Toc90993655"/>
      <w:bookmarkStart w:id="532" w:name="_Toc85718578"/>
      <w:r>
        <w:rPr>
          <w:rStyle w:val="CharSectno"/>
        </w:rPr>
        <w:t>99W</w:t>
      </w:r>
      <w:r>
        <w:t>.</w:t>
      </w:r>
      <w:r>
        <w:tab/>
        <w:t>Disposal of forfeited things</w:t>
      </w:r>
      <w:bookmarkEnd w:id="531"/>
      <w:bookmarkEnd w:id="53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533" w:name="_Toc90993656"/>
      <w:bookmarkStart w:id="534" w:name="_Toc85718579"/>
      <w:r>
        <w:rPr>
          <w:rStyle w:val="CharSectno"/>
        </w:rPr>
        <w:t>99X</w:t>
      </w:r>
      <w:r>
        <w:t>.</w:t>
      </w:r>
      <w:r>
        <w:tab/>
        <w:t>Orders for prevention, restoration etc.</w:t>
      </w:r>
      <w:bookmarkEnd w:id="533"/>
      <w:bookmarkEnd w:id="53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535" w:name="_Toc90993657"/>
      <w:bookmarkStart w:id="536" w:name="_Toc85718580"/>
      <w:r>
        <w:rPr>
          <w:rStyle w:val="CharSectno"/>
        </w:rPr>
        <w:t>99Y</w:t>
      </w:r>
      <w:r>
        <w:t>.</w:t>
      </w:r>
      <w:r>
        <w:tab/>
        <w:t>Orders for costs, expenses and compensation</w:t>
      </w:r>
      <w:bookmarkEnd w:id="535"/>
      <w:bookmarkEnd w:id="53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537" w:name="_Toc90993658"/>
      <w:bookmarkStart w:id="538" w:name="_Toc85718581"/>
      <w:r>
        <w:rPr>
          <w:rStyle w:val="CharSectno"/>
        </w:rPr>
        <w:t>99Z</w:t>
      </w:r>
      <w:r>
        <w:t>.</w:t>
      </w:r>
      <w:r>
        <w:tab/>
        <w:t>Orders regarding monetary benefits</w:t>
      </w:r>
      <w:bookmarkEnd w:id="537"/>
      <w:bookmarkEnd w:id="53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539" w:name="_Toc90993659"/>
      <w:bookmarkStart w:id="540" w:name="_Toc85718582"/>
      <w:r>
        <w:rPr>
          <w:rStyle w:val="CharSectno"/>
        </w:rPr>
        <w:t>99ZA</w:t>
      </w:r>
      <w:r>
        <w:t>.</w:t>
      </w:r>
      <w:r>
        <w:tab/>
        <w:t>Orders requiring public notice to be given etc.</w:t>
      </w:r>
      <w:bookmarkEnd w:id="539"/>
      <w:bookmarkEnd w:id="54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541" w:name="_Toc90993660"/>
      <w:bookmarkStart w:id="542" w:name="_Toc85718583"/>
      <w:r>
        <w:rPr>
          <w:rStyle w:val="CharSectno"/>
        </w:rPr>
        <w:t>99ZB</w:t>
      </w:r>
      <w:r>
        <w:t>.</w:t>
      </w:r>
      <w:r>
        <w:tab/>
        <w:t>Enforcing orders to pay moneys</w:t>
      </w:r>
      <w:bookmarkEnd w:id="541"/>
      <w:bookmarkEnd w:id="54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43" w:name="_Toc90993661"/>
      <w:bookmarkStart w:id="544" w:name="_Toc85705102"/>
      <w:bookmarkStart w:id="545" w:name="_Toc85713442"/>
      <w:bookmarkStart w:id="546" w:name="_Toc85718584"/>
      <w:r>
        <w:rPr>
          <w:rStyle w:val="CharPartNo"/>
        </w:rPr>
        <w:t>Part VII</w:t>
      </w:r>
      <w:r>
        <w:rPr>
          <w:rStyle w:val="CharDivNo"/>
        </w:rPr>
        <w:t> </w:t>
      </w:r>
      <w:r>
        <w:t>—</w:t>
      </w:r>
      <w:r>
        <w:rPr>
          <w:rStyle w:val="CharDivText"/>
        </w:rPr>
        <w:t> </w:t>
      </w:r>
      <w:r>
        <w:rPr>
          <w:rStyle w:val="CharPartText"/>
        </w:rPr>
        <w:t>Appeals</w:t>
      </w:r>
      <w:bookmarkEnd w:id="543"/>
      <w:bookmarkEnd w:id="544"/>
      <w:bookmarkEnd w:id="545"/>
      <w:bookmarkEnd w:id="546"/>
    </w:p>
    <w:p>
      <w:pPr>
        <w:pStyle w:val="Heading5"/>
        <w:spacing w:before="180"/>
        <w:rPr>
          <w:snapToGrid w:val="0"/>
        </w:rPr>
      </w:pPr>
      <w:bookmarkStart w:id="547" w:name="_Toc90993662"/>
      <w:bookmarkStart w:id="548" w:name="_Toc85718585"/>
      <w:r>
        <w:rPr>
          <w:rStyle w:val="CharSectno"/>
        </w:rPr>
        <w:t>100</w:t>
      </w:r>
      <w:r>
        <w:rPr>
          <w:snapToGrid w:val="0"/>
        </w:rPr>
        <w:t>.</w:t>
      </w:r>
      <w:r>
        <w:rPr>
          <w:snapToGrid w:val="0"/>
        </w:rPr>
        <w:tab/>
        <w:t>Appeals against Authority’s decisions etc. as to proposals and schemes</w:t>
      </w:r>
      <w:bookmarkEnd w:id="547"/>
      <w:bookmarkEnd w:id="548"/>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549" w:name="_Toc90993663"/>
      <w:bookmarkStart w:id="550" w:name="_Toc85718586"/>
      <w:r>
        <w:rPr>
          <w:rStyle w:val="CharSectno"/>
        </w:rPr>
        <w:t>101</w:t>
      </w:r>
      <w:r>
        <w:rPr>
          <w:snapToGrid w:val="0"/>
        </w:rPr>
        <w:t>.</w:t>
      </w:r>
      <w:r>
        <w:rPr>
          <w:snapToGrid w:val="0"/>
        </w:rPr>
        <w:tab/>
        <w:t>Minister’s powers on appeals under s. 100</w:t>
      </w:r>
      <w:bookmarkEnd w:id="549"/>
      <w:bookmarkEnd w:id="550"/>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551" w:name="_Toc90993664"/>
      <w:bookmarkStart w:id="552" w:name="_Toc85718587"/>
      <w:r>
        <w:rPr>
          <w:rStyle w:val="CharSectno"/>
        </w:rPr>
        <w:t>101A</w:t>
      </w:r>
      <w:r>
        <w:t>.</w:t>
      </w:r>
      <w:r>
        <w:tab/>
        <w:t>Appeals against decisions as to clearing permits</w:t>
      </w:r>
      <w:bookmarkEnd w:id="551"/>
      <w:bookmarkEnd w:id="55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53" w:name="_Toc90993665"/>
      <w:bookmarkStart w:id="554" w:name="_Toc85718588"/>
      <w:r>
        <w:rPr>
          <w:rStyle w:val="CharSectno"/>
        </w:rPr>
        <w:t>102</w:t>
      </w:r>
      <w:r>
        <w:rPr>
          <w:snapToGrid w:val="0"/>
        </w:rPr>
        <w:t>.</w:t>
      </w:r>
      <w:r>
        <w:rPr>
          <w:snapToGrid w:val="0"/>
        </w:rPr>
        <w:tab/>
        <w:t>Appeals against decisions as to works approvals and licences</w:t>
      </w:r>
      <w:bookmarkEnd w:id="553"/>
      <w:bookmarkEnd w:id="55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55" w:name="_Toc90993666"/>
      <w:bookmarkStart w:id="556" w:name="_Toc85718589"/>
      <w:r>
        <w:rPr>
          <w:rStyle w:val="CharSectno"/>
        </w:rPr>
        <w:t>103</w:t>
      </w:r>
      <w:r>
        <w:rPr>
          <w:snapToGrid w:val="0"/>
        </w:rPr>
        <w:t>.</w:t>
      </w:r>
      <w:r>
        <w:rPr>
          <w:snapToGrid w:val="0"/>
        </w:rPr>
        <w:tab/>
        <w:t>Appeals against decisions as to notices issued under s. 65, 68A, 70 or 73A</w:t>
      </w:r>
      <w:bookmarkEnd w:id="555"/>
      <w:bookmarkEnd w:id="556"/>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57" w:name="_Toc90993667"/>
      <w:bookmarkStart w:id="558" w:name="_Toc85718590"/>
      <w:r>
        <w:rPr>
          <w:rStyle w:val="CharSectno"/>
        </w:rPr>
        <w:t>104</w:t>
      </w:r>
      <w:r>
        <w:rPr>
          <w:snapToGrid w:val="0"/>
        </w:rPr>
        <w:t>.</w:t>
      </w:r>
      <w:r>
        <w:rPr>
          <w:snapToGrid w:val="0"/>
        </w:rPr>
        <w:tab/>
        <w:t>Appeals against CEO’s requirements under s. 96 or 97</w:t>
      </w:r>
      <w:bookmarkEnd w:id="557"/>
      <w:bookmarkEnd w:id="558"/>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559" w:name="_Toc90993668"/>
      <w:bookmarkStart w:id="560" w:name="_Toc85718591"/>
      <w:r>
        <w:rPr>
          <w:rStyle w:val="CharSectno"/>
        </w:rPr>
        <w:t>105</w:t>
      </w:r>
      <w:r>
        <w:rPr>
          <w:snapToGrid w:val="0"/>
        </w:rPr>
        <w:t>.</w:t>
      </w:r>
      <w:r>
        <w:rPr>
          <w:snapToGrid w:val="0"/>
        </w:rPr>
        <w:tab/>
        <w:t>Matters that cannot be appealed</w:t>
      </w:r>
      <w:bookmarkEnd w:id="559"/>
      <w:bookmarkEnd w:id="56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61" w:name="_Toc90993669"/>
      <w:bookmarkStart w:id="562" w:name="_Toc85718592"/>
      <w:r>
        <w:rPr>
          <w:rStyle w:val="CharSectno"/>
        </w:rPr>
        <w:t>106</w:t>
      </w:r>
      <w:r>
        <w:t>.</w:t>
      </w:r>
      <w:r>
        <w:tab/>
        <w:t>Preliminary procedure on appeals</w:t>
      </w:r>
      <w:bookmarkEnd w:id="561"/>
      <w:bookmarkEnd w:id="562"/>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563" w:name="_Toc90993670"/>
      <w:bookmarkStart w:id="564" w:name="_Toc85718593"/>
      <w:r>
        <w:rPr>
          <w:rStyle w:val="CharSectno"/>
        </w:rPr>
        <w:t>107</w:t>
      </w:r>
      <w:r>
        <w:rPr>
          <w:snapToGrid w:val="0"/>
        </w:rPr>
        <w:t>.</w:t>
      </w:r>
      <w:r>
        <w:rPr>
          <w:snapToGrid w:val="0"/>
        </w:rPr>
        <w:tab/>
      </w:r>
      <w:r>
        <w:t>Minister’s powers on appeal</w:t>
      </w:r>
      <w:bookmarkEnd w:id="563"/>
      <w:bookmarkEnd w:id="564"/>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565" w:name="_Toc90993671"/>
      <w:bookmarkStart w:id="566" w:name="_Toc85718594"/>
      <w:r>
        <w:rPr>
          <w:rStyle w:val="CharSectno"/>
        </w:rPr>
        <w:t>107A</w:t>
      </w:r>
      <w:r>
        <w:t>.</w:t>
      </w:r>
      <w:r>
        <w:tab/>
        <w:t>Appeals Convenor, appointment of</w:t>
      </w:r>
      <w:bookmarkEnd w:id="565"/>
      <w:bookmarkEnd w:id="56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67" w:name="_Toc90993672"/>
      <w:bookmarkStart w:id="568" w:name="_Toc85718595"/>
      <w:r>
        <w:rPr>
          <w:rStyle w:val="CharSectno"/>
        </w:rPr>
        <w:t>107B</w:t>
      </w:r>
      <w:r>
        <w:t>.</w:t>
      </w:r>
      <w:r>
        <w:tab/>
        <w:t>Functions of Appeals Convenor</w:t>
      </w:r>
      <w:bookmarkEnd w:id="567"/>
      <w:bookmarkEnd w:id="56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tab/>
        <w:t>[Section 107B inserted: No. 54 of 2003 s. 102; amended: No. 40 of 2020 s. 90 and 111(1).]</w:t>
      </w:r>
    </w:p>
    <w:p>
      <w:pPr>
        <w:pStyle w:val="Heading5"/>
      </w:pPr>
      <w:bookmarkStart w:id="569" w:name="_Toc90993673"/>
      <w:bookmarkStart w:id="570" w:name="_Toc85718596"/>
      <w:r>
        <w:rPr>
          <w:rStyle w:val="CharSectno"/>
        </w:rPr>
        <w:t>107C</w:t>
      </w:r>
      <w:r>
        <w:t>.</w:t>
      </w:r>
      <w:r>
        <w:tab/>
        <w:t>Appeals panel, appointment of</w:t>
      </w:r>
      <w:bookmarkEnd w:id="569"/>
      <w:bookmarkEnd w:id="570"/>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71" w:name="_Toc90993674"/>
      <w:bookmarkStart w:id="572" w:name="_Toc85718597"/>
      <w:r>
        <w:rPr>
          <w:rStyle w:val="CharSectno"/>
        </w:rPr>
        <w:t>107D</w:t>
      </w:r>
      <w:r>
        <w:t>.</w:t>
      </w:r>
      <w:r>
        <w:tab/>
        <w:t>Administrative procedures for appeals</w:t>
      </w:r>
      <w:bookmarkEnd w:id="571"/>
      <w:bookmarkEnd w:id="572"/>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573" w:name="_Toc90993675"/>
      <w:bookmarkStart w:id="574" w:name="_Toc85718598"/>
      <w:r>
        <w:rPr>
          <w:rStyle w:val="CharSectno"/>
        </w:rPr>
        <w:t>108</w:t>
      </w:r>
      <w:r>
        <w:rPr>
          <w:snapToGrid w:val="0"/>
        </w:rPr>
        <w:t>.</w:t>
      </w:r>
      <w:r>
        <w:rPr>
          <w:snapToGrid w:val="0"/>
        </w:rPr>
        <w:tab/>
        <w:t>Appeals committees, composition and remuneration of</w:t>
      </w:r>
      <w:bookmarkEnd w:id="573"/>
      <w:bookmarkEnd w:id="57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575" w:name="_Toc90993676"/>
      <w:bookmarkStart w:id="576" w:name="_Toc85718599"/>
      <w:r>
        <w:rPr>
          <w:rStyle w:val="CharSectno"/>
        </w:rPr>
        <w:t>109</w:t>
      </w:r>
      <w:r>
        <w:rPr>
          <w:snapToGrid w:val="0"/>
        </w:rPr>
        <w:t>.</w:t>
      </w:r>
      <w:r>
        <w:rPr>
          <w:snapToGrid w:val="0"/>
        </w:rPr>
        <w:tab/>
        <w:t>Procedure of appeals committees</w:t>
      </w:r>
      <w:bookmarkEnd w:id="575"/>
      <w:bookmarkEnd w:id="57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577" w:name="_Toc90993677"/>
      <w:bookmarkStart w:id="578" w:name="_Toc85718600"/>
      <w:r>
        <w:rPr>
          <w:rStyle w:val="CharSectno"/>
        </w:rPr>
        <w:t>110</w:t>
      </w:r>
      <w:r>
        <w:rPr>
          <w:snapToGrid w:val="0"/>
        </w:rPr>
        <w:t>.</w:t>
      </w:r>
      <w:r>
        <w:rPr>
          <w:snapToGrid w:val="0"/>
        </w:rPr>
        <w:tab/>
        <w:t>Minister’s decisions on appeals, implementation and publication of</w:t>
      </w:r>
      <w:bookmarkEnd w:id="577"/>
      <w:bookmarkEnd w:id="578"/>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579" w:name="_Toc90993678"/>
      <w:bookmarkStart w:id="580" w:name="_Toc85705119"/>
      <w:bookmarkStart w:id="581" w:name="_Toc85713459"/>
      <w:bookmarkStart w:id="582" w:name="_Toc85718601"/>
      <w:r>
        <w:rPr>
          <w:rStyle w:val="CharPartNo"/>
        </w:rPr>
        <w:t>Part VIIA</w:t>
      </w:r>
      <w:r>
        <w:t xml:space="preserve"> — </w:t>
      </w:r>
      <w:r>
        <w:rPr>
          <w:rStyle w:val="CharPartText"/>
        </w:rPr>
        <w:t>Landfill levy</w:t>
      </w:r>
      <w:bookmarkEnd w:id="579"/>
      <w:bookmarkEnd w:id="580"/>
      <w:bookmarkEnd w:id="581"/>
      <w:bookmarkEnd w:id="582"/>
    </w:p>
    <w:p>
      <w:pPr>
        <w:pStyle w:val="Footnoteheading"/>
        <w:tabs>
          <w:tab w:val="left" w:pos="909"/>
        </w:tabs>
      </w:pPr>
      <w:r>
        <w:tab/>
        <w:t>[Heading inserted: No. 14 of 1998 s. 20.]</w:t>
      </w:r>
    </w:p>
    <w:p>
      <w:pPr>
        <w:pStyle w:val="Heading3"/>
      </w:pPr>
      <w:bookmarkStart w:id="583" w:name="_Toc90993679"/>
      <w:bookmarkStart w:id="584" w:name="_Toc85705120"/>
      <w:bookmarkStart w:id="585" w:name="_Toc85713460"/>
      <w:bookmarkStart w:id="586" w:name="_Toc8571860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583"/>
      <w:bookmarkEnd w:id="584"/>
      <w:bookmarkEnd w:id="585"/>
      <w:bookmarkEnd w:id="586"/>
    </w:p>
    <w:p>
      <w:pPr>
        <w:pStyle w:val="Footnoteheading"/>
        <w:tabs>
          <w:tab w:val="left" w:pos="909"/>
        </w:tabs>
      </w:pPr>
      <w:r>
        <w:tab/>
        <w:t>[Heading inserted: No. 14 of 1998 s. 20.]</w:t>
      </w:r>
    </w:p>
    <w:p>
      <w:pPr>
        <w:pStyle w:val="Heading5"/>
      </w:pPr>
      <w:bookmarkStart w:id="587" w:name="_Toc90993680"/>
      <w:bookmarkStart w:id="588" w:name="_Toc85718603"/>
      <w:r>
        <w:rPr>
          <w:rStyle w:val="CharSectno"/>
        </w:rPr>
        <w:t>110A</w:t>
      </w:r>
      <w:r>
        <w:t>.</w:t>
      </w:r>
      <w:r>
        <w:tab/>
        <w:t>Terms used</w:t>
      </w:r>
      <w:bookmarkEnd w:id="587"/>
      <w:bookmarkEnd w:id="58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589" w:name="_Toc90993681"/>
      <w:bookmarkStart w:id="590" w:name="_Toc85718604"/>
      <w:r>
        <w:rPr>
          <w:rStyle w:val="CharSectno"/>
        </w:rPr>
        <w:t>110B</w:t>
      </w:r>
      <w:r>
        <w:t>.</w:t>
      </w:r>
      <w:r>
        <w:tab/>
        <w:t>Payment of levy</w:t>
      </w:r>
      <w:bookmarkEnd w:id="589"/>
      <w:bookmarkEnd w:id="59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591" w:name="_Toc90993682"/>
      <w:bookmarkStart w:id="592" w:name="_Toc85718605"/>
      <w:r>
        <w:rPr>
          <w:rStyle w:val="CharSectno"/>
        </w:rPr>
        <w:t>110C</w:t>
      </w:r>
      <w:r>
        <w:t>.</w:t>
      </w:r>
      <w:r>
        <w:tab/>
        <w:t>Financial assurance</w:t>
      </w:r>
      <w:bookmarkEnd w:id="591"/>
      <w:bookmarkEnd w:id="59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593" w:name="_Toc90993683"/>
      <w:bookmarkStart w:id="594" w:name="_Toc85718606"/>
      <w:r>
        <w:rPr>
          <w:rStyle w:val="CharSectno"/>
        </w:rPr>
        <w:t>110D</w:t>
      </w:r>
      <w:r>
        <w:t>.</w:t>
      </w:r>
      <w:r>
        <w:tab/>
        <w:t>Payment by instalments</w:t>
      </w:r>
      <w:bookmarkEnd w:id="593"/>
      <w:bookmarkEnd w:id="594"/>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595" w:name="_Toc90993684"/>
      <w:bookmarkStart w:id="596" w:name="_Toc85718607"/>
      <w:r>
        <w:rPr>
          <w:rStyle w:val="CharSectno"/>
        </w:rPr>
        <w:t>110E</w:t>
      </w:r>
      <w:r>
        <w:t>.</w:t>
      </w:r>
      <w:r>
        <w:tab/>
        <w:t>Penalty for non</w:t>
      </w:r>
      <w:r>
        <w:noBreakHyphen/>
        <w:t>payment</w:t>
      </w:r>
      <w:bookmarkEnd w:id="595"/>
      <w:bookmarkEnd w:id="59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597" w:name="_Toc90993685"/>
      <w:bookmarkStart w:id="598" w:name="_Toc85718608"/>
      <w:r>
        <w:rPr>
          <w:rStyle w:val="CharSectno"/>
        </w:rPr>
        <w:t>110F</w:t>
      </w:r>
      <w:r>
        <w:t>.</w:t>
      </w:r>
      <w:r>
        <w:tab/>
        <w:t>Recovery of levy</w:t>
      </w:r>
      <w:bookmarkEnd w:id="597"/>
      <w:bookmarkEnd w:id="59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599" w:name="_Toc90993686"/>
      <w:bookmarkStart w:id="600" w:name="_Toc85718609"/>
      <w:r>
        <w:rPr>
          <w:rStyle w:val="CharSectno"/>
        </w:rPr>
        <w:t>110G</w:t>
      </w:r>
      <w:r>
        <w:t>.</w:t>
      </w:r>
      <w:r>
        <w:tab/>
        <w:t>Evading levy</w:t>
      </w:r>
      <w:bookmarkEnd w:id="599"/>
      <w:bookmarkEnd w:id="60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601" w:name="_Toc90993687"/>
      <w:bookmarkStart w:id="602" w:name="_Toc85705128"/>
      <w:bookmarkStart w:id="603" w:name="_Toc85713468"/>
      <w:bookmarkStart w:id="604" w:name="_Toc85718610"/>
      <w:r>
        <w:rPr>
          <w:rStyle w:val="CharDivNo"/>
        </w:rPr>
        <w:t>Division 2</w:t>
      </w:r>
      <w:r>
        <w:t xml:space="preserve"> — </w:t>
      </w:r>
      <w:r>
        <w:rPr>
          <w:rStyle w:val="CharDivText"/>
        </w:rPr>
        <w:t>Waste Management and Recycling Account</w:t>
      </w:r>
      <w:bookmarkEnd w:id="601"/>
      <w:bookmarkEnd w:id="602"/>
      <w:bookmarkEnd w:id="603"/>
      <w:bookmarkEnd w:id="604"/>
    </w:p>
    <w:p>
      <w:pPr>
        <w:pStyle w:val="Footnotesection"/>
      </w:pPr>
      <w:r>
        <w:tab/>
        <w:t>[Heading inserted: No. 14 of 1998 s. 20; amended: No. 77 of 2006 Sch. 1 cl. 59(3).]</w:t>
      </w:r>
    </w:p>
    <w:p>
      <w:pPr>
        <w:pStyle w:val="Heading5"/>
      </w:pPr>
      <w:bookmarkStart w:id="605" w:name="_Toc90993688"/>
      <w:bookmarkStart w:id="606" w:name="_Toc85718611"/>
      <w:r>
        <w:rPr>
          <w:rStyle w:val="CharSectno"/>
        </w:rPr>
        <w:t>110H</w:t>
      </w:r>
      <w:r>
        <w:t>.</w:t>
      </w:r>
      <w:r>
        <w:tab/>
        <w:t>Waste Management and Recycling Account</w:t>
      </w:r>
      <w:bookmarkEnd w:id="605"/>
      <w:bookmarkEnd w:id="606"/>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607" w:name="_Toc90993689"/>
      <w:bookmarkStart w:id="608" w:name="_Toc85718612"/>
      <w:r>
        <w:rPr>
          <w:rStyle w:val="CharSectno"/>
        </w:rPr>
        <w:t>110I</w:t>
      </w:r>
      <w:r>
        <w:t>.</w:t>
      </w:r>
      <w:r>
        <w:tab/>
        <w:t xml:space="preserve">Application of </w:t>
      </w:r>
      <w:r>
        <w:rPr>
          <w:i/>
          <w:iCs/>
        </w:rPr>
        <w:t>Financial Management Act 2006</w:t>
      </w:r>
      <w:r>
        <w:t xml:space="preserve"> and </w:t>
      </w:r>
      <w:r>
        <w:rPr>
          <w:i/>
          <w:iCs/>
        </w:rPr>
        <w:t>Auditor General Act 2006</w:t>
      </w:r>
      <w:bookmarkEnd w:id="607"/>
      <w:bookmarkEnd w:id="60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609" w:name="_Toc90993690"/>
      <w:bookmarkStart w:id="610" w:name="_Toc85718613"/>
      <w:r>
        <w:rPr>
          <w:rStyle w:val="CharSectno"/>
        </w:rPr>
        <w:t>110J</w:t>
      </w:r>
      <w:r>
        <w:t>.</w:t>
      </w:r>
      <w:r>
        <w:tab/>
        <w:t>Review of Part VIIA</w:t>
      </w:r>
      <w:bookmarkEnd w:id="609"/>
      <w:bookmarkEnd w:id="610"/>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611" w:name="_Toc90993691"/>
      <w:bookmarkStart w:id="612" w:name="_Toc85705132"/>
      <w:bookmarkStart w:id="613" w:name="_Toc85713472"/>
      <w:bookmarkStart w:id="614" w:name="_Toc85718614"/>
      <w:r>
        <w:rPr>
          <w:rStyle w:val="CharPartNo"/>
        </w:rPr>
        <w:t>Part VIII</w:t>
      </w:r>
      <w:r>
        <w:rPr>
          <w:rStyle w:val="CharDivNo"/>
        </w:rPr>
        <w:t> </w:t>
      </w:r>
      <w:r>
        <w:t>—</w:t>
      </w:r>
      <w:r>
        <w:rPr>
          <w:rStyle w:val="CharDivText"/>
        </w:rPr>
        <w:t> </w:t>
      </w:r>
      <w:r>
        <w:rPr>
          <w:rStyle w:val="CharPartText"/>
        </w:rPr>
        <w:t>General</w:t>
      </w:r>
      <w:bookmarkEnd w:id="611"/>
      <w:bookmarkEnd w:id="612"/>
      <w:bookmarkEnd w:id="613"/>
      <w:bookmarkEnd w:id="614"/>
    </w:p>
    <w:p>
      <w:pPr>
        <w:pStyle w:val="Heading5"/>
        <w:rPr>
          <w:snapToGrid w:val="0"/>
        </w:rPr>
      </w:pPr>
      <w:bookmarkStart w:id="615" w:name="_Toc90993692"/>
      <w:bookmarkStart w:id="616" w:name="_Toc85718615"/>
      <w:r>
        <w:rPr>
          <w:rStyle w:val="CharSectno"/>
        </w:rPr>
        <w:t>111</w:t>
      </w:r>
      <w:r>
        <w:rPr>
          <w:snapToGrid w:val="0"/>
        </w:rPr>
        <w:t>.</w:t>
      </w:r>
      <w:r>
        <w:rPr>
          <w:snapToGrid w:val="0"/>
        </w:rPr>
        <w:tab/>
        <w:t>Saving of rights at law to prevent etc. pollution etc.</w:t>
      </w:r>
      <w:bookmarkEnd w:id="615"/>
      <w:bookmarkEnd w:id="61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617" w:name="_Toc90993693"/>
      <w:bookmarkStart w:id="618" w:name="_Toc85718616"/>
      <w:r>
        <w:rPr>
          <w:rStyle w:val="CharSectno"/>
        </w:rPr>
        <w:t>111A</w:t>
      </w:r>
      <w:r>
        <w:t>.</w:t>
      </w:r>
      <w:r>
        <w:tab/>
        <w:t>Victimisation of informants etc.</w:t>
      </w:r>
      <w:bookmarkEnd w:id="617"/>
      <w:bookmarkEnd w:id="618"/>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619" w:name="_Toc90993694"/>
      <w:bookmarkStart w:id="620" w:name="_Toc85718617"/>
      <w:r>
        <w:rPr>
          <w:rStyle w:val="CharSectno"/>
        </w:rPr>
        <w:t>112</w:t>
      </w:r>
      <w:r>
        <w:rPr>
          <w:snapToGrid w:val="0"/>
        </w:rPr>
        <w:t>.</w:t>
      </w:r>
      <w:r>
        <w:rPr>
          <w:snapToGrid w:val="0"/>
        </w:rPr>
        <w:tab/>
        <w:t xml:space="preserve">False </w:t>
      </w:r>
      <w:r>
        <w:t>information</w:t>
      </w:r>
      <w:bookmarkEnd w:id="619"/>
      <w:bookmarkEnd w:id="620"/>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621" w:name="_Toc90993695"/>
      <w:bookmarkStart w:id="622" w:name="_Toc85718618"/>
      <w:r>
        <w:rPr>
          <w:rStyle w:val="CharSectno"/>
        </w:rPr>
        <w:t>112A</w:t>
      </w:r>
      <w:r>
        <w:rPr>
          <w:snapToGrid w:val="0"/>
        </w:rPr>
        <w:t>.</w:t>
      </w:r>
      <w:r>
        <w:rPr>
          <w:snapToGrid w:val="0"/>
        </w:rPr>
        <w:tab/>
        <w:t>Self</w:t>
      </w:r>
      <w:r>
        <w:rPr>
          <w:snapToGrid w:val="0"/>
        </w:rPr>
        <w:noBreakHyphen/>
        <w:t>incrimination</w:t>
      </w:r>
      <w:bookmarkEnd w:id="621"/>
      <w:bookmarkEnd w:id="62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623" w:name="_Toc90993696"/>
      <w:bookmarkStart w:id="624" w:name="_Toc85718619"/>
      <w:r>
        <w:rPr>
          <w:rStyle w:val="CharSectno"/>
        </w:rPr>
        <w:t>114</w:t>
      </w:r>
      <w:r>
        <w:rPr>
          <w:snapToGrid w:val="0"/>
        </w:rPr>
        <w:t>.</w:t>
      </w:r>
      <w:r>
        <w:rPr>
          <w:snapToGrid w:val="0"/>
        </w:rPr>
        <w:tab/>
        <w:t>Prosecutions, who may institute</w:t>
      </w:r>
      <w:bookmarkEnd w:id="623"/>
      <w:bookmarkEnd w:id="624"/>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625" w:name="_Toc90993697"/>
      <w:bookmarkStart w:id="626" w:name="_Toc85718620"/>
      <w:r>
        <w:rPr>
          <w:rStyle w:val="CharSectno"/>
        </w:rPr>
        <w:t>114A</w:t>
      </w:r>
      <w:r>
        <w:t>.</w:t>
      </w:r>
      <w:r>
        <w:tab/>
        <w:t>Prosecutions, limitation periods for</w:t>
      </w:r>
      <w:bookmarkEnd w:id="625"/>
      <w:bookmarkEnd w:id="62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627" w:name="_Toc90993698"/>
      <w:bookmarkStart w:id="628" w:name="_Toc85718621"/>
      <w:r>
        <w:rPr>
          <w:rStyle w:val="CharSectno"/>
        </w:rPr>
        <w:t>115</w:t>
      </w:r>
      <w:r>
        <w:rPr>
          <w:snapToGrid w:val="0"/>
        </w:rPr>
        <w:t>.</w:t>
      </w:r>
      <w:r>
        <w:rPr>
          <w:snapToGrid w:val="0"/>
        </w:rPr>
        <w:tab/>
        <w:t>Investigation expenses</w:t>
      </w:r>
      <w:bookmarkEnd w:id="627"/>
      <w:bookmarkEnd w:id="62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29" w:name="_Toc90993699"/>
      <w:bookmarkStart w:id="630" w:name="_Toc85718622"/>
      <w:r>
        <w:rPr>
          <w:rStyle w:val="CharSectno"/>
        </w:rPr>
        <w:t>116</w:t>
      </w:r>
      <w:r>
        <w:rPr>
          <w:snapToGrid w:val="0"/>
        </w:rPr>
        <w:t>.</w:t>
      </w:r>
      <w:r>
        <w:rPr>
          <w:snapToGrid w:val="0"/>
        </w:rPr>
        <w:tab/>
        <w:t>Disputes between Authority and other public authority</w:t>
      </w:r>
      <w:bookmarkEnd w:id="629"/>
      <w:bookmarkEnd w:id="630"/>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631" w:name="_Toc90993700"/>
      <w:bookmarkStart w:id="632" w:name="_Toc85718623"/>
      <w:r>
        <w:rPr>
          <w:rStyle w:val="CharSectno"/>
        </w:rPr>
        <w:t>116A</w:t>
      </w:r>
      <w:r>
        <w:t>.</w:t>
      </w:r>
      <w:r>
        <w:tab/>
        <w:t>Proof not required of certain matters</w:t>
      </w:r>
      <w:bookmarkEnd w:id="631"/>
      <w:bookmarkEnd w:id="632"/>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633" w:name="_Toc90993701"/>
      <w:bookmarkStart w:id="634" w:name="_Toc85718624"/>
      <w:r>
        <w:rPr>
          <w:rStyle w:val="CharSectno"/>
        </w:rPr>
        <w:t>116B</w:t>
      </w:r>
      <w:r>
        <w:t>.</w:t>
      </w:r>
      <w:r>
        <w:tab/>
        <w:t>Proof of remotely sensed images</w:t>
      </w:r>
      <w:bookmarkEnd w:id="633"/>
      <w:bookmarkEnd w:id="634"/>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635" w:name="_Toc90993702"/>
      <w:bookmarkStart w:id="636" w:name="_Toc85718625"/>
      <w:r>
        <w:rPr>
          <w:rStyle w:val="CharSectno"/>
        </w:rPr>
        <w:t>117</w:t>
      </w:r>
      <w:r>
        <w:rPr>
          <w:snapToGrid w:val="0"/>
        </w:rPr>
        <w:t>.</w:t>
      </w:r>
      <w:r>
        <w:rPr>
          <w:snapToGrid w:val="0"/>
        </w:rPr>
        <w:tab/>
        <w:t>Proof of documents</w:t>
      </w:r>
      <w:bookmarkEnd w:id="635"/>
      <w:bookmarkEnd w:id="63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637" w:name="_Toc90993703"/>
      <w:bookmarkStart w:id="638" w:name="_Toc85718626"/>
      <w:r>
        <w:rPr>
          <w:rStyle w:val="CharSectno"/>
        </w:rPr>
        <w:t>118</w:t>
      </w:r>
      <w:r>
        <w:t>.</w:t>
      </w:r>
      <w:r>
        <w:tab/>
        <w:t>Liability of body corporate and directors etc. of body corporate</w:t>
      </w:r>
      <w:bookmarkEnd w:id="637"/>
      <w:bookmarkEnd w:id="638"/>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keepNext/>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639" w:name="_Toc90993704"/>
      <w:bookmarkStart w:id="640" w:name="_Toc85718627"/>
      <w:r>
        <w:rPr>
          <w:rStyle w:val="CharSectno"/>
        </w:rPr>
        <w:t>119</w:t>
      </w:r>
      <w:r>
        <w:rPr>
          <w:snapToGrid w:val="0"/>
        </w:rPr>
        <w:t>.</w:t>
      </w:r>
      <w:r>
        <w:rPr>
          <w:snapToGrid w:val="0"/>
        </w:rPr>
        <w:tab/>
        <w:t>Averment of occupation or control</w:t>
      </w:r>
      <w:bookmarkEnd w:id="639"/>
      <w:bookmarkEnd w:id="64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641" w:name="_Toc90993705"/>
      <w:bookmarkStart w:id="642" w:name="_Toc85718628"/>
      <w:r>
        <w:rPr>
          <w:rStyle w:val="CharSectno"/>
        </w:rPr>
        <w:t>120</w:t>
      </w:r>
      <w:r>
        <w:rPr>
          <w:snapToGrid w:val="0"/>
        </w:rPr>
        <w:t>.</w:t>
      </w:r>
      <w:r>
        <w:rPr>
          <w:snapToGrid w:val="0"/>
        </w:rPr>
        <w:tab/>
        <w:t>Disclosing certain information restricted</w:t>
      </w:r>
      <w:bookmarkEnd w:id="641"/>
      <w:bookmarkEnd w:id="642"/>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643" w:name="_Toc90993706"/>
      <w:bookmarkStart w:id="644" w:name="_Toc85718629"/>
      <w:r>
        <w:rPr>
          <w:rStyle w:val="CharSectno"/>
        </w:rPr>
        <w:t>121A</w:t>
      </w:r>
      <w:r>
        <w:t>.</w:t>
      </w:r>
      <w:r>
        <w:tab/>
        <w:t>Authority to perform certain functions in relation to Crown land for purposes of this Act</w:t>
      </w:r>
      <w:bookmarkEnd w:id="643"/>
      <w:bookmarkEnd w:id="64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645" w:name="_Toc90993707"/>
      <w:bookmarkStart w:id="646" w:name="_Toc85718630"/>
      <w:r>
        <w:rPr>
          <w:rStyle w:val="CharSectno"/>
        </w:rPr>
        <w:t>121</w:t>
      </w:r>
      <w:r>
        <w:t>.</w:t>
      </w:r>
      <w:r>
        <w:tab/>
        <w:t>Protection from personal liability</w:t>
      </w:r>
      <w:bookmarkEnd w:id="645"/>
      <w:bookmarkEnd w:id="646"/>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647" w:name="_Toc90993708"/>
      <w:bookmarkStart w:id="648" w:name="_Toc85718631"/>
      <w:r>
        <w:rPr>
          <w:rStyle w:val="CharSectno"/>
        </w:rPr>
        <w:t>122</w:t>
      </w:r>
      <w:r>
        <w:rPr>
          <w:snapToGrid w:val="0"/>
        </w:rPr>
        <w:t>.</w:t>
      </w:r>
      <w:r>
        <w:rPr>
          <w:snapToGrid w:val="0"/>
        </w:rPr>
        <w:tab/>
        <w:t>Administrative procedures, Authority may establish</w:t>
      </w:r>
      <w:bookmarkEnd w:id="647"/>
      <w:bookmarkEnd w:id="64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49" w:name="_Toc90993709"/>
      <w:bookmarkStart w:id="650" w:name="_Toc85718632"/>
      <w:r>
        <w:rPr>
          <w:rStyle w:val="CharSectno"/>
        </w:rPr>
        <w:t>122A</w:t>
      </w:r>
      <w:r>
        <w:t>.</w:t>
      </w:r>
      <w:r>
        <w:tab/>
        <w:t>Codes of practice</w:t>
      </w:r>
      <w:bookmarkEnd w:id="649"/>
      <w:bookmarkEnd w:id="65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651" w:name="_Toc90993710"/>
      <w:bookmarkStart w:id="652" w:name="_Toc85718633"/>
      <w:r>
        <w:rPr>
          <w:rStyle w:val="CharSectno"/>
        </w:rPr>
        <w:t>122B</w:t>
      </w:r>
      <w:r>
        <w:t>.</w:t>
      </w:r>
      <w:r>
        <w:tab/>
        <w:t>Forms and other matters relating to documentation</w:t>
      </w:r>
      <w:bookmarkEnd w:id="651"/>
      <w:bookmarkEnd w:id="652"/>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653" w:name="_Toc90993711"/>
      <w:bookmarkStart w:id="654" w:name="_Toc85718634"/>
      <w:r>
        <w:rPr>
          <w:rStyle w:val="CharSectno"/>
        </w:rPr>
        <w:t>123</w:t>
      </w:r>
      <w:r>
        <w:rPr>
          <w:snapToGrid w:val="0"/>
        </w:rPr>
        <w:t>.</w:t>
      </w:r>
      <w:r>
        <w:rPr>
          <w:snapToGrid w:val="0"/>
        </w:rPr>
        <w:tab/>
        <w:t>Regulations</w:t>
      </w:r>
      <w:bookmarkEnd w:id="653"/>
      <w:bookmarkEnd w:id="65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655" w:name="_Toc90993712"/>
      <w:bookmarkStart w:id="656" w:name="_Toc85718635"/>
      <w:r>
        <w:rPr>
          <w:rStyle w:val="CharSectno"/>
        </w:rPr>
        <w:t>124</w:t>
      </w:r>
      <w:r>
        <w:rPr>
          <w:snapToGrid w:val="0"/>
        </w:rPr>
        <w:t>.</w:t>
      </w:r>
      <w:r>
        <w:rPr>
          <w:snapToGrid w:val="0"/>
        </w:rPr>
        <w:tab/>
        <w:t>Review of Act</w:t>
      </w:r>
      <w:bookmarkEnd w:id="655"/>
      <w:bookmarkEnd w:id="656"/>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657" w:name="_Toc90993713"/>
      <w:bookmarkStart w:id="658" w:name="_Toc85705154"/>
      <w:bookmarkStart w:id="659" w:name="_Toc85713494"/>
      <w:bookmarkStart w:id="660" w:name="_Toc85718636"/>
      <w:r>
        <w:rPr>
          <w:rStyle w:val="CharPartNo"/>
        </w:rPr>
        <w:t>Part VIIIA</w:t>
      </w:r>
      <w:r>
        <w:rPr>
          <w:rStyle w:val="CharDivNo"/>
        </w:rPr>
        <w:t> </w:t>
      </w:r>
      <w:r>
        <w:t>—</w:t>
      </w:r>
      <w:r>
        <w:rPr>
          <w:rStyle w:val="CharDivText"/>
        </w:rPr>
        <w:t> </w:t>
      </w:r>
      <w:r>
        <w:rPr>
          <w:rStyle w:val="CharPartText"/>
        </w:rPr>
        <w:t>Bilateral agreements with the Commonwealth</w:t>
      </w:r>
      <w:bookmarkEnd w:id="657"/>
      <w:bookmarkEnd w:id="658"/>
      <w:bookmarkEnd w:id="659"/>
      <w:bookmarkEnd w:id="660"/>
    </w:p>
    <w:p>
      <w:pPr>
        <w:pStyle w:val="Footnoteheading"/>
        <w:tabs>
          <w:tab w:val="left" w:pos="909"/>
        </w:tabs>
      </w:pPr>
      <w:r>
        <w:tab/>
        <w:t>[Heading inserted: No. 40 of 2020 s. 100.]</w:t>
      </w:r>
    </w:p>
    <w:p>
      <w:pPr>
        <w:pStyle w:val="Heading5"/>
      </w:pPr>
      <w:bookmarkStart w:id="661" w:name="_Toc90993714"/>
      <w:bookmarkStart w:id="662" w:name="_Toc85718637"/>
      <w:r>
        <w:rPr>
          <w:rStyle w:val="CharSectno"/>
        </w:rPr>
        <w:t>124A</w:t>
      </w:r>
      <w:r>
        <w:t>.</w:t>
      </w:r>
      <w:r>
        <w:tab/>
        <w:t>Terms used</w:t>
      </w:r>
      <w:bookmarkEnd w:id="661"/>
      <w:bookmarkEnd w:id="662"/>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663" w:name="_Toc90993715"/>
      <w:bookmarkStart w:id="664" w:name="_Toc85718638"/>
      <w:r>
        <w:rPr>
          <w:rStyle w:val="CharSectno"/>
        </w:rPr>
        <w:t>124B</w:t>
      </w:r>
      <w:r>
        <w:t>.</w:t>
      </w:r>
      <w:r>
        <w:tab/>
        <w:t>Effect of Part</w:t>
      </w:r>
      <w:bookmarkEnd w:id="663"/>
      <w:bookmarkEnd w:id="664"/>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665" w:name="_Toc90993716"/>
      <w:bookmarkStart w:id="666" w:name="_Toc85718639"/>
      <w:r>
        <w:rPr>
          <w:rStyle w:val="CharSectno"/>
        </w:rPr>
        <w:t>124C</w:t>
      </w:r>
      <w:r>
        <w:t>.</w:t>
      </w:r>
      <w:r>
        <w:tab/>
        <w:t>Additional function of Authority</w:t>
      </w:r>
      <w:bookmarkEnd w:id="665"/>
      <w:bookmarkEnd w:id="66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667" w:name="_Toc90993717"/>
      <w:bookmarkStart w:id="668" w:name="_Toc85718640"/>
      <w:r>
        <w:rPr>
          <w:rStyle w:val="CharSectno"/>
        </w:rPr>
        <w:t>124D</w:t>
      </w:r>
      <w:r>
        <w:t>.</w:t>
      </w:r>
      <w:r>
        <w:tab/>
        <w:t>Application for a matter to be dealt with as a bilateral matter</w:t>
      </w:r>
      <w:bookmarkEnd w:id="667"/>
      <w:bookmarkEnd w:id="668"/>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669" w:name="_Toc90993718"/>
      <w:bookmarkStart w:id="670" w:name="_Toc85718641"/>
      <w:r>
        <w:rPr>
          <w:rStyle w:val="CharSectno"/>
        </w:rPr>
        <w:t>124E</w:t>
      </w:r>
      <w:r>
        <w:t>.</w:t>
      </w:r>
      <w:r>
        <w:tab/>
        <w:t>Performance of functions in respect of bilateral matters</w:t>
      </w:r>
      <w:bookmarkEnd w:id="669"/>
      <w:bookmarkEnd w:id="670"/>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671" w:name="_Toc90993719"/>
      <w:bookmarkStart w:id="672" w:name="_Toc85718642"/>
      <w:r>
        <w:rPr>
          <w:rStyle w:val="CharSectno"/>
        </w:rPr>
        <w:t>124F</w:t>
      </w:r>
      <w:r>
        <w:t>.</w:t>
      </w:r>
      <w:r>
        <w:tab/>
        <w:t>Fees in relation to bilateral matters</w:t>
      </w:r>
      <w:bookmarkEnd w:id="671"/>
      <w:bookmarkEnd w:id="672"/>
    </w:p>
    <w:p>
      <w:pPr>
        <w:pStyle w:val="Subsection"/>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673" w:name="_Toc90993720"/>
      <w:bookmarkStart w:id="674" w:name="_Toc85718643"/>
      <w:r>
        <w:rPr>
          <w:rStyle w:val="CharSectno"/>
        </w:rPr>
        <w:t>124G</w:t>
      </w:r>
      <w:r>
        <w:t>.</w:t>
      </w:r>
      <w:r>
        <w:tab/>
        <w:t>Disclosure of information for the purposes of bilateral agreements</w:t>
      </w:r>
      <w:bookmarkEnd w:id="673"/>
      <w:bookmarkEnd w:id="674"/>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675" w:name="_Toc90993721"/>
      <w:bookmarkStart w:id="676" w:name="_Toc85718644"/>
      <w:r>
        <w:rPr>
          <w:rStyle w:val="CharSectno"/>
        </w:rPr>
        <w:t>124H</w:t>
      </w:r>
      <w:r>
        <w:t>.</w:t>
      </w:r>
      <w:r>
        <w:tab/>
        <w:t>Regulations</w:t>
      </w:r>
      <w:bookmarkEnd w:id="675"/>
      <w:bookmarkEnd w:id="676"/>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677" w:name="_Toc90993722"/>
      <w:bookmarkStart w:id="678" w:name="_Toc85705163"/>
      <w:bookmarkStart w:id="679" w:name="_Toc85713503"/>
      <w:bookmarkStart w:id="680" w:name="_Toc85718645"/>
      <w:r>
        <w:rPr>
          <w:rStyle w:val="CharPartNo"/>
        </w:rPr>
        <w:t>Part IX</w:t>
      </w:r>
      <w:r>
        <w:t> — </w:t>
      </w:r>
      <w:r>
        <w:rPr>
          <w:rStyle w:val="CharPartText"/>
        </w:rPr>
        <w:t>Transitional</w:t>
      </w:r>
      <w:bookmarkEnd w:id="677"/>
      <w:bookmarkEnd w:id="678"/>
      <w:bookmarkEnd w:id="679"/>
      <w:bookmarkEnd w:id="680"/>
    </w:p>
    <w:p>
      <w:pPr>
        <w:pStyle w:val="Heading3"/>
      </w:pPr>
      <w:bookmarkStart w:id="681" w:name="_Toc90993723"/>
      <w:bookmarkStart w:id="682" w:name="_Toc85705164"/>
      <w:bookmarkStart w:id="683" w:name="_Toc85713504"/>
      <w:bookmarkStart w:id="684" w:name="_Toc85718646"/>
      <w:r>
        <w:rPr>
          <w:rStyle w:val="CharDivNo"/>
        </w:rPr>
        <w:t>Division 1</w:t>
      </w:r>
      <w:r>
        <w:t> — </w:t>
      </w:r>
      <w:r>
        <w:rPr>
          <w:rStyle w:val="CharDivText"/>
        </w:rPr>
        <w:t xml:space="preserve">Transitional provisions for </w:t>
      </w:r>
      <w:r>
        <w:rPr>
          <w:rStyle w:val="CharDivText"/>
          <w:i/>
          <w:iCs/>
        </w:rPr>
        <w:t>Environmental Protection Act 1986</w:t>
      </w:r>
      <w:bookmarkEnd w:id="681"/>
      <w:bookmarkEnd w:id="682"/>
      <w:bookmarkEnd w:id="683"/>
      <w:bookmarkEnd w:id="684"/>
    </w:p>
    <w:p>
      <w:pPr>
        <w:pStyle w:val="Footnoteheading"/>
      </w:pPr>
      <w:r>
        <w:tab/>
        <w:t>[Heading inserted: No. 40 of 2010 s. 12.]</w:t>
      </w:r>
    </w:p>
    <w:p>
      <w:pPr>
        <w:pStyle w:val="Heading5"/>
        <w:rPr>
          <w:snapToGrid w:val="0"/>
        </w:rPr>
      </w:pPr>
      <w:bookmarkStart w:id="685" w:name="_Toc90993724"/>
      <w:bookmarkStart w:id="686" w:name="_Toc85718647"/>
      <w:r>
        <w:rPr>
          <w:rStyle w:val="CharSectno"/>
        </w:rPr>
        <w:t>125</w:t>
      </w:r>
      <w:r>
        <w:rPr>
          <w:snapToGrid w:val="0"/>
        </w:rPr>
        <w:t>.</w:t>
      </w:r>
      <w:r>
        <w:rPr>
          <w:snapToGrid w:val="0"/>
        </w:rPr>
        <w:tab/>
      </w:r>
      <w:r>
        <w:rPr>
          <w:i/>
          <w:snapToGrid w:val="0"/>
        </w:rPr>
        <w:t>Interpretation Act 1984</w:t>
      </w:r>
      <w:r>
        <w:rPr>
          <w:snapToGrid w:val="0"/>
        </w:rPr>
        <w:t xml:space="preserve"> not affected</w:t>
      </w:r>
      <w:bookmarkEnd w:id="685"/>
      <w:bookmarkEnd w:id="68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687" w:name="_Toc90993725"/>
      <w:bookmarkStart w:id="688" w:name="_Toc8571864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687"/>
      <w:bookmarkEnd w:id="68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689" w:name="_Toc90993726"/>
      <w:bookmarkStart w:id="690" w:name="_Toc8571864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689"/>
      <w:bookmarkEnd w:id="690"/>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691" w:name="_Toc90993727"/>
      <w:bookmarkStart w:id="692" w:name="_Toc85718650"/>
      <w:r>
        <w:rPr>
          <w:rStyle w:val="CharSectno"/>
        </w:rPr>
        <w:t>128</w:t>
      </w:r>
      <w:r>
        <w:rPr>
          <w:snapToGrid w:val="0"/>
        </w:rPr>
        <w:t>.</w:t>
      </w:r>
      <w:r>
        <w:rPr>
          <w:snapToGrid w:val="0"/>
        </w:rPr>
        <w:tab/>
        <w:t>General saving</w:t>
      </w:r>
      <w:bookmarkEnd w:id="691"/>
      <w:bookmarkEnd w:id="692"/>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693" w:name="_Toc90993728"/>
      <w:bookmarkStart w:id="694" w:name="_Toc85705169"/>
      <w:bookmarkStart w:id="695" w:name="_Toc85713509"/>
      <w:bookmarkStart w:id="696" w:name="_Toc85718651"/>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693"/>
      <w:bookmarkEnd w:id="694"/>
      <w:bookmarkEnd w:id="695"/>
      <w:bookmarkEnd w:id="696"/>
    </w:p>
    <w:p>
      <w:pPr>
        <w:pStyle w:val="Footnoteheading"/>
        <w:keepNext/>
        <w:keepLines/>
      </w:pPr>
      <w:r>
        <w:tab/>
        <w:t>[Heading inserted: No. 40 of 2010 s. 13.]</w:t>
      </w:r>
    </w:p>
    <w:p>
      <w:pPr>
        <w:pStyle w:val="Heading5"/>
      </w:pPr>
      <w:bookmarkStart w:id="697" w:name="_Toc90993729"/>
      <w:bookmarkStart w:id="698" w:name="_Toc85718652"/>
      <w:r>
        <w:rPr>
          <w:rStyle w:val="CharSectno"/>
        </w:rPr>
        <w:t>129</w:t>
      </w:r>
      <w:r>
        <w:t>.</w:t>
      </w:r>
      <w:r>
        <w:tab/>
        <w:t>Term used: amending Act</w:t>
      </w:r>
      <w:bookmarkEnd w:id="697"/>
      <w:bookmarkEnd w:id="69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699" w:name="_Toc90993730"/>
      <w:bookmarkStart w:id="700" w:name="_Toc85718653"/>
      <w:r>
        <w:rPr>
          <w:rStyle w:val="CharSectno"/>
        </w:rPr>
        <w:t>130</w:t>
      </w:r>
      <w:r>
        <w:t>.</w:t>
      </w:r>
      <w:r>
        <w:tab/>
        <w:t>Appeals in respect of proposals</w:t>
      </w:r>
      <w:bookmarkEnd w:id="699"/>
      <w:bookmarkEnd w:id="70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701" w:name="_Toc90993731"/>
      <w:bookmarkStart w:id="702" w:name="_Toc85718654"/>
      <w:r>
        <w:rPr>
          <w:rStyle w:val="CharSectno"/>
        </w:rPr>
        <w:t>131</w:t>
      </w:r>
      <w:r>
        <w:t>.</w:t>
      </w:r>
      <w:r>
        <w:tab/>
        <w:t>Appeals in respect of clearing permits</w:t>
      </w:r>
      <w:bookmarkEnd w:id="701"/>
      <w:bookmarkEnd w:id="70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703" w:name="_Toc90993732"/>
      <w:bookmarkStart w:id="704" w:name="_Toc85718655"/>
      <w:r>
        <w:rPr>
          <w:rStyle w:val="CharSectno"/>
        </w:rPr>
        <w:t>132</w:t>
      </w:r>
      <w:r>
        <w:t>.</w:t>
      </w:r>
      <w:r>
        <w:tab/>
        <w:t>Appeals in respect of works approvals and licences</w:t>
      </w:r>
      <w:bookmarkEnd w:id="703"/>
      <w:bookmarkEnd w:id="70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705" w:name="_Toc90993733"/>
      <w:bookmarkStart w:id="706" w:name="_Toc85705174"/>
      <w:bookmarkStart w:id="707" w:name="_Toc85713514"/>
      <w:bookmarkStart w:id="708" w:name="_Toc8571865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05"/>
      <w:bookmarkEnd w:id="706"/>
      <w:bookmarkEnd w:id="707"/>
      <w:bookmarkEnd w:id="708"/>
    </w:p>
    <w:p>
      <w:pPr>
        <w:pStyle w:val="Footnoteheading"/>
      </w:pPr>
      <w:r>
        <w:tab/>
        <w:t>[Heading inserted: No. 40 of 2010 s. 18.]</w:t>
      </w:r>
    </w:p>
    <w:p>
      <w:pPr>
        <w:pStyle w:val="Heading5"/>
      </w:pPr>
      <w:bookmarkStart w:id="709" w:name="_Toc90993734"/>
      <w:bookmarkStart w:id="710" w:name="_Toc85718657"/>
      <w:r>
        <w:rPr>
          <w:rStyle w:val="CharSectno"/>
        </w:rPr>
        <w:t>133</w:t>
      </w:r>
      <w:r>
        <w:t>.</w:t>
      </w:r>
      <w:r>
        <w:tab/>
        <w:t>Minor or preliminary work that has Authority’s consent</w:t>
      </w:r>
      <w:bookmarkEnd w:id="709"/>
      <w:bookmarkEnd w:id="710"/>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711" w:name="_Toc90993735"/>
      <w:bookmarkStart w:id="712" w:name="_Toc85705176"/>
      <w:bookmarkStart w:id="713" w:name="_Toc85713516"/>
      <w:bookmarkStart w:id="714" w:name="_Toc85718658"/>
      <w:r>
        <w:rPr>
          <w:rStyle w:val="CharDivNo"/>
        </w:rPr>
        <w:t>Division 4</w:t>
      </w:r>
      <w:r>
        <w:t> — </w:t>
      </w:r>
      <w:r>
        <w:rPr>
          <w:rStyle w:val="CharDivText"/>
        </w:rPr>
        <w:t xml:space="preserve">Transitional provisions for </w:t>
      </w:r>
      <w:r>
        <w:rPr>
          <w:rStyle w:val="CharDivText"/>
          <w:i/>
        </w:rPr>
        <w:t>Environmental Protection Amendment Act 2020</w:t>
      </w:r>
      <w:bookmarkEnd w:id="711"/>
      <w:bookmarkEnd w:id="712"/>
      <w:bookmarkEnd w:id="713"/>
      <w:bookmarkEnd w:id="714"/>
    </w:p>
    <w:p>
      <w:pPr>
        <w:pStyle w:val="Footnoteheading"/>
        <w:keepNext/>
      </w:pPr>
      <w:r>
        <w:tab/>
        <w:t>[Heading inserted: No. 40 of 2020 s. 101.]</w:t>
      </w:r>
    </w:p>
    <w:p>
      <w:pPr>
        <w:pStyle w:val="Heading4"/>
      </w:pPr>
      <w:bookmarkStart w:id="715" w:name="_Toc90993736"/>
      <w:bookmarkStart w:id="716" w:name="_Toc85705177"/>
      <w:bookmarkStart w:id="717" w:name="_Toc85713517"/>
      <w:bookmarkStart w:id="718" w:name="_Toc85718659"/>
      <w:r>
        <w:t>Subdivision 1 — General provision</w:t>
      </w:r>
      <w:bookmarkEnd w:id="715"/>
      <w:bookmarkEnd w:id="716"/>
      <w:bookmarkEnd w:id="717"/>
      <w:bookmarkEnd w:id="718"/>
    </w:p>
    <w:p>
      <w:pPr>
        <w:pStyle w:val="Footnoteheading"/>
        <w:keepNext/>
      </w:pPr>
      <w:r>
        <w:tab/>
        <w:t>[Heading inserted: No. 40 of 2020 s. 101.]</w:t>
      </w:r>
    </w:p>
    <w:p>
      <w:pPr>
        <w:pStyle w:val="Heading5"/>
      </w:pPr>
      <w:bookmarkStart w:id="719" w:name="_Toc90993737"/>
      <w:bookmarkStart w:id="720" w:name="_Toc85718660"/>
      <w:r>
        <w:rPr>
          <w:rStyle w:val="CharSectno"/>
        </w:rPr>
        <w:t>133A</w:t>
      </w:r>
      <w:r>
        <w:t>.</w:t>
      </w:r>
      <w:r>
        <w:tab/>
        <w:t>Term used: amending Act</w:t>
      </w:r>
      <w:bookmarkEnd w:id="719"/>
      <w:bookmarkEnd w:id="720"/>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721" w:name="_Toc90993738"/>
      <w:bookmarkStart w:id="722" w:name="_Toc85705179"/>
      <w:bookmarkStart w:id="723" w:name="_Toc85713519"/>
      <w:bookmarkStart w:id="724" w:name="_Toc85718661"/>
      <w:r>
        <w:t>Subdivision 2 — Transitional provisions relating to clearing matters</w:t>
      </w:r>
      <w:bookmarkEnd w:id="721"/>
      <w:bookmarkEnd w:id="722"/>
      <w:bookmarkEnd w:id="723"/>
      <w:bookmarkEnd w:id="724"/>
    </w:p>
    <w:p>
      <w:pPr>
        <w:pStyle w:val="Footnoteheading"/>
        <w:keepNext/>
      </w:pPr>
      <w:r>
        <w:tab/>
        <w:t>[Heading inserted: No. 40 of 2020 s. 101.]</w:t>
      </w:r>
    </w:p>
    <w:p>
      <w:pPr>
        <w:pStyle w:val="Heading5"/>
      </w:pPr>
      <w:bookmarkStart w:id="725" w:name="_Toc90993739"/>
      <w:bookmarkStart w:id="726" w:name="_Toc85718662"/>
      <w:r>
        <w:rPr>
          <w:rStyle w:val="CharSectno"/>
        </w:rPr>
        <w:t>133B</w:t>
      </w:r>
      <w:r>
        <w:t>.</w:t>
      </w:r>
      <w:r>
        <w:tab/>
        <w:t>Declaration of environmentally sensitive areas</w:t>
      </w:r>
      <w:bookmarkEnd w:id="725"/>
      <w:bookmarkEnd w:id="726"/>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727" w:name="_Toc90993740"/>
      <w:bookmarkStart w:id="728" w:name="_Toc85718663"/>
      <w:r>
        <w:rPr>
          <w:rStyle w:val="CharSectno"/>
        </w:rPr>
        <w:t>133C</w:t>
      </w:r>
      <w:r>
        <w:t>.</w:t>
      </w:r>
      <w:r>
        <w:tab/>
        <w:t>Clearing permit applications</w:t>
      </w:r>
      <w:bookmarkEnd w:id="727"/>
      <w:bookmarkEnd w:id="728"/>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729" w:name="_Toc90993741"/>
      <w:bookmarkStart w:id="730" w:name="_Toc85718664"/>
      <w:r>
        <w:rPr>
          <w:rStyle w:val="CharSectno"/>
        </w:rPr>
        <w:t>133D</w:t>
      </w:r>
      <w:r>
        <w:t>.</w:t>
      </w:r>
      <w:r>
        <w:tab/>
        <w:t>Clearing injunctions</w:t>
      </w:r>
      <w:bookmarkEnd w:id="729"/>
      <w:bookmarkEnd w:id="730"/>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731" w:name="_Toc90993742"/>
      <w:bookmarkStart w:id="732" w:name="_Toc85705183"/>
      <w:bookmarkStart w:id="733" w:name="_Toc85713523"/>
      <w:bookmarkStart w:id="734" w:name="_Toc85718665"/>
      <w:r>
        <w:t>Subdivision 3 — Transitional provisions relating to works approvals and licences</w:t>
      </w:r>
      <w:bookmarkEnd w:id="731"/>
      <w:bookmarkEnd w:id="732"/>
      <w:bookmarkEnd w:id="733"/>
      <w:bookmarkEnd w:id="734"/>
    </w:p>
    <w:p>
      <w:pPr>
        <w:pStyle w:val="Footnoteheading"/>
        <w:keepNext/>
      </w:pPr>
      <w:r>
        <w:tab/>
        <w:t>[Heading inserted: No. 40 of 2020 s. 101.]</w:t>
      </w:r>
    </w:p>
    <w:p>
      <w:pPr>
        <w:pStyle w:val="Heading5"/>
      </w:pPr>
      <w:bookmarkStart w:id="735" w:name="_Toc90993743"/>
      <w:bookmarkStart w:id="736" w:name="_Toc85718666"/>
      <w:r>
        <w:rPr>
          <w:rStyle w:val="CharSectno"/>
        </w:rPr>
        <w:t>133E</w:t>
      </w:r>
      <w:r>
        <w:t>.</w:t>
      </w:r>
      <w:r>
        <w:tab/>
        <w:t>Terms used</w:t>
      </w:r>
      <w:bookmarkEnd w:id="735"/>
      <w:bookmarkEnd w:id="736"/>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737" w:name="_Toc90993744"/>
      <w:bookmarkStart w:id="738" w:name="_Toc85718667"/>
      <w:r>
        <w:rPr>
          <w:rStyle w:val="CharSectno"/>
        </w:rPr>
        <w:t>133F</w:t>
      </w:r>
      <w:r>
        <w:t>.</w:t>
      </w:r>
      <w:r>
        <w:tab/>
        <w:t>Works approvals</w:t>
      </w:r>
      <w:bookmarkEnd w:id="737"/>
      <w:bookmarkEnd w:id="738"/>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739" w:name="_Toc90993745"/>
      <w:bookmarkStart w:id="740" w:name="_Toc85718668"/>
      <w:r>
        <w:rPr>
          <w:rStyle w:val="CharSectno"/>
        </w:rPr>
        <w:t>133G</w:t>
      </w:r>
      <w:r>
        <w:t>.</w:t>
      </w:r>
      <w:r>
        <w:tab/>
        <w:t>Licences</w:t>
      </w:r>
      <w:bookmarkEnd w:id="739"/>
      <w:bookmarkEnd w:id="740"/>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741" w:name="_Toc90993746"/>
      <w:bookmarkStart w:id="742" w:name="_Toc85718669"/>
      <w:r>
        <w:rPr>
          <w:rStyle w:val="CharSectno"/>
        </w:rPr>
        <w:t>133H</w:t>
      </w:r>
      <w:r>
        <w:t>.</w:t>
      </w:r>
      <w:r>
        <w:tab/>
        <w:t>Existing applications for works approvals or licences</w:t>
      </w:r>
      <w:bookmarkEnd w:id="741"/>
      <w:bookmarkEnd w:id="742"/>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743" w:name="_Toc90993747"/>
      <w:bookmarkStart w:id="744" w:name="_Toc85718670"/>
      <w:r>
        <w:rPr>
          <w:rStyle w:val="CharSectno"/>
        </w:rPr>
        <w:t>133I</w:t>
      </w:r>
      <w:r>
        <w:t>.</w:t>
      </w:r>
      <w:r>
        <w:tab/>
        <w:t>Existing applications as to existing works approvals</w:t>
      </w:r>
      <w:bookmarkEnd w:id="743"/>
      <w:bookmarkEnd w:id="744"/>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745" w:name="_Toc90993748"/>
      <w:bookmarkStart w:id="746" w:name="_Toc85718671"/>
      <w:r>
        <w:rPr>
          <w:rStyle w:val="CharSectno"/>
        </w:rPr>
        <w:t>133J</w:t>
      </w:r>
      <w:r>
        <w:t>.</w:t>
      </w:r>
      <w:r>
        <w:tab/>
        <w:t>Existing applications as to existing licences</w:t>
      </w:r>
      <w:bookmarkEnd w:id="745"/>
      <w:bookmarkEnd w:id="746"/>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747" w:name="_Toc90993749"/>
      <w:bookmarkStart w:id="748" w:name="_Toc85718672"/>
      <w:r>
        <w:rPr>
          <w:rStyle w:val="CharSectno"/>
        </w:rPr>
        <w:t>133K</w:t>
      </w:r>
      <w:r>
        <w:t>.</w:t>
      </w:r>
      <w:r>
        <w:tab/>
        <w:t>Appeals in respect of refusal to grant works approvals and licences</w:t>
      </w:r>
      <w:bookmarkEnd w:id="747"/>
      <w:bookmarkEnd w:id="748"/>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749" w:name="_Toc90993750"/>
      <w:bookmarkStart w:id="750" w:name="_Toc85718673"/>
      <w:r>
        <w:rPr>
          <w:rStyle w:val="CharSectno"/>
        </w:rPr>
        <w:t>133L</w:t>
      </w:r>
      <w:r>
        <w:t>.</w:t>
      </w:r>
      <w:r>
        <w:tab/>
        <w:t>Other appeals in respect of works approvals and licences</w:t>
      </w:r>
      <w:bookmarkEnd w:id="749"/>
      <w:bookmarkEnd w:id="750"/>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751" w:name="_Toc90993751"/>
      <w:bookmarkStart w:id="752" w:name="_Toc85705192"/>
      <w:bookmarkStart w:id="753" w:name="_Toc85713532"/>
      <w:bookmarkStart w:id="754" w:name="_Toc85718674"/>
      <w:r>
        <w:t>Subdivision 4 — Other matters</w:t>
      </w:r>
      <w:bookmarkEnd w:id="751"/>
      <w:bookmarkEnd w:id="752"/>
      <w:bookmarkEnd w:id="753"/>
      <w:bookmarkEnd w:id="754"/>
    </w:p>
    <w:p>
      <w:pPr>
        <w:pStyle w:val="Footnoteheading"/>
        <w:keepNext/>
      </w:pPr>
      <w:r>
        <w:tab/>
        <w:t>[Heading inserted: No. 40 of 2020 s. 101.]</w:t>
      </w:r>
    </w:p>
    <w:p>
      <w:pPr>
        <w:pStyle w:val="Heading5"/>
      </w:pPr>
      <w:bookmarkStart w:id="755" w:name="_Toc90993752"/>
      <w:bookmarkStart w:id="756" w:name="_Toc85718675"/>
      <w:r>
        <w:rPr>
          <w:rStyle w:val="CharSectno"/>
        </w:rPr>
        <w:t>133M</w:t>
      </w:r>
      <w:r>
        <w:t>.</w:t>
      </w:r>
      <w:r>
        <w:tab/>
        <w:t>Referred proposals</w:t>
      </w:r>
      <w:bookmarkEnd w:id="755"/>
      <w:bookmarkEnd w:id="756"/>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757" w:name="_Toc90993753"/>
      <w:bookmarkStart w:id="758" w:name="_Toc85718676"/>
      <w:r>
        <w:rPr>
          <w:rStyle w:val="CharSectno"/>
        </w:rPr>
        <w:t>133N</w:t>
      </w:r>
      <w:r>
        <w:t>.</w:t>
      </w:r>
      <w:r>
        <w:tab/>
        <w:t>Chair and Deputy Chair</w:t>
      </w:r>
      <w:bookmarkEnd w:id="757"/>
      <w:bookmarkEnd w:id="758"/>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759" w:name="_Toc90993754"/>
      <w:bookmarkStart w:id="760" w:name="_Toc85718677"/>
      <w:r>
        <w:rPr>
          <w:rStyle w:val="CharSectno"/>
        </w:rPr>
        <w:t>133O</w:t>
      </w:r>
      <w:r>
        <w:t>.</w:t>
      </w:r>
      <w:r>
        <w:tab/>
        <w:t>Transitional regulations</w:t>
      </w:r>
      <w:bookmarkEnd w:id="759"/>
      <w:bookmarkEnd w:id="760"/>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761" w:name="_Toc90993755"/>
      <w:bookmarkStart w:id="762" w:name="_Toc85718678"/>
      <w:r>
        <w:rPr>
          <w:rStyle w:val="CharSectno"/>
        </w:rPr>
        <w:t>133P</w:t>
      </w:r>
      <w:r>
        <w:t>.</w:t>
      </w:r>
      <w:r>
        <w:tab/>
      </w:r>
      <w:r>
        <w:rPr>
          <w:i/>
        </w:rPr>
        <w:t xml:space="preserve">Interpretation Act 1984 </w:t>
      </w:r>
      <w:r>
        <w:t>not affected</w:t>
      </w:r>
      <w:bookmarkEnd w:id="761"/>
      <w:bookmarkEnd w:id="762"/>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763" w:name="_Toc90993756"/>
      <w:bookmarkStart w:id="764" w:name="_Toc85705197"/>
      <w:bookmarkStart w:id="765" w:name="_Toc85713537"/>
      <w:bookmarkStart w:id="766" w:name="_Toc85718679"/>
      <w:r>
        <w:rPr>
          <w:rStyle w:val="CharPartNo"/>
        </w:rPr>
        <w:t>Part X</w:t>
      </w:r>
      <w:r>
        <w:rPr>
          <w:rStyle w:val="CharDivNo"/>
          <w:snapToGrid/>
          <w:sz w:val="26"/>
        </w:rPr>
        <w:t> </w:t>
      </w:r>
      <w:r>
        <w:t>—</w:t>
      </w:r>
      <w:r>
        <w:rPr>
          <w:rStyle w:val="CharDivText"/>
          <w:snapToGrid/>
          <w:sz w:val="26"/>
        </w:rPr>
        <w:t> </w:t>
      </w:r>
      <w:r>
        <w:rPr>
          <w:rStyle w:val="CharPartText"/>
        </w:rPr>
        <w:t>Validation</w:t>
      </w:r>
      <w:bookmarkEnd w:id="763"/>
      <w:bookmarkEnd w:id="764"/>
      <w:bookmarkEnd w:id="765"/>
      <w:bookmarkEnd w:id="766"/>
    </w:p>
    <w:p>
      <w:pPr>
        <w:pStyle w:val="Footnoteheading"/>
      </w:pPr>
      <w:r>
        <w:tab/>
        <w:t>[Heading inserted: No. 27 of 2014 s. 4.]</w:t>
      </w:r>
    </w:p>
    <w:p>
      <w:pPr>
        <w:pStyle w:val="Heading5"/>
      </w:pPr>
      <w:bookmarkStart w:id="767" w:name="_Toc90993757"/>
      <w:bookmarkStart w:id="768" w:name="_Toc85718680"/>
      <w:r>
        <w:rPr>
          <w:rStyle w:val="CharSectno"/>
        </w:rPr>
        <w:t>134</w:t>
      </w:r>
      <w:r>
        <w:t>.</w:t>
      </w:r>
      <w:r>
        <w:tab/>
        <w:t>Terms used</w:t>
      </w:r>
      <w:bookmarkEnd w:id="767"/>
      <w:bookmarkEnd w:id="768"/>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769" w:name="_Toc90993758"/>
      <w:bookmarkStart w:id="770" w:name="_Toc85718681"/>
      <w:r>
        <w:rPr>
          <w:rStyle w:val="CharSectno"/>
        </w:rPr>
        <w:t>135</w:t>
      </w:r>
      <w:r>
        <w:t>.</w:t>
      </w:r>
      <w:r>
        <w:tab/>
        <w:t>Grounds of invalidity</w:t>
      </w:r>
      <w:bookmarkEnd w:id="769"/>
      <w:bookmarkEnd w:id="770"/>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771" w:name="_Toc90993759"/>
      <w:bookmarkStart w:id="772" w:name="_Toc85718682"/>
      <w:r>
        <w:rPr>
          <w:rStyle w:val="CharSectno"/>
        </w:rPr>
        <w:t>136</w:t>
      </w:r>
      <w:r>
        <w:t>.</w:t>
      </w:r>
      <w:r>
        <w:tab/>
        <w:t>Certain proceedings of Environmental Protection Authority and other things validated</w:t>
      </w:r>
      <w:bookmarkEnd w:id="771"/>
      <w:bookmarkEnd w:id="772"/>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773" w:name="_Toc90993760"/>
      <w:bookmarkStart w:id="774" w:name="_Toc85718683"/>
      <w:r>
        <w:rPr>
          <w:rStyle w:val="CharSectno"/>
        </w:rPr>
        <w:t>137</w:t>
      </w:r>
      <w:r>
        <w:t>.</w:t>
      </w:r>
      <w:r>
        <w:tab/>
        <w:t>Exclusions from validation</w:t>
      </w:r>
      <w:bookmarkEnd w:id="773"/>
      <w:bookmarkEnd w:id="774"/>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75" w:name="_Toc90993761"/>
      <w:bookmarkStart w:id="776" w:name="_Toc85705202"/>
      <w:bookmarkStart w:id="777" w:name="_Toc85713542"/>
      <w:bookmarkStart w:id="778" w:name="_Toc85718684"/>
      <w:r>
        <w:rPr>
          <w:rStyle w:val="CharSchNo"/>
        </w:rPr>
        <w:t>Schedule 1</w:t>
      </w:r>
      <w:r>
        <w:t> — </w:t>
      </w:r>
      <w:r>
        <w:rPr>
          <w:rStyle w:val="CharSchText"/>
        </w:rPr>
        <w:t>Penalties</w:t>
      </w:r>
      <w:bookmarkEnd w:id="775"/>
      <w:bookmarkEnd w:id="776"/>
      <w:bookmarkEnd w:id="777"/>
      <w:bookmarkEnd w:id="778"/>
    </w:p>
    <w:p>
      <w:pPr>
        <w:pStyle w:val="yShoulderClause"/>
      </w:pPr>
      <w:r>
        <w:t>[s. 99Q and 99R]</w:t>
      </w:r>
    </w:p>
    <w:p>
      <w:pPr>
        <w:pStyle w:val="yFootnoteheading"/>
      </w:pPr>
      <w:r>
        <w:tab/>
        <w:t>[Heading inserted: No. 14 of 1988 s. 18; amended: No. 19 of 2010 s. 4.]</w:t>
      </w:r>
    </w:p>
    <w:p>
      <w:pPr>
        <w:pStyle w:val="yHeading3"/>
      </w:pPr>
      <w:bookmarkStart w:id="779" w:name="_Toc90993762"/>
      <w:bookmarkStart w:id="780" w:name="_Toc85705203"/>
      <w:bookmarkStart w:id="781" w:name="_Toc85713543"/>
      <w:bookmarkStart w:id="782" w:name="_Toc85718685"/>
      <w:r>
        <w:rPr>
          <w:rStyle w:val="CharSDivNo"/>
          <w:sz w:val="28"/>
        </w:rPr>
        <w:t>Part 1</w:t>
      </w:r>
      <w:r>
        <w:t> — </w:t>
      </w:r>
      <w:r>
        <w:rPr>
          <w:rStyle w:val="CharSDivText"/>
          <w:sz w:val="28"/>
        </w:rPr>
        <w:t>Tier 1 offences and penalties</w:t>
      </w:r>
      <w:bookmarkEnd w:id="779"/>
      <w:bookmarkEnd w:id="780"/>
      <w:bookmarkEnd w:id="781"/>
      <w:bookmarkEnd w:id="782"/>
    </w:p>
    <w:p>
      <w:pPr>
        <w:pStyle w:val="yFootnotesection"/>
      </w:pPr>
      <w:r>
        <w:tab/>
        <w:t>[Heading inserted: No. 14 of 1988 s. 18.]</w:t>
      </w:r>
    </w:p>
    <w:p>
      <w:pPr>
        <w:pStyle w:val="yHeading4"/>
        <w:rPr>
          <w:sz w:val="24"/>
          <w:szCs w:val="24"/>
        </w:rPr>
      </w:pPr>
      <w:bookmarkStart w:id="783" w:name="_Toc90993763"/>
      <w:bookmarkStart w:id="784" w:name="_Toc85705204"/>
      <w:bookmarkStart w:id="785" w:name="_Toc85713544"/>
      <w:bookmarkStart w:id="786" w:name="_Toc85718686"/>
      <w:r>
        <w:rPr>
          <w:sz w:val="24"/>
          <w:szCs w:val="24"/>
        </w:rPr>
        <w:t>Division 1 — Individuals</w:t>
      </w:r>
      <w:bookmarkEnd w:id="783"/>
      <w:bookmarkEnd w:id="784"/>
      <w:bookmarkEnd w:id="785"/>
      <w:bookmarkEnd w:id="78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787" w:name="_Toc90993764"/>
      <w:bookmarkStart w:id="788" w:name="_Toc85705205"/>
      <w:bookmarkStart w:id="789" w:name="_Toc85713545"/>
      <w:bookmarkStart w:id="790" w:name="_Toc85718687"/>
      <w:r>
        <w:rPr>
          <w:sz w:val="24"/>
          <w:szCs w:val="24"/>
        </w:rPr>
        <w:t>Division 2 — Bodies corporate</w:t>
      </w:r>
      <w:bookmarkEnd w:id="787"/>
      <w:bookmarkEnd w:id="788"/>
      <w:bookmarkEnd w:id="789"/>
      <w:bookmarkEnd w:id="79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791" w:name="_Toc90993765"/>
      <w:bookmarkStart w:id="792" w:name="_Toc85705206"/>
      <w:bookmarkStart w:id="793" w:name="_Toc85713546"/>
      <w:bookmarkStart w:id="794" w:name="_Toc85718688"/>
      <w:r>
        <w:rPr>
          <w:rStyle w:val="CharSDivNo"/>
          <w:sz w:val="28"/>
          <w:szCs w:val="28"/>
        </w:rPr>
        <w:t>Part 2</w:t>
      </w:r>
      <w:r>
        <w:rPr>
          <w:sz w:val="28"/>
          <w:szCs w:val="28"/>
        </w:rPr>
        <w:t> — </w:t>
      </w:r>
      <w:r>
        <w:rPr>
          <w:rStyle w:val="CharSDivText"/>
          <w:sz w:val="28"/>
          <w:szCs w:val="28"/>
        </w:rPr>
        <w:t>Tier 2 offences and penalties</w:t>
      </w:r>
      <w:bookmarkEnd w:id="791"/>
      <w:bookmarkEnd w:id="792"/>
      <w:bookmarkEnd w:id="793"/>
      <w:bookmarkEnd w:id="794"/>
    </w:p>
    <w:p>
      <w:pPr>
        <w:pStyle w:val="yFootnotesection"/>
        <w:spacing w:after="60"/>
      </w:pPr>
      <w:r>
        <w:tab/>
        <w:t>[Heading inserted: No. 14 of 1988 s. 18.]</w:t>
      </w:r>
    </w:p>
    <w:p>
      <w:pPr>
        <w:pStyle w:val="yHeading4"/>
        <w:rPr>
          <w:sz w:val="24"/>
          <w:szCs w:val="24"/>
        </w:rPr>
      </w:pPr>
      <w:bookmarkStart w:id="795" w:name="_Toc90993766"/>
      <w:bookmarkStart w:id="796" w:name="_Toc85705207"/>
      <w:bookmarkStart w:id="797" w:name="_Toc85713547"/>
      <w:bookmarkStart w:id="798" w:name="_Toc85718689"/>
      <w:r>
        <w:rPr>
          <w:sz w:val="24"/>
          <w:szCs w:val="24"/>
        </w:rPr>
        <w:t>Division 1 — Individuals</w:t>
      </w:r>
      <w:bookmarkEnd w:id="795"/>
      <w:bookmarkEnd w:id="796"/>
      <w:bookmarkEnd w:id="797"/>
      <w:bookmarkEnd w:id="79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799" w:name="_Toc90993767"/>
      <w:bookmarkStart w:id="800" w:name="_Toc85705208"/>
      <w:bookmarkStart w:id="801" w:name="_Toc85713548"/>
      <w:bookmarkStart w:id="802" w:name="_Toc85718690"/>
      <w:r>
        <w:rPr>
          <w:sz w:val="24"/>
          <w:szCs w:val="24"/>
        </w:rPr>
        <w:t>Division 2 — Bodies corporate</w:t>
      </w:r>
      <w:bookmarkEnd w:id="799"/>
      <w:bookmarkEnd w:id="800"/>
      <w:bookmarkEnd w:id="801"/>
      <w:bookmarkEnd w:id="80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803" w:name="_Toc90993768"/>
      <w:bookmarkStart w:id="804" w:name="_Toc85705209"/>
      <w:bookmarkStart w:id="805" w:name="_Toc85713549"/>
      <w:bookmarkStart w:id="806" w:name="_Toc85718691"/>
      <w:r>
        <w:rPr>
          <w:sz w:val="24"/>
          <w:szCs w:val="24"/>
        </w:rPr>
        <w:t>Division 3 — Individuals and bodies corporate</w:t>
      </w:r>
      <w:bookmarkEnd w:id="803"/>
      <w:bookmarkEnd w:id="804"/>
      <w:bookmarkEnd w:id="805"/>
      <w:bookmarkEnd w:id="806"/>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807" w:name="_Toc90993769"/>
      <w:bookmarkStart w:id="808" w:name="_Toc85705210"/>
      <w:bookmarkStart w:id="809" w:name="_Toc85713550"/>
      <w:bookmarkStart w:id="810" w:name="_Toc85718692"/>
      <w:r>
        <w:rPr>
          <w:rStyle w:val="CharSDivNo"/>
          <w:sz w:val="28"/>
          <w:szCs w:val="28"/>
        </w:rPr>
        <w:t>Part 3</w:t>
      </w:r>
      <w:r>
        <w:rPr>
          <w:sz w:val="28"/>
          <w:szCs w:val="28"/>
        </w:rPr>
        <w:t> — </w:t>
      </w:r>
      <w:r>
        <w:rPr>
          <w:rStyle w:val="CharSDivText"/>
          <w:sz w:val="28"/>
          <w:szCs w:val="28"/>
        </w:rPr>
        <w:t>Tier 3 offences and penalties</w:t>
      </w:r>
      <w:bookmarkEnd w:id="807"/>
      <w:bookmarkEnd w:id="808"/>
      <w:bookmarkEnd w:id="809"/>
      <w:bookmarkEnd w:id="810"/>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811" w:name="_Toc90993770"/>
      <w:bookmarkStart w:id="812" w:name="_Toc85705211"/>
      <w:bookmarkStart w:id="813" w:name="_Toc85713551"/>
      <w:bookmarkStart w:id="814" w:name="_Toc85718693"/>
      <w:r>
        <w:rPr>
          <w:rStyle w:val="CharSchNo"/>
        </w:rPr>
        <w:t>Schedule 2</w:t>
      </w:r>
      <w:r>
        <w:t> — </w:t>
      </w:r>
      <w:r>
        <w:rPr>
          <w:rStyle w:val="CharSchText"/>
        </w:rPr>
        <w:t>Matters in respect of which regulations may be made</w:t>
      </w:r>
      <w:bookmarkEnd w:id="811"/>
      <w:bookmarkEnd w:id="812"/>
      <w:bookmarkEnd w:id="813"/>
      <w:bookmarkEnd w:id="81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815" w:name="_Toc90993771"/>
      <w:bookmarkStart w:id="816" w:name="_Toc85705212"/>
      <w:bookmarkStart w:id="817" w:name="_Toc85713552"/>
      <w:bookmarkStart w:id="818" w:name="_Toc85718694"/>
      <w:r>
        <w:rPr>
          <w:rStyle w:val="CharSchNo"/>
        </w:rPr>
        <w:t>Schedule 3</w:t>
      </w:r>
      <w:r>
        <w:t> — </w:t>
      </w:r>
      <w:r>
        <w:rPr>
          <w:rStyle w:val="CharSchText"/>
        </w:rPr>
        <w:t xml:space="preserve">Transitional provisions related to </w:t>
      </w:r>
      <w:r>
        <w:rPr>
          <w:rStyle w:val="CharSchText"/>
          <w:i/>
        </w:rPr>
        <w:t>Environmental Protection Act 1971</w:t>
      </w:r>
      <w:bookmarkEnd w:id="815"/>
      <w:bookmarkEnd w:id="816"/>
      <w:bookmarkEnd w:id="817"/>
      <w:bookmarkEnd w:id="818"/>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819" w:name="_Toc90993772"/>
      <w:bookmarkStart w:id="820" w:name="_Toc85705213"/>
      <w:bookmarkStart w:id="821" w:name="_Toc85713553"/>
      <w:bookmarkStart w:id="822" w:name="_Toc85718695"/>
      <w:r>
        <w:rPr>
          <w:rStyle w:val="CharSchNo"/>
        </w:rPr>
        <w:t>Schedule 4</w:t>
      </w:r>
      <w:r>
        <w:t> — </w:t>
      </w:r>
      <w:r>
        <w:rPr>
          <w:rStyle w:val="CharSchText"/>
        </w:rPr>
        <w:t xml:space="preserve">Transitional provisions not related to </w:t>
      </w:r>
      <w:r>
        <w:rPr>
          <w:rStyle w:val="CharSchText"/>
          <w:i/>
        </w:rPr>
        <w:t>Environmental Protection Act 1971</w:t>
      </w:r>
      <w:bookmarkEnd w:id="819"/>
      <w:bookmarkEnd w:id="820"/>
      <w:bookmarkEnd w:id="821"/>
      <w:bookmarkEnd w:id="822"/>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824" w:name="_Toc90993773"/>
      <w:bookmarkStart w:id="825" w:name="_Toc85705214"/>
      <w:bookmarkStart w:id="826" w:name="_Toc85713554"/>
      <w:bookmarkStart w:id="827" w:name="_Toc85718696"/>
      <w:r>
        <w:rPr>
          <w:rStyle w:val="CharSchNo"/>
        </w:rPr>
        <w:t>Schedule 5</w:t>
      </w:r>
      <w:r>
        <w:t xml:space="preserve"> — </w:t>
      </w:r>
      <w:r>
        <w:rPr>
          <w:rStyle w:val="CharSchText"/>
        </w:rPr>
        <w:t>Principles for clearing native vegetation</w:t>
      </w:r>
      <w:bookmarkEnd w:id="824"/>
      <w:bookmarkEnd w:id="825"/>
      <w:bookmarkEnd w:id="826"/>
      <w:bookmarkEnd w:id="827"/>
    </w:p>
    <w:p>
      <w:pPr>
        <w:pStyle w:val="yShoulderClause"/>
      </w:pPr>
      <w:r>
        <w:t>[s. 51A]</w:t>
      </w:r>
    </w:p>
    <w:p>
      <w:pPr>
        <w:pStyle w:val="yFootnoteheading"/>
      </w:pPr>
      <w:r>
        <w:tab/>
        <w:t>[Heading inserted: No. 54 of 2003 s. 116.]</w:t>
      </w:r>
    </w:p>
    <w:p>
      <w:pPr>
        <w:pStyle w:val="yHeading5"/>
      </w:pPr>
      <w:bookmarkStart w:id="828" w:name="_Toc90993774"/>
      <w:bookmarkStart w:id="829" w:name="_Toc85718697"/>
      <w:r>
        <w:rPr>
          <w:rStyle w:val="CharSClsNo"/>
        </w:rPr>
        <w:t>1</w:t>
      </w:r>
      <w:r>
        <w:t>.</w:t>
      </w:r>
      <w:r>
        <w:tab/>
        <w:t>Principles</w:t>
      </w:r>
      <w:bookmarkEnd w:id="828"/>
      <w:bookmarkEnd w:id="829"/>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830" w:name="_Toc90993775"/>
      <w:bookmarkStart w:id="831" w:name="_Toc85718698"/>
      <w:r>
        <w:rPr>
          <w:rStyle w:val="CharSClsNo"/>
        </w:rPr>
        <w:t>2</w:t>
      </w:r>
      <w:r>
        <w:t>.</w:t>
      </w:r>
      <w:r>
        <w:tab/>
        <w:t>Terms used</w:t>
      </w:r>
      <w:bookmarkEnd w:id="830"/>
      <w:bookmarkEnd w:id="831"/>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832" w:name="_Toc90993776"/>
      <w:bookmarkStart w:id="833" w:name="_Toc85705217"/>
      <w:bookmarkStart w:id="834" w:name="_Toc85713557"/>
      <w:bookmarkStart w:id="835" w:name="_Toc85718699"/>
      <w:r>
        <w:rPr>
          <w:rStyle w:val="CharSchNo"/>
        </w:rPr>
        <w:t>Schedule 6</w:t>
      </w:r>
      <w:r>
        <w:t xml:space="preserve"> — </w:t>
      </w:r>
      <w:r>
        <w:rPr>
          <w:rStyle w:val="CharSchText"/>
        </w:rPr>
        <w:t>Clearing for which a clearing permit is not required</w:t>
      </w:r>
      <w:bookmarkEnd w:id="832"/>
      <w:bookmarkEnd w:id="833"/>
      <w:bookmarkEnd w:id="834"/>
      <w:bookmarkEnd w:id="835"/>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836" w:name="_Toc90993777"/>
      <w:bookmarkStart w:id="837" w:name="_Toc85705218"/>
      <w:bookmarkStart w:id="838" w:name="_Toc85713558"/>
      <w:bookmarkStart w:id="839" w:name="_Toc85718700"/>
      <w:r>
        <w:rPr>
          <w:rStyle w:val="CharSchNo"/>
        </w:rPr>
        <w:t>Schedule 7</w:t>
      </w:r>
      <w:r>
        <w:t xml:space="preserve"> — </w:t>
      </w:r>
      <w:r>
        <w:rPr>
          <w:rStyle w:val="CharSchText"/>
        </w:rPr>
        <w:t>Appeals Convenor</w:t>
      </w:r>
      <w:bookmarkEnd w:id="836"/>
      <w:bookmarkEnd w:id="837"/>
      <w:bookmarkEnd w:id="838"/>
      <w:bookmarkEnd w:id="839"/>
    </w:p>
    <w:p>
      <w:pPr>
        <w:pStyle w:val="yShoulderClause"/>
      </w:pPr>
      <w:r>
        <w:t>[s. 107A]</w:t>
      </w:r>
    </w:p>
    <w:p>
      <w:pPr>
        <w:pStyle w:val="yFootnoteheading"/>
      </w:pPr>
      <w:r>
        <w:tab/>
        <w:t>[Heading inserted: No. 54 of 2003 s. 104.]</w:t>
      </w:r>
    </w:p>
    <w:p>
      <w:pPr>
        <w:pStyle w:val="yHeading5"/>
      </w:pPr>
      <w:bookmarkStart w:id="840" w:name="_Toc90993778"/>
      <w:bookmarkStart w:id="841" w:name="_Toc85718701"/>
      <w:r>
        <w:rPr>
          <w:rStyle w:val="CharSClsNo"/>
        </w:rPr>
        <w:t>1</w:t>
      </w:r>
      <w:r>
        <w:t>.</w:t>
      </w:r>
      <w:r>
        <w:tab/>
        <w:t>Term of office</w:t>
      </w:r>
      <w:bookmarkEnd w:id="840"/>
      <w:bookmarkEnd w:id="84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842" w:name="_Toc90993779"/>
      <w:bookmarkStart w:id="843" w:name="_Toc85718702"/>
      <w:r>
        <w:rPr>
          <w:rStyle w:val="CharSClsNo"/>
        </w:rPr>
        <w:t>2</w:t>
      </w:r>
      <w:r>
        <w:t>.</w:t>
      </w:r>
      <w:r>
        <w:tab/>
        <w:t>Salary and entitlements</w:t>
      </w:r>
      <w:bookmarkEnd w:id="842"/>
      <w:bookmarkEnd w:id="843"/>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844" w:name="_Toc90993780"/>
      <w:bookmarkStart w:id="845" w:name="_Toc85718703"/>
      <w:r>
        <w:rPr>
          <w:rStyle w:val="CharSClsNo"/>
        </w:rPr>
        <w:t>3</w:t>
      </w:r>
      <w:r>
        <w:t>.</w:t>
      </w:r>
      <w:r>
        <w:tab/>
        <w:t>Resignation and removal from office</w:t>
      </w:r>
      <w:bookmarkEnd w:id="844"/>
      <w:bookmarkEnd w:id="84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846" w:name="_Toc90993781"/>
      <w:bookmarkStart w:id="847" w:name="_Toc85718704"/>
      <w:r>
        <w:rPr>
          <w:rStyle w:val="CharSClsNo"/>
        </w:rPr>
        <w:t>4</w:t>
      </w:r>
      <w:r>
        <w:t>.</w:t>
      </w:r>
      <w:r>
        <w:tab/>
        <w:t>Appointment of public service officer</w:t>
      </w:r>
      <w:bookmarkEnd w:id="846"/>
      <w:bookmarkEnd w:id="84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848" w:name="_Toc90993782"/>
      <w:bookmarkStart w:id="849" w:name="_Toc85718705"/>
      <w:r>
        <w:rPr>
          <w:rStyle w:val="CharSClsNo"/>
        </w:rPr>
        <w:t>5</w:t>
      </w:r>
      <w:r>
        <w:t>.</w:t>
      </w:r>
      <w:r>
        <w:tab/>
        <w:t>Other conditions of service</w:t>
      </w:r>
      <w:bookmarkEnd w:id="848"/>
      <w:bookmarkEnd w:id="849"/>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850" w:name="_Toc90993783"/>
      <w:bookmarkStart w:id="851" w:name="_Toc85705224"/>
      <w:bookmarkStart w:id="852" w:name="_Toc85713564"/>
      <w:bookmarkStart w:id="853" w:name="_Toc85718706"/>
      <w:r>
        <w:t>Notes</w:t>
      </w:r>
      <w:bookmarkEnd w:id="850"/>
      <w:bookmarkEnd w:id="851"/>
      <w:bookmarkEnd w:id="852"/>
      <w:bookmarkEnd w:id="853"/>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4" w:name="_Toc90993784"/>
      <w:bookmarkStart w:id="855" w:name="_Toc85718707"/>
      <w:r>
        <w:t>Compilation table</w:t>
      </w:r>
      <w:bookmarkEnd w:id="854"/>
      <w:bookmarkEnd w:id="8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snapToGrid w:val="0"/>
              </w:rPr>
              <w:t>Swan Valley Planning Act 2020</w:t>
            </w:r>
            <w:r>
              <w:rPr>
                <w:snapToGrid w:val="0"/>
              </w:rPr>
              <w:t xml:space="preserve"> Pt. 10 Div. 3 (other than s. 103)</w:t>
            </w:r>
          </w:p>
        </w:tc>
        <w:tc>
          <w:tcPr>
            <w:tcW w:w="1134" w:type="dxa"/>
            <w:tcBorders>
              <w:top w:val="nil"/>
              <w:bottom w:val="single" w:sz="4" w:space="0" w:color="auto"/>
            </w:tcBorders>
            <w:shd w:val="clear" w:color="auto" w:fill="auto"/>
          </w:tcPr>
          <w:p>
            <w:pPr>
              <w:pStyle w:val="nTable"/>
              <w:spacing w:after="40"/>
            </w:pPr>
            <w:r>
              <w:t>45 of 2020</w:t>
            </w:r>
          </w:p>
        </w:tc>
        <w:tc>
          <w:tcPr>
            <w:tcW w:w="1134" w:type="dxa"/>
            <w:tcBorders>
              <w:top w:val="nil"/>
              <w:bottom w:val="single" w:sz="4" w:space="0" w:color="auto"/>
            </w:tcBorders>
            <w:shd w:val="clear" w:color="auto" w:fill="auto"/>
          </w:tcPr>
          <w:p>
            <w:pPr>
              <w:pStyle w:val="nTable"/>
              <w:spacing w:after="40"/>
            </w:pPr>
            <w:r>
              <w:t>9 Dec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1 Aug 2021 (see s. 2(1)(e) and SL 2021/124 cl. 2)</w:t>
            </w:r>
          </w:p>
        </w:tc>
      </w:tr>
    </w:tbl>
    <w:p>
      <w:pPr>
        <w:pStyle w:val="nHeading3"/>
      </w:pPr>
      <w:bookmarkStart w:id="856" w:name="_Toc90993785"/>
      <w:bookmarkStart w:id="857" w:name="_Toc85718708"/>
      <w:r>
        <w:t>Uncommenced provisions table</w:t>
      </w:r>
      <w:bookmarkEnd w:id="856"/>
      <w:bookmarkEnd w:id="857"/>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
              </w:rPr>
            </w:pPr>
            <w:r>
              <w:rPr>
                <w:i/>
                <w:snapToGrid w:val="0"/>
              </w:rPr>
              <w:t>Swan Valley Planning Act 2020</w:t>
            </w:r>
            <w:r>
              <w:rPr>
                <w:snapToGrid w:val="0"/>
              </w:rPr>
              <w:t xml:space="preserve"> s. 103</w:t>
            </w:r>
          </w:p>
        </w:tc>
        <w:tc>
          <w:tcPr>
            <w:tcW w:w="1106" w:type="dxa"/>
            <w:tcBorders>
              <w:top w:val="nil"/>
              <w:bottom w:val="nil"/>
            </w:tcBorders>
          </w:tcPr>
          <w:p>
            <w:pPr>
              <w:pStyle w:val="nTable"/>
              <w:spacing w:after="40"/>
            </w:pPr>
            <w:r>
              <w:t>45 of 2020</w:t>
            </w:r>
          </w:p>
        </w:tc>
        <w:tc>
          <w:tcPr>
            <w:tcW w:w="116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 xml:space="preserve">Immediately after the </w:t>
            </w:r>
            <w:r>
              <w:rPr>
                <w:i/>
              </w:rPr>
              <w:t>Planning and Development Amendment Act 2020</w:t>
            </w:r>
            <w:r>
              <w:t xml:space="preserve"> s. 56 comes into operation (see s. 2(1)(c)(ii))</w:t>
            </w:r>
          </w:p>
        </w:tc>
      </w:tr>
      <w:tr>
        <w:trPr>
          <w:cantSplit/>
          <w:tblHeader/>
          <w:ins w:id="858" w:author="Master Repository Process" w:date="2021-12-23T13:45:00Z"/>
        </w:trPr>
        <w:tc>
          <w:tcPr>
            <w:tcW w:w="2268" w:type="dxa"/>
            <w:tcBorders>
              <w:top w:val="nil"/>
              <w:bottom w:val="single" w:sz="8" w:space="0" w:color="auto"/>
            </w:tcBorders>
          </w:tcPr>
          <w:p>
            <w:pPr>
              <w:pStyle w:val="nTable"/>
              <w:spacing w:after="40"/>
              <w:rPr>
                <w:ins w:id="859" w:author="Master Repository Process" w:date="2021-12-23T13:45:00Z"/>
                <w:i/>
                <w:snapToGrid w:val="0"/>
              </w:rPr>
            </w:pPr>
            <w:ins w:id="860" w:author="Master Repository Process" w:date="2021-12-23T13:45:00Z">
              <w:r>
                <w:rPr>
                  <w:i/>
                </w:rPr>
                <w:t>Aboriginal Cultural Heritage Act 2021</w:t>
              </w:r>
              <w:r>
                <w:t xml:space="preserve"> s. 348</w:t>
              </w:r>
            </w:ins>
          </w:p>
        </w:tc>
        <w:tc>
          <w:tcPr>
            <w:tcW w:w="1106" w:type="dxa"/>
            <w:tcBorders>
              <w:top w:val="nil"/>
              <w:bottom w:val="single" w:sz="8" w:space="0" w:color="auto"/>
            </w:tcBorders>
          </w:tcPr>
          <w:p>
            <w:pPr>
              <w:pStyle w:val="nTable"/>
              <w:spacing w:after="40"/>
              <w:rPr>
                <w:ins w:id="861" w:author="Master Repository Process" w:date="2021-12-23T13:45:00Z"/>
              </w:rPr>
            </w:pPr>
            <w:ins w:id="862" w:author="Master Repository Process" w:date="2021-12-23T13:45:00Z">
              <w:r>
                <w:t>27 of 2021</w:t>
              </w:r>
            </w:ins>
          </w:p>
        </w:tc>
        <w:tc>
          <w:tcPr>
            <w:tcW w:w="1164" w:type="dxa"/>
            <w:tcBorders>
              <w:top w:val="nil"/>
              <w:bottom w:val="single" w:sz="8" w:space="0" w:color="auto"/>
            </w:tcBorders>
          </w:tcPr>
          <w:p>
            <w:pPr>
              <w:pStyle w:val="nTable"/>
              <w:spacing w:after="40"/>
              <w:rPr>
                <w:ins w:id="863" w:author="Master Repository Process" w:date="2021-12-23T13:45:00Z"/>
              </w:rPr>
            </w:pPr>
            <w:ins w:id="864" w:author="Master Repository Process" w:date="2021-12-23T13:45:00Z">
              <w:r>
                <w:t>22 Dec 2021</w:t>
              </w:r>
            </w:ins>
          </w:p>
        </w:tc>
        <w:tc>
          <w:tcPr>
            <w:tcW w:w="2552" w:type="dxa"/>
            <w:tcBorders>
              <w:top w:val="nil"/>
              <w:bottom w:val="single" w:sz="8" w:space="0" w:color="auto"/>
            </w:tcBorders>
          </w:tcPr>
          <w:p>
            <w:pPr>
              <w:pStyle w:val="nTable"/>
              <w:spacing w:after="40"/>
              <w:rPr>
                <w:ins w:id="865" w:author="Master Repository Process" w:date="2021-12-23T13:45:00Z"/>
              </w:rPr>
            </w:pPr>
            <w:ins w:id="866" w:author="Master Repository Process" w:date="2021-12-23T13:45:00Z">
              <w:r>
                <w:t>To be proclaimed (see s. 2(e))</w:t>
              </w:r>
            </w:ins>
          </w:p>
        </w:tc>
      </w:tr>
    </w:tbl>
    <w:p>
      <w:pPr>
        <w:pStyle w:val="nHeading3"/>
      </w:pPr>
      <w:bookmarkStart w:id="867" w:name="_Toc90993786"/>
      <w:bookmarkStart w:id="868" w:name="_Toc85718709"/>
      <w:r>
        <w:t>Other notes</w:t>
      </w:r>
      <w:bookmarkEnd w:id="867"/>
      <w:bookmarkEnd w:id="868"/>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823" w:name="Schedule"/>
    <w:bookmarkEnd w:id="8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9" w:name="Compilation"/>
    <w:bookmarkEnd w:id="86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0" w:name="Coversheet"/>
    <w:bookmarkEnd w:id="8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1131"/>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70BD0-CFAE-4370-B48C-85631ED6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83046</Words>
  <Characters>400282</Characters>
  <Application>Microsoft Office Word</Application>
  <DocSecurity>0</DocSecurity>
  <Lines>10818</Lines>
  <Paragraphs>5967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09-k0-00 - 09-l0-00</dc:title>
  <dc:subject/>
  <dc:creator/>
  <cp:keywords/>
  <dc:description/>
  <cp:lastModifiedBy>Master Repository Process</cp:lastModifiedBy>
  <cp:revision>2</cp:revision>
  <cp:lastPrinted>2020-11-19T00:53:00Z</cp:lastPrinted>
  <dcterms:created xsi:type="dcterms:W3CDTF">2021-12-23T05:45:00Z</dcterms:created>
  <dcterms:modified xsi:type="dcterms:W3CDTF">2021-12-23T05:45:00Z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20211222</vt:lpwstr>
  </property>
  <property fmtid="{D5CDD505-2E9C-101B-9397-08002B2CF9AE}" pid="8" name="FromSuffix">
    <vt:lpwstr>09-k0-00</vt:lpwstr>
  </property>
  <property fmtid="{D5CDD505-2E9C-101B-9397-08002B2CF9AE}" pid="9" name="FromAsAtDate">
    <vt:lpwstr>23 Oct 2021</vt:lpwstr>
  </property>
  <property fmtid="{D5CDD505-2E9C-101B-9397-08002B2CF9AE}" pid="10" name="ToSuffix">
    <vt:lpwstr>09-l0-00</vt:lpwstr>
  </property>
  <property fmtid="{D5CDD505-2E9C-101B-9397-08002B2CF9AE}" pid="11" name="ToAsAtDate">
    <vt:lpwstr>22 Dec 2021</vt:lpwstr>
  </property>
</Properties>
</file>