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Supreme Court Act 1935</w:t>
      </w:r>
    </w:p>
    <w:p>
      <w:pPr>
        <w:pStyle w:val="NameofActReg"/>
      </w:pPr>
      <w:r>
        <w:t>Supreme Court (Fees)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33480345"/>
      <w:bookmarkStart w:id="7" w:name="_Toc107626230"/>
      <w:bookmarkStart w:id="8" w:name="_Toc139365921"/>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33480346"/>
      <w:bookmarkStart w:id="17" w:name="_Toc107626231"/>
      <w:bookmarkStart w:id="18" w:name="_Toc13936592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1 January 2002</w:t>
      </w:r>
      <w:r>
        <w:t>.</w:t>
      </w:r>
    </w:p>
    <w:p>
      <w:pPr>
        <w:pStyle w:val="Heading5"/>
      </w:pPr>
      <w:bookmarkStart w:id="19" w:name="_Toc519740754"/>
      <w:bookmarkStart w:id="20" w:name="_Toc520870024"/>
      <w:bookmarkStart w:id="21" w:name="_Toc533218881"/>
      <w:bookmarkStart w:id="22" w:name="_Toc533480347"/>
      <w:bookmarkStart w:id="23" w:name="_Toc107626232"/>
      <w:bookmarkStart w:id="24" w:name="_Toc139365923"/>
      <w:r>
        <w:rPr>
          <w:rStyle w:val="CharSectno"/>
        </w:rPr>
        <w:t>3.</w:t>
      </w:r>
      <w:r>
        <w:rPr>
          <w:rStyle w:val="CharSectno"/>
        </w:rPr>
        <w:tab/>
      </w:r>
      <w:r>
        <w:t>Interpretation</w:t>
      </w:r>
      <w:bookmarkEnd w:id="19"/>
      <w:bookmarkEnd w:id="20"/>
      <w:bookmarkEnd w:id="21"/>
      <w:bookmarkEnd w:id="22"/>
      <w:bookmarkEnd w:id="23"/>
      <w:bookmarkEnd w:id="24"/>
    </w:p>
    <w:p>
      <w:pPr>
        <w:pStyle w:val="Subsection"/>
      </w:pPr>
      <w:r>
        <w:tab/>
      </w:r>
      <w:r>
        <w:tab/>
        <w:t xml:space="preserve">In these regulations unless the contrary intention appears — </w:t>
      </w:r>
    </w:p>
    <w:p>
      <w:pPr>
        <w:pStyle w:val="Defstart"/>
      </w:pPr>
      <w:r>
        <w:tab/>
      </w:r>
      <w:r>
        <w:rPr>
          <w:b/>
        </w:rPr>
        <w:t>“</w:t>
      </w:r>
      <w:r>
        <w:rPr>
          <w:rStyle w:val="CharDefText"/>
        </w:rPr>
        <w:t>corporation</w:t>
      </w:r>
      <w:r>
        <w:rPr>
          <w:b/>
        </w:rPr>
        <w:t>”</w:t>
      </w:r>
      <w:r>
        <w:t xml:space="preserve"> has the same meaning as it has in the </w:t>
      </w:r>
      <w:r>
        <w:rPr>
          <w:i/>
        </w:rPr>
        <w:t>Corporations Act 2001</w:t>
      </w:r>
      <w:r>
        <w:t xml:space="preserve"> of the Commonwealth;</w:t>
      </w:r>
    </w:p>
    <w:p>
      <w:pPr>
        <w:pStyle w:val="Defstart"/>
        <w:rPr>
          <w:ins w:id="25" w:author="Master Repository Process" w:date="2021-09-18T00:22:00Z"/>
        </w:rPr>
      </w:pPr>
      <w:ins w:id="26" w:author="Master Repository Process" w:date="2021-09-18T00:22:00Z">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ins>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Defstart"/>
      </w:pPr>
      <w:r>
        <w:tab/>
      </w:r>
      <w:r>
        <w:rPr>
          <w:b/>
        </w:rPr>
        <w:t>“</w:t>
      </w:r>
      <w:r>
        <w:rPr>
          <w:rStyle w:val="CharDefText"/>
        </w:rPr>
        <w:t>small business</w:t>
      </w:r>
      <w:r>
        <w:rPr>
          <w:b/>
        </w:rPr>
        <w:t>”</w:t>
      </w:r>
      <w:r>
        <w:t xml:space="preserve"> means — </w:t>
      </w:r>
    </w:p>
    <w:p>
      <w:pPr>
        <w:pStyle w:val="Ednotedefpara"/>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pPr>
      <w:r>
        <w:tab/>
      </w:r>
      <w:r>
        <w:rPr>
          <w:b/>
        </w:rPr>
        <w:t>“</w:t>
      </w:r>
      <w:r>
        <w:rPr>
          <w:rStyle w:val="CharDefText"/>
        </w:rPr>
        <w:t>subsidiary</w:t>
      </w:r>
      <w:r>
        <w:rPr>
          <w:b/>
        </w:rPr>
        <w:t>”</w:t>
      </w:r>
      <w:r>
        <w:t xml:space="preserve"> has the same meaning as it has in the </w:t>
      </w:r>
      <w:r>
        <w:rPr>
          <w:i/>
        </w:rPr>
        <w:t>Corporations Act 2001</w:t>
      </w:r>
      <w:r>
        <w:t xml:space="preserve"> of the Commonwealth.</w:t>
      </w:r>
    </w:p>
    <w:p>
      <w:pPr>
        <w:pStyle w:val="Footnotesection"/>
      </w:pPr>
      <w:r>
        <w:tab/>
        <w:t>[Regulation 3 amended in Gazette 30 Dec 2003 p. 5693</w:t>
      </w:r>
      <w:ins w:id="27" w:author="Master Repository Process" w:date="2021-09-18T00:22:00Z">
        <w:r>
          <w:t>; 23 Jun 2006 p. 2184</w:t>
        </w:r>
      </w:ins>
      <w:r>
        <w:t>.]</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39365924"/>
      <w:bookmarkEnd w:id="28"/>
      <w:r>
        <w:rPr>
          <w:rStyle w:val="CharSectno"/>
        </w:rPr>
        <w:t>4.</w:t>
      </w:r>
      <w:r>
        <w:rPr>
          <w:rStyle w:val="CharSectno"/>
        </w:rPr>
        <w:tab/>
      </w:r>
      <w:r>
        <w:rPr>
          <w:snapToGrid w:val="0"/>
        </w:rPr>
        <w:t>Fees to be charged</w:t>
      </w:r>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Schedules </w:t>
      </w:r>
      <w:bookmarkStart w:id="38" w:name="_Hlt533321613"/>
      <w:r>
        <w:rPr>
          <w:snapToGrid w:val="0"/>
        </w:rPr>
        <w:t>1</w:t>
      </w:r>
      <w:bookmarkEnd w:id="38"/>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39" w:name="_Hlt533327442"/>
      <w:bookmarkEnd w:id="39"/>
      <w:r>
        <w:rPr>
          <w:snapToGrid w:val="0"/>
        </w:rPr>
        <w:t>(7)</w:t>
      </w:r>
      <w:r>
        <w:rPr>
          <w:snapToGrid w:val="0"/>
        </w:rPr>
        <w:tab/>
        <w:t xml:space="preserve">On the lodgement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0" w:name="_Toc437922207"/>
      <w:bookmarkStart w:id="41" w:name="_Toc483972642"/>
      <w:bookmarkStart w:id="42" w:name="_Toc506018773"/>
      <w:bookmarkStart w:id="43" w:name="_Toc519740756"/>
      <w:bookmarkStart w:id="44" w:name="_Toc520870026"/>
      <w:bookmarkStart w:id="45" w:name="_Toc533218883"/>
      <w:bookmarkStart w:id="46" w:name="_Toc533480349"/>
      <w:r>
        <w:tab/>
        <w:t>[Regulation 4 amended in Gazette 30 Dec 2003 p. 5693-4; 28 Apr 2005 p. 1758.]</w:t>
      </w:r>
    </w:p>
    <w:p>
      <w:pPr>
        <w:pStyle w:val="Heading5"/>
        <w:rPr>
          <w:snapToGrid w:val="0"/>
        </w:rPr>
      </w:pPr>
      <w:bookmarkStart w:id="47" w:name="_Toc107626234"/>
      <w:bookmarkStart w:id="48" w:name="_Toc139365925"/>
      <w:r>
        <w:rPr>
          <w:rStyle w:val="CharSectno"/>
        </w:rPr>
        <w:t>5.</w:t>
      </w:r>
      <w:r>
        <w:rPr>
          <w:rStyle w:val="CharSectno"/>
        </w:rPr>
        <w:tab/>
      </w:r>
      <w:r>
        <w:rPr>
          <w:snapToGrid w:val="0"/>
        </w:rPr>
        <w:t>Exemptions</w:t>
      </w:r>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snapToGrid w:val="0"/>
        </w:rPr>
        <w:t>; or</w:t>
      </w:r>
    </w:p>
    <w:p>
      <w:pPr>
        <w:pStyle w:val="Indenta"/>
        <w:rPr>
          <w:snapToGrid w:val="0"/>
        </w:rPr>
      </w:pPr>
      <w:r>
        <w:tab/>
        <w:t>(h)</w:t>
      </w:r>
      <w:r>
        <w:tab/>
        <w:t xml:space="preserve">proceedings under the </w:t>
      </w:r>
      <w:r>
        <w:rPr>
          <w:i/>
        </w:rPr>
        <w:t>Civil Judgments Enforcement Act 2004</w:t>
      </w:r>
      <w:r>
        <w:t>.</w:t>
      </w:r>
    </w:p>
    <w:p>
      <w:pPr>
        <w:pStyle w:val="Footnotesection"/>
      </w:pPr>
      <w:bookmarkStart w:id="49" w:name="_Toc437922208"/>
      <w:bookmarkStart w:id="50" w:name="_Toc483972643"/>
      <w:bookmarkStart w:id="51" w:name="_Toc506018774"/>
      <w:bookmarkStart w:id="52" w:name="_Toc519740757"/>
      <w:bookmarkStart w:id="53" w:name="_Toc520870027"/>
      <w:bookmarkStart w:id="54" w:name="_Toc533218884"/>
      <w:bookmarkStart w:id="55" w:name="_Toc533480350"/>
      <w:r>
        <w:tab/>
        <w:t>[Regulation 5 amended in Gazette 28 Apr 2005 p. 1758; 23 Jun 2005 p. 2693.]</w:t>
      </w:r>
    </w:p>
    <w:p>
      <w:pPr>
        <w:pStyle w:val="Heading5"/>
      </w:pPr>
      <w:bookmarkStart w:id="56" w:name="_Toc107626235"/>
      <w:bookmarkStart w:id="57" w:name="_Toc139365926"/>
      <w:r>
        <w:t>5A.</w:t>
      </w:r>
      <w:r>
        <w:tab/>
        <w:t>Disputes regarding fees</w:t>
      </w:r>
      <w:bookmarkEnd w:id="56"/>
      <w:bookmarkEnd w:id="57"/>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58" w:name="_Toc107626236"/>
      <w:bookmarkStart w:id="59" w:name="_Toc139365927"/>
      <w:r>
        <w:rPr>
          <w:rStyle w:val="CharSectno"/>
        </w:rPr>
        <w:t>6.</w:t>
      </w:r>
      <w:r>
        <w:rPr>
          <w:rStyle w:val="CharSectno"/>
        </w:rPr>
        <w:tab/>
      </w:r>
      <w:r>
        <w:rPr>
          <w:snapToGrid w:val="0"/>
        </w:rPr>
        <w:t>Fees to be paid before documents etc. filed</w:t>
      </w:r>
      <w:bookmarkEnd w:id="49"/>
      <w:bookmarkEnd w:id="50"/>
      <w:bookmarkEnd w:id="51"/>
      <w:bookmarkEnd w:id="52"/>
      <w:bookmarkEnd w:id="53"/>
      <w:bookmarkEnd w:id="54"/>
      <w:bookmarkEnd w:id="55"/>
      <w:bookmarkEnd w:id="58"/>
      <w:bookmarkEnd w:id="59"/>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0" w:name="_Toc437922210"/>
      <w:bookmarkStart w:id="61" w:name="_Toc483972645"/>
      <w:bookmarkStart w:id="62" w:name="_Toc506018776"/>
      <w:bookmarkStart w:id="63" w:name="_Toc519740758"/>
      <w:bookmarkStart w:id="64" w:name="_Toc520870028"/>
      <w:bookmarkStart w:id="65" w:name="_Toc533218885"/>
      <w:bookmarkStart w:id="66" w:name="_Toc533480351"/>
      <w:bookmarkStart w:id="67" w:name="_Toc107626237"/>
      <w:bookmarkStart w:id="68" w:name="_Toc139365928"/>
      <w:r>
        <w:rPr>
          <w:rStyle w:val="CharSectno"/>
        </w:rPr>
        <w:t>7.</w:t>
      </w:r>
      <w:r>
        <w:rPr>
          <w:rStyle w:val="CharSectno"/>
        </w:rPr>
        <w:tab/>
      </w:r>
      <w:r>
        <w:rPr>
          <w:snapToGrid w:val="0"/>
        </w:rPr>
        <w:t>Court or Registrar may remit fees</w:t>
      </w:r>
      <w:bookmarkEnd w:id="60"/>
      <w:bookmarkEnd w:id="61"/>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t>“</w:t>
      </w:r>
      <w:r>
        <w:rPr>
          <w:rStyle w:val="CharDefText"/>
        </w:rPr>
        <w:t>special reasons</w:t>
      </w:r>
      <w:r>
        <w:rPr>
          <w:b/>
        </w:rPr>
        <w:t>”</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69" w:name="_Hlt533327450"/>
      <w:bookmarkEnd w:id="69"/>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0" w:name="_Toc437922211"/>
      <w:bookmarkStart w:id="71" w:name="_Toc483972646"/>
      <w:bookmarkStart w:id="72" w:name="_Toc506018777"/>
      <w:bookmarkStart w:id="73" w:name="_Toc519740759"/>
      <w:bookmarkStart w:id="74" w:name="_Toc520870029"/>
      <w:bookmarkStart w:id="75" w:name="_Toc533218886"/>
      <w:bookmarkStart w:id="76"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77" w:name="_Toc107626238"/>
      <w:bookmarkStart w:id="78" w:name="_Toc139365929"/>
      <w:r>
        <w:rPr>
          <w:rStyle w:val="CharSectno"/>
        </w:rPr>
        <w:t>8.</w:t>
      </w:r>
      <w:r>
        <w:rPr>
          <w:rStyle w:val="CharSectno"/>
        </w:rPr>
        <w:tab/>
      </w:r>
      <w:r>
        <w:rPr>
          <w:snapToGrid w:val="0"/>
        </w:rPr>
        <w:t>Conventions</w:t>
      </w:r>
      <w:bookmarkEnd w:id="70"/>
      <w:bookmarkEnd w:id="71"/>
      <w:bookmarkEnd w:id="72"/>
      <w:bookmarkEnd w:id="73"/>
      <w:bookmarkEnd w:id="74"/>
      <w:bookmarkEnd w:id="75"/>
      <w:bookmarkEnd w:id="76"/>
      <w:bookmarkEnd w:id="77"/>
      <w:bookmarkEnd w:id="78"/>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79" w:name="_Hlt510414211"/>
      <w:r>
        <w:rPr>
          <w:snapToGrid w:val="0"/>
        </w:rPr>
        <w:t>4</w:t>
      </w:r>
      <w:bookmarkEnd w:id="79"/>
      <w:r>
        <w:rPr>
          <w:snapToGrid w:val="0"/>
        </w:rPr>
        <w:t xml:space="preserve"> are not be taken in respect of those proceedings.</w:t>
      </w:r>
    </w:p>
    <w:p>
      <w:pPr>
        <w:pStyle w:val="Heading5"/>
      </w:pPr>
      <w:bookmarkStart w:id="80" w:name="_Toc107626239"/>
      <w:bookmarkStart w:id="81" w:name="_Toc139365930"/>
      <w:bookmarkStart w:id="82" w:name="_Toc533218888"/>
      <w:bookmarkStart w:id="83" w:name="_Toc533480354"/>
      <w:r>
        <w:t>9.</w:t>
      </w:r>
      <w:r>
        <w:tab/>
        <w:t>Allocation of hearing date — Schedule 1 Division 1 item 6</w:t>
      </w:r>
      <w:bookmarkEnd w:id="80"/>
      <w:bookmarkEnd w:id="81"/>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1 item 6.</w:t>
      </w:r>
    </w:p>
    <w:p>
      <w:pPr>
        <w:pStyle w:val="Subsection"/>
      </w:pPr>
      <w:r>
        <w:tab/>
        <w:t>(2)</w:t>
      </w:r>
      <w:r>
        <w:tab/>
        <w:t>The fee is not payable in relation to interlocutory proceedings.</w:t>
      </w:r>
    </w:p>
    <w:p>
      <w:pPr>
        <w:pStyle w:val="Subsection"/>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84" w:name="_Toc107626240"/>
      <w:bookmarkStart w:id="85" w:name="_Toc139365931"/>
      <w:r>
        <w:rPr>
          <w:rStyle w:val="CharSectno"/>
        </w:rPr>
        <w:t>9A</w:t>
      </w:r>
      <w:r>
        <w:t>.</w:t>
      </w:r>
      <w:r>
        <w:tab/>
        <w:t>Court of Appeal allocation of hearing date — Schedule 1 Division 2 item 6</w:t>
      </w:r>
      <w:bookmarkEnd w:id="84"/>
      <w:bookmarkEnd w:id="85"/>
      <w:r>
        <w:t xml:space="preserve"> </w:t>
      </w:r>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86" w:name="_Toc107626241"/>
      <w:bookmarkStart w:id="87" w:name="_Toc139365932"/>
      <w:r>
        <w:rPr>
          <w:rStyle w:val="CharSectno"/>
        </w:rPr>
        <w:t>10</w:t>
      </w:r>
      <w:r>
        <w:t>.</w:t>
      </w:r>
      <w:r>
        <w:tab/>
        <w:t>Schedule 1 Division 1 item 7 or Division 2 item 7 fee</w:t>
      </w:r>
      <w:bookmarkEnd w:id="82"/>
      <w:bookmarkEnd w:id="83"/>
      <w:bookmarkEnd w:id="86"/>
      <w:bookmarkEnd w:id="87"/>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88" w:name="_Toc533218890"/>
      <w:bookmarkStart w:id="89" w:name="_Toc533480356"/>
      <w:r>
        <w:tab/>
        <w:t>[Regulation 10 amended in Gazette 23 Jun 2005 p. 2695.]</w:t>
      </w:r>
    </w:p>
    <w:p>
      <w:pPr>
        <w:pStyle w:val="Heading5"/>
      </w:pPr>
      <w:bookmarkStart w:id="90" w:name="_Toc107626242"/>
      <w:bookmarkStart w:id="91" w:name="_Toc139365933"/>
      <w:r>
        <w:t>11.</w:t>
      </w:r>
      <w:r>
        <w:tab/>
        <w:t>Recovery of unpaid fees</w:t>
      </w:r>
      <w:bookmarkEnd w:id="90"/>
      <w:bookmarkEnd w:id="9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92" w:name="_Toc107626243"/>
      <w:bookmarkStart w:id="93" w:name="_Toc139365934"/>
      <w:r>
        <w:rPr>
          <w:rStyle w:val="CharSectno"/>
        </w:rPr>
        <w:t>12.</w:t>
      </w:r>
      <w:r>
        <w:rPr>
          <w:rStyle w:val="CharSectno"/>
        </w:rPr>
        <w:tab/>
      </w:r>
      <w:r>
        <w:t>Transitional</w:t>
      </w:r>
      <w:bookmarkEnd w:id="88"/>
      <w:bookmarkEnd w:id="89"/>
      <w:bookmarkEnd w:id="92"/>
      <w:bookmarkEnd w:id="93"/>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94" w:name="_Toc533480357"/>
    </w:p>
    <w:p>
      <w:pPr>
        <w:pStyle w:val="yScheduleHeading"/>
      </w:pPr>
      <w:bookmarkStart w:id="95" w:name="_Toc107626244"/>
      <w:bookmarkStart w:id="96" w:name="_Toc139175204"/>
      <w:bookmarkStart w:id="97" w:name="_Toc139365935"/>
      <w:bookmarkEnd w:id="94"/>
      <w:r>
        <w:rPr>
          <w:rStyle w:val="CharSchNo"/>
        </w:rPr>
        <w:t>Schedule 1</w:t>
      </w:r>
      <w:r>
        <w:t> — </w:t>
      </w:r>
      <w:r>
        <w:rPr>
          <w:rStyle w:val="CharSchText"/>
        </w:rPr>
        <w:t>Fees</w:t>
      </w:r>
      <w:bookmarkEnd w:id="95"/>
      <w:bookmarkEnd w:id="96"/>
      <w:bookmarkEnd w:id="97"/>
    </w:p>
    <w:p>
      <w:pPr>
        <w:pStyle w:val="yShoulderClause"/>
      </w:pPr>
      <w:r>
        <w:t>[r. 4]</w:t>
      </w:r>
    </w:p>
    <w:p>
      <w:pPr>
        <w:pStyle w:val="yFootnoteheading"/>
      </w:pPr>
      <w:r>
        <w:tab/>
        <w:t>[Heading inserted in Gazette 23 Jun 2005 p. 2695.]</w:t>
      </w:r>
    </w:p>
    <w:p>
      <w:pPr>
        <w:pStyle w:val="yHeading3"/>
      </w:pPr>
      <w:bookmarkStart w:id="98" w:name="_Toc107626245"/>
      <w:bookmarkStart w:id="99" w:name="_Toc139175205"/>
      <w:bookmarkStart w:id="100" w:name="_Toc139365936"/>
      <w:r>
        <w:rPr>
          <w:rStyle w:val="CharSDivNo"/>
        </w:rPr>
        <w:t>Division 1</w:t>
      </w:r>
      <w:r>
        <w:rPr>
          <w:rStyle w:val="CharSchText"/>
        </w:rPr>
        <w:t xml:space="preserve"> — </w:t>
      </w:r>
      <w:r>
        <w:rPr>
          <w:rStyle w:val="CharSDivText"/>
        </w:rPr>
        <w:t>General Division Fees</w:t>
      </w:r>
      <w:bookmarkEnd w:id="98"/>
      <w:bookmarkEnd w:id="99"/>
      <w:bookmarkEnd w:id="100"/>
    </w:p>
    <w:p>
      <w:pPr>
        <w:pStyle w:val="yFootnoteheading"/>
        <w:spacing w:after="120"/>
      </w:pPr>
      <w:r>
        <w:tab/>
        <w:t>[Heading inserted in Gazette 23 Jun 2005 p. 2695.]</w:t>
      </w:r>
    </w:p>
    <w:tbl>
      <w:tblPr>
        <w:tblW w:w="7230" w:type="dxa"/>
        <w:tblInd w:w="108" w:type="dxa"/>
        <w:tblLayout w:type="fixed"/>
        <w:tblLook w:val="0000" w:firstRow="0" w:lastRow="0" w:firstColumn="0" w:lastColumn="0" w:noHBand="0" w:noVBand="0"/>
      </w:tblPr>
      <w:tblGrid>
        <w:gridCol w:w="709"/>
        <w:gridCol w:w="3969"/>
        <w:gridCol w:w="1276"/>
        <w:gridCol w:w="638"/>
        <w:gridCol w:w="638"/>
      </w:tblGrid>
      <w:tr>
        <w:trPr>
          <w:cantSplit/>
          <w:tblHeader/>
        </w:trPr>
        <w:tc>
          <w:tcPr>
            <w:tcW w:w="709" w:type="dxa"/>
          </w:tcPr>
          <w:p>
            <w:pPr>
              <w:pStyle w:val="yTable"/>
              <w:spacing w:before="0"/>
              <w:jc w:val="center"/>
              <w:rPr>
                <w:b/>
              </w:rPr>
            </w:pPr>
            <w:r>
              <w:rPr>
                <w:b/>
              </w:rPr>
              <w:t>Item</w:t>
            </w:r>
          </w:p>
        </w:tc>
        <w:tc>
          <w:tcPr>
            <w:tcW w:w="3969" w:type="dxa"/>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76" w:type="dxa"/>
            <w:gridSpan w:val="2"/>
          </w:tcPr>
          <w:p>
            <w:pPr>
              <w:pStyle w:val="yTable"/>
              <w:spacing w:before="0"/>
              <w:jc w:val="center"/>
              <w:rPr>
                <w:b/>
              </w:rPr>
            </w:pPr>
            <w:r>
              <w:rPr>
                <w:b/>
              </w:rPr>
              <w:t>Fee for person other than an individual</w:t>
            </w:r>
            <w:r>
              <w:rPr>
                <w:b/>
              </w:rPr>
              <w:br/>
              <w:t>$</w:t>
            </w:r>
          </w:p>
        </w:tc>
      </w:tr>
      <w:tr>
        <w:trPr>
          <w:cantSplit/>
        </w:trPr>
        <w:tc>
          <w:tcPr>
            <w:tcW w:w="709" w:type="dxa"/>
          </w:tcPr>
          <w:p>
            <w:pPr>
              <w:pStyle w:val="yTable"/>
              <w:spacing w:before="0"/>
              <w:jc w:val="center"/>
            </w:pPr>
            <w:r>
              <w:t>1.</w:t>
            </w:r>
          </w:p>
        </w:tc>
        <w:tc>
          <w:tcPr>
            <w:tcW w:w="3969" w:type="dxa"/>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76" w:type="dxa"/>
            <w:gridSpan w:val="2"/>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76" w:type="dxa"/>
            <w:gridSpan w:val="2"/>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r>
            <w:del w:id="101" w:author="Master Repository Process" w:date="2021-09-18T00:22:00Z">
              <w:r>
                <w:delText>654</w:delText>
              </w:r>
            </w:del>
            <w:ins w:id="102" w:author="Master Repository Process" w:date="2021-09-18T00:22:00Z">
              <w:r>
                <w:t>681</w:t>
              </w:r>
            </w:ins>
            <w:r>
              <w:t>.00</w:t>
            </w:r>
          </w:p>
        </w:tc>
        <w:tc>
          <w:tcPr>
            <w:tcW w:w="1276" w:type="dxa"/>
            <w:gridSpan w:val="2"/>
          </w:tcPr>
          <w:p>
            <w:pPr>
              <w:pStyle w:val="yTable"/>
              <w:tabs>
                <w:tab w:val="right" w:pos="743"/>
              </w:tabs>
              <w:spacing w:before="20"/>
              <w:jc w:val="center"/>
            </w:pPr>
            <w:r>
              <w:br/>
            </w:r>
            <w:del w:id="103" w:author="Master Repository Process" w:date="2021-09-18T00:22:00Z">
              <w:r>
                <w:delText>981</w:delText>
              </w:r>
            </w:del>
            <w:ins w:id="104" w:author="Master Repository Process" w:date="2021-09-18T00:22:00Z">
              <w:r>
                <w:t>1 022</w:t>
              </w:r>
            </w:ins>
            <w:r>
              <w:t>.00</w:t>
            </w:r>
          </w:p>
        </w:tc>
      </w:tr>
      <w:tr>
        <w:trPr>
          <w:cantSplit/>
        </w:trPr>
        <w:tc>
          <w:tcPr>
            <w:tcW w:w="709" w:type="dxa"/>
          </w:tcPr>
          <w:p>
            <w:pPr>
              <w:pStyle w:val="yTable"/>
              <w:spacing w:before="0"/>
              <w:jc w:val="center"/>
            </w:pPr>
            <w:r>
              <w:t>2.</w:t>
            </w:r>
          </w:p>
        </w:tc>
        <w:tc>
          <w:tcPr>
            <w:tcW w:w="3969" w:type="dxa"/>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76" w:type="dxa"/>
            <w:gridSpan w:val="2"/>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del w:id="105" w:author="Master Repository Process" w:date="2021-09-18T00:22:00Z">
              <w:r>
                <w:delText>654</w:delText>
              </w:r>
            </w:del>
            <w:ins w:id="106" w:author="Master Repository Process" w:date="2021-09-18T00:22:00Z">
              <w:r>
                <w:t>681</w:t>
              </w:r>
            </w:ins>
            <w:r>
              <w:t>.00</w:t>
            </w:r>
          </w:p>
        </w:tc>
        <w:tc>
          <w:tcPr>
            <w:tcW w:w="1276" w:type="dxa"/>
            <w:gridSpan w:val="2"/>
          </w:tcPr>
          <w:p>
            <w:pPr>
              <w:pStyle w:val="yTable"/>
              <w:tabs>
                <w:tab w:val="right" w:pos="743"/>
              </w:tabs>
              <w:spacing w:before="20"/>
              <w:jc w:val="center"/>
            </w:pPr>
            <w:del w:id="107" w:author="Master Repository Process" w:date="2021-09-18T00:22:00Z">
              <w:r>
                <w:delText>981</w:delText>
              </w:r>
            </w:del>
            <w:ins w:id="108" w:author="Master Repository Process" w:date="2021-09-18T00:22:00Z">
              <w:r>
                <w:t>1 022</w:t>
              </w:r>
            </w:ins>
            <w:r>
              <w:t>.00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r>
            <w:del w:id="109" w:author="Master Repository Process" w:date="2021-09-18T00:22:00Z">
              <w:r>
                <w:delText>654</w:delText>
              </w:r>
            </w:del>
            <w:ins w:id="110" w:author="Master Repository Process" w:date="2021-09-18T00:22:00Z">
              <w:r>
                <w:t>681</w:t>
              </w:r>
            </w:ins>
            <w:r>
              <w:t>.00</w:t>
            </w:r>
          </w:p>
        </w:tc>
        <w:tc>
          <w:tcPr>
            <w:tcW w:w="1276" w:type="dxa"/>
            <w:gridSpan w:val="2"/>
          </w:tcPr>
          <w:p>
            <w:pPr>
              <w:pStyle w:val="yTable"/>
              <w:tabs>
                <w:tab w:val="right" w:pos="743"/>
              </w:tabs>
              <w:spacing w:before="20"/>
              <w:jc w:val="center"/>
            </w:pPr>
            <w:r>
              <w:br/>
            </w:r>
            <w:r>
              <w:br/>
            </w:r>
            <w:del w:id="111" w:author="Master Repository Process" w:date="2021-09-18T00:22:00Z">
              <w:r>
                <w:delText>981</w:delText>
              </w:r>
            </w:del>
            <w:ins w:id="112" w:author="Master Repository Process" w:date="2021-09-18T00:22:00Z">
              <w:r>
                <w:t>1 022</w:t>
              </w:r>
            </w:ins>
            <w:r>
              <w:t>.00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76" w:type="dxa"/>
            <w:gridSpan w:val="2"/>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r>
            <w:del w:id="113" w:author="Master Repository Process" w:date="2021-09-18T00:22:00Z">
              <w:r>
                <w:delText>218</w:delText>
              </w:r>
            </w:del>
            <w:ins w:id="114" w:author="Master Repository Process" w:date="2021-09-18T00:22:00Z">
              <w:r>
                <w:t>228</w:t>
              </w:r>
            </w:ins>
            <w:r>
              <w:t>.00</w:t>
            </w:r>
          </w:p>
        </w:tc>
        <w:tc>
          <w:tcPr>
            <w:tcW w:w="1276" w:type="dxa"/>
            <w:gridSpan w:val="2"/>
          </w:tcPr>
          <w:p>
            <w:pPr>
              <w:pStyle w:val="yTable"/>
              <w:tabs>
                <w:tab w:val="right" w:pos="743"/>
              </w:tabs>
              <w:spacing w:before="20"/>
              <w:jc w:val="center"/>
            </w:pPr>
            <w:r>
              <w:br/>
            </w:r>
            <w:r>
              <w:br/>
            </w:r>
            <w:r>
              <w:br/>
            </w:r>
            <w:r>
              <w:br/>
            </w:r>
            <w:del w:id="115" w:author="Master Repository Process" w:date="2021-09-18T00:22:00Z">
              <w:r>
                <w:delText>327</w:delText>
              </w:r>
            </w:del>
            <w:ins w:id="116" w:author="Master Repository Process" w:date="2021-09-18T00:22:00Z">
              <w:r>
                <w:t>342</w:t>
              </w:r>
            </w:ins>
            <w:r>
              <w:t>.00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r>
            <w:del w:id="117" w:author="Master Repository Process" w:date="2021-09-18T00:22:00Z">
              <w:r>
                <w:delText>218</w:delText>
              </w:r>
            </w:del>
            <w:ins w:id="118" w:author="Master Repository Process" w:date="2021-09-18T00:22:00Z">
              <w:r>
                <w:t>228</w:t>
              </w:r>
            </w:ins>
            <w:r>
              <w:t>.00</w:t>
            </w:r>
          </w:p>
        </w:tc>
        <w:tc>
          <w:tcPr>
            <w:tcW w:w="1276" w:type="dxa"/>
            <w:gridSpan w:val="2"/>
          </w:tcPr>
          <w:p>
            <w:pPr>
              <w:pStyle w:val="yTable"/>
              <w:tabs>
                <w:tab w:val="right" w:pos="743"/>
              </w:tabs>
              <w:spacing w:before="20"/>
              <w:jc w:val="center"/>
            </w:pPr>
            <w:r>
              <w:br/>
            </w:r>
            <w:r>
              <w:br/>
            </w:r>
            <w:del w:id="119" w:author="Master Repository Process" w:date="2021-09-18T00:22:00Z">
              <w:r>
                <w:delText>327</w:delText>
              </w:r>
            </w:del>
            <w:ins w:id="120" w:author="Master Repository Process" w:date="2021-09-18T00:22:00Z">
              <w:r>
                <w:t>342</w:t>
              </w:r>
            </w:ins>
            <w:r>
              <w:t>.00</w:t>
            </w:r>
          </w:p>
        </w:tc>
      </w:tr>
      <w:tr>
        <w:trPr>
          <w:cantSplit/>
        </w:trPr>
        <w:tc>
          <w:tcPr>
            <w:tcW w:w="709" w:type="dxa"/>
          </w:tcPr>
          <w:p>
            <w:pPr>
              <w:pStyle w:val="yTable"/>
              <w:jc w:val="center"/>
            </w:pPr>
            <w:r>
              <w:t>3.</w:t>
            </w:r>
          </w:p>
        </w:tc>
        <w:tc>
          <w:tcPr>
            <w:tcW w:w="3969" w:type="dxa"/>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r>
            <w:del w:id="121" w:author="Master Repository Process" w:date="2021-09-18T00:22:00Z">
              <w:r>
                <w:delText>436</w:delText>
              </w:r>
            </w:del>
            <w:ins w:id="122" w:author="Master Repository Process" w:date="2021-09-18T00:22:00Z">
              <w:r>
                <w:t>456</w:t>
              </w:r>
            </w:ins>
            <w:r>
              <w:t>.00</w:t>
            </w:r>
          </w:p>
        </w:tc>
        <w:tc>
          <w:tcPr>
            <w:tcW w:w="1276" w:type="dxa"/>
            <w:gridSpan w:val="2"/>
          </w:tcPr>
          <w:p>
            <w:pPr>
              <w:pStyle w:val="yTable"/>
              <w:tabs>
                <w:tab w:val="right" w:pos="743"/>
              </w:tabs>
              <w:jc w:val="center"/>
            </w:pPr>
            <w:r>
              <w:br/>
            </w:r>
            <w:r>
              <w:br/>
            </w:r>
            <w:del w:id="123" w:author="Master Repository Process" w:date="2021-09-18T00:22:00Z">
              <w:r>
                <w:delText>654</w:delText>
              </w:r>
            </w:del>
            <w:ins w:id="124" w:author="Master Repository Process" w:date="2021-09-18T00:22:00Z">
              <w:r>
                <w:t>684</w:t>
              </w:r>
            </w:ins>
            <w:r>
              <w:t>.00</w:t>
            </w:r>
          </w:p>
        </w:tc>
      </w:tr>
      <w:tr>
        <w:trPr>
          <w:cantSplit/>
        </w:trPr>
        <w:tc>
          <w:tcPr>
            <w:tcW w:w="4678" w:type="dxa"/>
            <w:gridSpan w:val="2"/>
          </w:tcPr>
          <w:p>
            <w:pPr>
              <w:pStyle w:val="yTable"/>
              <w:tabs>
                <w:tab w:val="left" w:pos="601"/>
              </w:tabs>
              <w:rPr>
                <w:i/>
                <w:iCs/>
              </w:rPr>
            </w:pPr>
            <w:ins w:id="125" w:author="Master Repository Process" w:date="2021-09-18T00:22:00Z">
              <w:r>
                <w:rPr>
                  <w:i/>
                  <w:iCs/>
                </w:rPr>
                <w:t xml:space="preserve">   [</w:t>
              </w:r>
            </w:ins>
            <w:r>
              <w:rPr>
                <w:i/>
                <w:iCs/>
              </w:rPr>
              <w:t>4.</w:t>
            </w:r>
            <w:ins w:id="126" w:author="Master Repository Process" w:date="2021-09-18T00:22:00Z">
              <w:r>
                <w:rPr>
                  <w:i/>
                  <w:iCs/>
                </w:rPr>
                <w:tab/>
                <w:t xml:space="preserve">  deleted]</w:t>
              </w:r>
            </w:ins>
          </w:p>
        </w:tc>
        <w:tc>
          <w:tcPr>
            <w:tcW w:w="1276" w:type="dxa"/>
          </w:tcPr>
          <w:p>
            <w:pPr>
              <w:pStyle w:val="yTable"/>
              <w:tabs>
                <w:tab w:val="right" w:pos="743"/>
              </w:tabs>
              <w:spacing w:before="0"/>
              <w:jc w:val="center"/>
            </w:pPr>
            <w:del w:id="127" w:author="Master Repository Process" w:date="2021-09-18T00:22:00Z">
              <w:r>
                <w:delText xml:space="preserve">Registering a certificate or judgment in proceedings under the </w:delText>
              </w:r>
              <w:r>
                <w:rPr>
                  <w:i/>
                </w:rPr>
                <w:delText>Service and Execution of Process Act 1992</w:delText>
              </w:r>
              <w:r>
                <w:delText xml:space="preserve"> of the Commonwealth ........................................</w:delText>
              </w:r>
            </w:del>
          </w:p>
        </w:tc>
        <w:tc>
          <w:tcPr>
            <w:tcW w:w="1276" w:type="dxa"/>
          </w:tcPr>
          <w:p>
            <w:pPr>
              <w:pStyle w:val="yTable"/>
              <w:tabs>
                <w:tab w:val="right" w:pos="743"/>
              </w:tabs>
              <w:spacing w:before="0"/>
              <w:jc w:val="center"/>
            </w:pPr>
            <w:del w:id="128" w:author="Master Repository Process" w:date="2021-09-18T00:22:00Z">
              <w:r>
                <w:br/>
              </w:r>
              <w:r>
                <w:br/>
              </w:r>
              <w:r>
                <w:br/>
                <w:delText>65.00</w:delText>
              </w:r>
            </w:del>
          </w:p>
        </w:tc>
        <w:tc>
          <w:tcPr>
            <w:tcW w:w="1276" w:type="dxa"/>
            <w:cellDel w:id="129" w:author="Master Repository Process" w:date="2021-09-18T00:22:00Z"/>
          </w:tcPr>
          <w:p>
            <w:pPr>
              <w:pStyle w:val="yTable"/>
              <w:tabs>
                <w:tab w:val="right" w:pos="743"/>
              </w:tabs>
              <w:spacing w:before="0"/>
              <w:jc w:val="center"/>
            </w:pPr>
            <w:del w:id="130" w:author="Master Repository Process" w:date="2021-09-18T00:22:00Z">
              <w:r>
                <w:br/>
              </w:r>
              <w:r>
                <w:br/>
              </w:r>
              <w:r>
                <w:br/>
                <w:delText>87.00</w:delText>
              </w:r>
            </w:del>
          </w:p>
        </w:tc>
      </w:tr>
      <w:tr>
        <w:trPr>
          <w:cantSplit/>
        </w:trPr>
        <w:tc>
          <w:tcPr>
            <w:tcW w:w="709" w:type="dxa"/>
          </w:tcPr>
          <w:p>
            <w:pPr>
              <w:pStyle w:val="yTable"/>
              <w:jc w:val="center"/>
            </w:pPr>
            <w:r>
              <w:t>5.</w:t>
            </w:r>
          </w:p>
        </w:tc>
        <w:tc>
          <w:tcPr>
            <w:tcW w:w="3969" w:type="dxa"/>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del w:id="131" w:author="Master Repository Process" w:date="2021-09-18T00:22:00Z">
              <w:r>
                <w:delText>654</w:delText>
              </w:r>
            </w:del>
            <w:ins w:id="132" w:author="Master Repository Process" w:date="2021-09-18T00:22:00Z">
              <w:r>
                <w:t>681</w:t>
              </w:r>
            </w:ins>
            <w:r>
              <w:t>.00</w:t>
            </w:r>
          </w:p>
        </w:tc>
        <w:tc>
          <w:tcPr>
            <w:tcW w:w="1276" w:type="dxa"/>
            <w:gridSpan w:val="2"/>
          </w:tcPr>
          <w:p>
            <w:pPr>
              <w:pStyle w:val="yTable"/>
              <w:tabs>
                <w:tab w:val="right" w:pos="743"/>
              </w:tabs>
              <w:jc w:val="center"/>
            </w:pPr>
            <w:del w:id="133" w:author="Master Repository Process" w:date="2021-09-18T00:22:00Z">
              <w:r>
                <w:delText>981</w:delText>
              </w:r>
            </w:del>
            <w:ins w:id="134" w:author="Master Repository Process" w:date="2021-09-18T00:22:00Z">
              <w:r>
                <w:t>1 022</w:t>
              </w:r>
            </w:ins>
            <w:r>
              <w:t>.00</w:t>
            </w:r>
          </w:p>
        </w:tc>
      </w:tr>
      <w:tr>
        <w:trPr>
          <w:cantSplit/>
        </w:trPr>
        <w:tc>
          <w:tcPr>
            <w:tcW w:w="709" w:type="dxa"/>
          </w:tcPr>
          <w:p>
            <w:pPr>
              <w:pStyle w:val="yTable"/>
              <w:jc w:val="center"/>
            </w:pPr>
            <w:r>
              <w:t>6.</w:t>
            </w:r>
          </w:p>
        </w:tc>
        <w:tc>
          <w:tcPr>
            <w:tcW w:w="3969" w:type="dxa"/>
          </w:tcPr>
          <w:p>
            <w:pPr>
              <w:pStyle w:val="yTable"/>
              <w:tabs>
                <w:tab w:val="left" w:pos="601"/>
              </w:tabs>
            </w:pPr>
            <w:r>
              <w:t>Allocation of hearing date, for each day allocated ...................…………………….</w:t>
            </w:r>
          </w:p>
        </w:tc>
        <w:tc>
          <w:tcPr>
            <w:tcW w:w="1276" w:type="dxa"/>
          </w:tcPr>
          <w:p>
            <w:pPr>
              <w:pStyle w:val="yTable"/>
              <w:tabs>
                <w:tab w:val="right" w:pos="743"/>
              </w:tabs>
              <w:jc w:val="center"/>
            </w:pPr>
            <w:r>
              <w:br/>
            </w:r>
            <w:del w:id="135" w:author="Master Repository Process" w:date="2021-09-18T00:22:00Z">
              <w:r>
                <w:delText>436</w:delText>
              </w:r>
            </w:del>
            <w:ins w:id="136" w:author="Master Repository Process" w:date="2021-09-18T00:22:00Z">
              <w:r>
                <w:t>456</w:t>
              </w:r>
            </w:ins>
            <w:r>
              <w:t>.00</w:t>
            </w:r>
          </w:p>
        </w:tc>
        <w:tc>
          <w:tcPr>
            <w:tcW w:w="1276" w:type="dxa"/>
            <w:gridSpan w:val="2"/>
          </w:tcPr>
          <w:p>
            <w:pPr>
              <w:pStyle w:val="yTable"/>
              <w:tabs>
                <w:tab w:val="right" w:pos="743"/>
              </w:tabs>
              <w:jc w:val="center"/>
            </w:pPr>
            <w:r>
              <w:br/>
            </w:r>
            <w:del w:id="137" w:author="Master Repository Process" w:date="2021-09-18T00:22:00Z">
              <w:r>
                <w:delText>872</w:delText>
              </w:r>
            </w:del>
            <w:ins w:id="138" w:author="Master Repository Process" w:date="2021-09-18T00:22:00Z">
              <w:r>
                <w:t>912</w:t>
              </w:r>
            </w:ins>
            <w:r>
              <w:t>.00</w:t>
            </w:r>
          </w:p>
        </w:tc>
      </w:tr>
      <w:tr>
        <w:trPr>
          <w:cantSplit/>
        </w:trPr>
        <w:tc>
          <w:tcPr>
            <w:tcW w:w="709" w:type="dxa"/>
          </w:tcPr>
          <w:p>
            <w:pPr>
              <w:pStyle w:val="yTable"/>
              <w:jc w:val="center"/>
            </w:pPr>
          </w:p>
        </w:tc>
        <w:tc>
          <w:tcPr>
            <w:tcW w:w="3969" w:type="dxa"/>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76" w:type="dxa"/>
            <w:gridSpan w:val="2"/>
          </w:tcPr>
          <w:p>
            <w:pPr>
              <w:pStyle w:val="yTable"/>
              <w:tabs>
                <w:tab w:val="right" w:pos="743"/>
              </w:tabs>
              <w:jc w:val="center"/>
            </w:pPr>
          </w:p>
        </w:tc>
      </w:tr>
      <w:tr>
        <w:trPr>
          <w:cantSplit/>
        </w:trPr>
        <w:tc>
          <w:tcPr>
            <w:tcW w:w="709" w:type="dxa"/>
          </w:tcPr>
          <w:p>
            <w:pPr>
              <w:pStyle w:val="yTable"/>
              <w:jc w:val="center"/>
            </w:pPr>
            <w:r>
              <w:t>7.</w:t>
            </w:r>
          </w:p>
        </w:tc>
        <w:tc>
          <w:tcPr>
            <w:tcW w:w="3969" w:type="dxa"/>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r>
            <w:del w:id="139" w:author="Master Repository Process" w:date="2021-09-18T00:22:00Z">
              <w:r>
                <w:delText>436</w:delText>
              </w:r>
            </w:del>
            <w:ins w:id="140" w:author="Master Repository Process" w:date="2021-09-18T00:22:00Z">
              <w:r>
                <w:t>456</w:t>
              </w:r>
            </w:ins>
            <w:r>
              <w:t>.00</w:t>
            </w:r>
          </w:p>
        </w:tc>
        <w:tc>
          <w:tcPr>
            <w:tcW w:w="1276" w:type="dxa"/>
            <w:gridSpan w:val="2"/>
          </w:tcPr>
          <w:p>
            <w:pPr>
              <w:pStyle w:val="yTable"/>
              <w:tabs>
                <w:tab w:val="right" w:pos="743"/>
              </w:tabs>
              <w:jc w:val="center"/>
            </w:pPr>
            <w:r>
              <w:br/>
            </w:r>
            <w:r>
              <w:br/>
            </w:r>
            <w:del w:id="141" w:author="Master Repository Process" w:date="2021-09-18T00:22:00Z">
              <w:r>
                <w:delText>872</w:delText>
              </w:r>
            </w:del>
            <w:ins w:id="142" w:author="Master Repository Process" w:date="2021-09-18T00:22:00Z">
              <w:r>
                <w:t>912</w:t>
              </w:r>
            </w:ins>
            <w:r>
              <w:t>.00</w:t>
            </w:r>
          </w:p>
        </w:tc>
      </w:tr>
      <w:tr>
        <w:trPr>
          <w:cantSplit/>
        </w:trPr>
        <w:tc>
          <w:tcPr>
            <w:tcW w:w="709" w:type="dxa"/>
          </w:tcPr>
          <w:p>
            <w:pPr>
              <w:pStyle w:val="yTable"/>
              <w:keepNext/>
              <w:keepLines/>
              <w:jc w:val="center"/>
            </w:pPr>
          </w:p>
        </w:tc>
        <w:tc>
          <w:tcPr>
            <w:tcW w:w="3969" w:type="dxa"/>
          </w:tcPr>
          <w:p>
            <w:pPr>
              <w:pStyle w:val="yTable"/>
              <w:tabs>
                <w:tab w:val="left" w:pos="601"/>
              </w:tabs>
            </w:pPr>
            <w:r>
              <w:t>NOTES:</w:t>
            </w:r>
          </w:p>
        </w:tc>
        <w:tc>
          <w:tcPr>
            <w:tcW w:w="1276" w:type="dxa"/>
          </w:tcPr>
          <w:p>
            <w:pPr>
              <w:pStyle w:val="yTable"/>
              <w:spacing w:before="0"/>
              <w:jc w:val="center"/>
            </w:pPr>
          </w:p>
        </w:tc>
        <w:tc>
          <w:tcPr>
            <w:tcW w:w="1276" w:type="dxa"/>
            <w:gridSpan w:val="2"/>
          </w:tcPr>
          <w:p>
            <w:pPr>
              <w:pStyle w:val="yTable"/>
              <w:spacing w:before="0"/>
              <w:jc w:val="center"/>
            </w:pPr>
          </w:p>
        </w:tc>
      </w:tr>
      <w:tr>
        <w:trPr>
          <w:cantSplit/>
        </w:trPr>
        <w:tc>
          <w:tcPr>
            <w:tcW w:w="709" w:type="dxa"/>
          </w:tcPr>
          <w:p>
            <w:pPr>
              <w:pStyle w:val="yTable"/>
              <w:keepNext/>
              <w:keepLines/>
              <w:jc w:val="center"/>
            </w:pPr>
          </w:p>
        </w:tc>
        <w:tc>
          <w:tcPr>
            <w:tcW w:w="3969" w:type="dxa"/>
          </w:tcPr>
          <w:p>
            <w:pPr>
              <w:pStyle w:val="yTable"/>
              <w:tabs>
                <w:tab w:val="left" w:pos="601"/>
              </w:tabs>
              <w:ind w:left="601" w:hanging="601"/>
            </w:pPr>
            <w:r>
              <w:t>(1)</w:t>
            </w:r>
            <w:r>
              <w:tab/>
              <w:t>No fee is payable if the proceedings are of an interlocutory nature.</w:t>
            </w:r>
          </w:p>
        </w:tc>
        <w:tc>
          <w:tcPr>
            <w:tcW w:w="1276" w:type="dxa"/>
          </w:tcPr>
          <w:p>
            <w:pPr>
              <w:pStyle w:val="yTable"/>
              <w:spacing w:before="0"/>
              <w:jc w:val="center"/>
            </w:pPr>
          </w:p>
        </w:tc>
        <w:tc>
          <w:tcPr>
            <w:tcW w:w="1276" w:type="dxa"/>
            <w:gridSpan w:val="2"/>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76" w:type="dxa"/>
            <w:gridSpan w:val="2"/>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76" w:type="dxa"/>
            <w:gridSpan w:val="2"/>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76" w:type="dxa"/>
            <w:gridSpan w:val="2"/>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76" w:type="dxa"/>
            <w:gridSpan w:val="2"/>
          </w:tcPr>
          <w:p>
            <w:pPr>
              <w:pStyle w:val="yTable"/>
              <w:spacing w:before="0"/>
              <w:jc w:val="center"/>
            </w:pPr>
          </w:p>
        </w:tc>
      </w:tr>
      <w:tr>
        <w:trPr>
          <w:cantSplit/>
        </w:trPr>
        <w:tc>
          <w:tcPr>
            <w:tcW w:w="709" w:type="dxa"/>
          </w:tcPr>
          <w:p>
            <w:pPr>
              <w:pStyle w:val="yTable"/>
              <w:jc w:val="center"/>
            </w:pPr>
            <w:r>
              <w:t>8.</w:t>
            </w:r>
          </w:p>
        </w:tc>
        <w:tc>
          <w:tcPr>
            <w:tcW w:w="3969" w:type="dxa"/>
          </w:tcPr>
          <w:p>
            <w:pPr>
              <w:pStyle w:val="yTable"/>
              <w:tabs>
                <w:tab w:val="left" w:pos="601"/>
              </w:tabs>
              <w:ind w:left="601" w:hanging="601"/>
            </w:pPr>
          </w:p>
          <w:p>
            <w:pPr>
              <w:pStyle w:val="yTable"/>
              <w:tabs>
                <w:tab w:val="left" w:pos="601"/>
              </w:tabs>
              <w:spacing w:before="0"/>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76" w:type="dxa"/>
            <w:gridSpan w:val="2"/>
          </w:tcPr>
          <w:p>
            <w:pPr>
              <w:pStyle w:val="yTable"/>
              <w:spacing w:before="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r>
            <w:r>
              <w:br/>
            </w:r>
            <w:r>
              <w:br/>
            </w:r>
            <w:r>
              <w:br/>
            </w:r>
            <w:r>
              <w:br/>
            </w:r>
            <w:r>
              <w:br/>
            </w:r>
            <w:del w:id="143" w:author="Master Repository Process" w:date="2021-09-18T00:22:00Z">
              <w:r>
                <w:delText>153</w:delText>
              </w:r>
            </w:del>
            <w:ins w:id="144" w:author="Master Repository Process" w:date="2021-09-18T00:22:00Z">
              <w:r>
                <w:t>160</w:t>
              </w:r>
            </w:ins>
            <w:r>
              <w:t>.00</w:t>
            </w:r>
          </w:p>
        </w:tc>
        <w:tc>
          <w:tcPr>
            <w:tcW w:w="1276" w:type="dxa"/>
            <w:gridSpan w:val="2"/>
          </w:tcPr>
          <w:p>
            <w:pPr>
              <w:pStyle w:val="yTable"/>
              <w:spacing w:before="0"/>
              <w:jc w:val="center"/>
            </w:pPr>
            <w:r>
              <w:br/>
            </w:r>
            <w:r>
              <w:br/>
            </w:r>
            <w:r>
              <w:br/>
            </w:r>
            <w:r>
              <w:br/>
            </w:r>
            <w:r>
              <w:br/>
            </w:r>
            <w:r>
              <w:br/>
            </w:r>
            <w:r>
              <w:br/>
            </w:r>
            <w:r>
              <w:br/>
            </w:r>
            <w:r>
              <w:br/>
            </w:r>
            <w:r>
              <w:br/>
            </w:r>
            <w:del w:id="145" w:author="Master Repository Process" w:date="2021-09-18T00:22:00Z">
              <w:r>
                <w:delText>229</w:delText>
              </w:r>
            </w:del>
            <w:ins w:id="146" w:author="Master Repository Process" w:date="2021-09-18T00:22:00Z">
              <w:r>
                <w:t>239</w:t>
              </w:r>
            </w:ins>
            <w:r>
              <w:t>.00</w:t>
            </w: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76" w:type="dxa"/>
            <w:gridSpan w:val="2"/>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ind w:left="653" w:hanging="653"/>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jc w:val="center"/>
              <w:rPr>
                <w:i/>
              </w:rPr>
            </w:pPr>
          </w:p>
        </w:tc>
        <w:tc>
          <w:tcPr>
            <w:tcW w:w="1276" w:type="dxa"/>
            <w:gridSpan w:val="2"/>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ind w:left="653" w:hanging="653"/>
            </w:pPr>
            <w:r>
              <w:t>(3)</w:t>
            </w:r>
            <w:r>
              <w:tab/>
              <w:t>The fee includes the first day of the hearing of the application or summons and includes any adjournment of the hearing.</w:t>
            </w:r>
          </w:p>
        </w:tc>
        <w:tc>
          <w:tcPr>
            <w:tcW w:w="1276" w:type="dxa"/>
          </w:tcPr>
          <w:p>
            <w:pPr>
              <w:pStyle w:val="yTable"/>
              <w:tabs>
                <w:tab w:val="right" w:pos="743"/>
              </w:tabs>
              <w:jc w:val="center"/>
              <w:rPr>
                <w:i/>
              </w:rPr>
            </w:pPr>
          </w:p>
        </w:tc>
        <w:tc>
          <w:tcPr>
            <w:tcW w:w="1276" w:type="dxa"/>
            <w:gridSpan w:val="2"/>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ind w:left="653" w:hanging="653"/>
            </w:pPr>
            <w:r>
              <w:t>(4)</w:t>
            </w:r>
            <w:r>
              <w:tab/>
              <w:t>The fee is payable in respect of an application for liberty to apply to relist.</w:t>
            </w:r>
          </w:p>
        </w:tc>
        <w:tc>
          <w:tcPr>
            <w:tcW w:w="1276" w:type="dxa"/>
          </w:tcPr>
          <w:p>
            <w:pPr>
              <w:pStyle w:val="yTable"/>
              <w:tabs>
                <w:tab w:val="right" w:pos="743"/>
              </w:tabs>
              <w:jc w:val="center"/>
              <w:rPr>
                <w:i/>
              </w:rPr>
            </w:pPr>
          </w:p>
        </w:tc>
        <w:tc>
          <w:tcPr>
            <w:tcW w:w="1276" w:type="dxa"/>
            <w:gridSpan w:val="2"/>
          </w:tcPr>
          <w:p>
            <w:pPr>
              <w:pStyle w:val="yTable"/>
              <w:tabs>
                <w:tab w:val="right" w:pos="743"/>
              </w:tabs>
              <w:jc w:val="center"/>
              <w:rPr>
                <w:i/>
              </w:rPr>
            </w:pPr>
          </w:p>
        </w:tc>
      </w:tr>
      <w:tr>
        <w:trPr>
          <w:cantSplit/>
        </w:trPr>
        <w:tc>
          <w:tcPr>
            <w:tcW w:w="709" w:type="dxa"/>
          </w:tcPr>
          <w:p>
            <w:pPr>
              <w:pStyle w:val="yTable"/>
              <w:jc w:val="center"/>
            </w:pPr>
            <w:r>
              <w:t>9.</w:t>
            </w:r>
          </w:p>
        </w:tc>
        <w:tc>
          <w:tcPr>
            <w:tcW w:w="3969" w:type="dxa"/>
          </w:tcPr>
          <w:p>
            <w:pPr>
              <w:pStyle w:val="yTable"/>
              <w:tabs>
                <w:tab w:val="left" w:pos="601"/>
              </w:tabs>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jc w:val="center"/>
            </w:pPr>
          </w:p>
        </w:tc>
        <w:tc>
          <w:tcPr>
            <w:tcW w:w="1276" w:type="dxa"/>
            <w:gridSpan w:val="2"/>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The daily fee becomes payable on a day to day basis and is payable before the daily reconvening of the hearing.</w:t>
            </w:r>
          </w:p>
        </w:tc>
        <w:tc>
          <w:tcPr>
            <w:tcW w:w="1276" w:type="dxa"/>
          </w:tcPr>
          <w:p>
            <w:pPr>
              <w:pStyle w:val="yTable"/>
              <w:tabs>
                <w:tab w:val="right" w:pos="743"/>
              </w:tabs>
              <w:jc w:val="center"/>
            </w:pPr>
          </w:p>
        </w:tc>
        <w:tc>
          <w:tcPr>
            <w:tcW w:w="1276" w:type="dxa"/>
            <w:gridSpan w:val="2"/>
          </w:tcPr>
          <w:p>
            <w:pPr>
              <w:pStyle w:val="yTable"/>
              <w:tabs>
                <w:tab w:val="right" w:pos="743"/>
              </w:tabs>
              <w:jc w:val="center"/>
            </w:pPr>
          </w:p>
        </w:tc>
      </w:tr>
      <w:tr>
        <w:trPr>
          <w:cantSplit/>
        </w:trPr>
        <w:tc>
          <w:tcPr>
            <w:tcW w:w="709" w:type="dxa"/>
          </w:tcPr>
          <w:p>
            <w:pPr>
              <w:pStyle w:val="yTable"/>
              <w:jc w:val="center"/>
            </w:pPr>
            <w:r>
              <w:t>10.</w:t>
            </w:r>
          </w:p>
        </w:tc>
        <w:tc>
          <w:tcPr>
            <w:tcW w:w="3969" w:type="dxa"/>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76" w:type="dxa"/>
            <w:gridSpan w:val="2"/>
          </w:tcPr>
          <w:p>
            <w:pPr>
              <w:pStyle w:val="yTable"/>
              <w:tabs>
                <w:tab w:val="right" w:pos="743"/>
              </w:tabs>
              <w:jc w:val="center"/>
            </w:pP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(a)</w:t>
            </w:r>
            <w:r>
              <w:tab/>
              <w:t>lodgment fee ...................................</w:t>
            </w:r>
          </w:p>
        </w:tc>
        <w:tc>
          <w:tcPr>
            <w:tcW w:w="1276" w:type="dxa"/>
          </w:tcPr>
          <w:p>
            <w:pPr>
              <w:pStyle w:val="yTable"/>
              <w:tabs>
                <w:tab w:val="right" w:pos="743"/>
              </w:tabs>
              <w:jc w:val="center"/>
            </w:pPr>
            <w:del w:id="147" w:author="Master Repository Process" w:date="2021-09-18T00:22:00Z">
              <w:r>
                <w:delText>153</w:delText>
              </w:r>
            </w:del>
            <w:ins w:id="148" w:author="Master Repository Process" w:date="2021-09-18T00:22:00Z">
              <w:r>
                <w:t>160</w:t>
              </w:r>
            </w:ins>
            <w:r>
              <w:t>.00</w:t>
            </w:r>
          </w:p>
        </w:tc>
        <w:tc>
          <w:tcPr>
            <w:tcW w:w="1276" w:type="dxa"/>
            <w:gridSpan w:val="2"/>
          </w:tcPr>
          <w:p>
            <w:pPr>
              <w:pStyle w:val="yTable"/>
              <w:tabs>
                <w:tab w:val="right" w:pos="743"/>
              </w:tabs>
              <w:jc w:val="center"/>
            </w:pPr>
            <w:del w:id="149" w:author="Master Repository Process" w:date="2021-09-18T00:22:00Z">
              <w:r>
                <w:delText>229</w:delText>
              </w:r>
            </w:del>
            <w:ins w:id="150" w:author="Master Repository Process" w:date="2021-09-18T00:22:00Z">
              <w:r>
                <w:t>239</w:t>
              </w:r>
            </w:ins>
            <w:r>
              <w:t>.00</w:t>
            </w: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0"/>
              <w:ind w:left="601" w:hanging="601"/>
            </w:pPr>
            <w:r>
              <w:t>(b)</w:t>
            </w:r>
            <w:r>
              <w:tab/>
              <w:t>in addition to the lodgment fee, a taxing fee at the rate of ...................</w:t>
            </w:r>
          </w:p>
        </w:tc>
        <w:tc>
          <w:tcPr>
            <w:tcW w:w="1276" w:type="dxa"/>
          </w:tcPr>
          <w:p>
            <w:pPr>
              <w:pStyle w:val="yTable"/>
              <w:spacing w:before="0"/>
              <w:jc w:val="center"/>
            </w:pPr>
            <w:r>
              <w:br/>
              <w:t>2.5%</w:t>
            </w:r>
          </w:p>
        </w:tc>
        <w:tc>
          <w:tcPr>
            <w:tcW w:w="1276" w:type="dxa"/>
            <w:gridSpan w:val="2"/>
          </w:tcPr>
          <w:p>
            <w:pPr>
              <w:pStyle w:val="yTable"/>
              <w:spacing w:before="0"/>
              <w:jc w:val="center"/>
            </w:pPr>
            <w:r>
              <w:br/>
              <w:t>2.5%</w:t>
            </w:r>
          </w:p>
        </w:tc>
      </w:tr>
      <w:tr>
        <w:trPr>
          <w:cantSplit/>
        </w:trPr>
        <w:tc>
          <w:tcPr>
            <w:tcW w:w="709" w:type="dxa"/>
          </w:tcPr>
          <w:p>
            <w:pPr>
              <w:pStyle w:val="yTable"/>
              <w:spacing w:before="0"/>
              <w:jc w:val="center"/>
            </w:pPr>
          </w:p>
        </w:tc>
        <w:tc>
          <w:tcPr>
            <w:tcW w:w="3969" w:type="dxa"/>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rPr>
                <w:ins w:id="151" w:author="Master Repository Process" w:date="2021-09-18T00:22:00Z"/>
              </w:rPr>
            </w:pPr>
            <w:r>
              <w:t>(2)</w:t>
            </w:r>
            <w:r>
              <w:tab/>
              <w:t>The taxing Officer must allow against the person chargeable with the costs as taxed, taxing fees at the rate prescribed in item 10(b) of the amount found due on taxation.</w:t>
            </w:r>
          </w:p>
          <w:p>
            <w:pPr>
              <w:pStyle w:val="yTable"/>
              <w:tabs>
                <w:tab w:val="left" w:pos="601"/>
                <w:tab w:val="left" w:pos="1168"/>
              </w:tabs>
              <w:ind w:left="601" w:hanging="601"/>
              <w:rPr>
                <w:ins w:id="152" w:author="Master Repository Process" w:date="2021-09-18T00:22:00Z"/>
              </w:rPr>
            </w:pPr>
            <w:ins w:id="153" w:author="Master Repository Process" w:date="2021-09-18T00:22:00Z">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ins>
          </w:p>
          <w:p>
            <w:pPr>
              <w:pStyle w:val="yTable"/>
              <w:tabs>
                <w:tab w:val="left" w:pos="601"/>
                <w:tab w:val="left" w:pos="1168"/>
              </w:tabs>
              <w:ind w:left="1168" w:hanging="1168"/>
              <w:rPr>
                <w:ins w:id="154" w:author="Master Repository Process" w:date="2021-09-18T00:22:00Z"/>
              </w:rPr>
            </w:pPr>
            <w:ins w:id="155" w:author="Master Repository Process" w:date="2021-09-18T00:22:00Z">
              <w:r>
                <w:tab/>
                <w:t>(a)</w:t>
              </w:r>
              <w:r>
                <w:tab/>
                <w:t>if the appointment is cancelled less than 3 days before the day of the appointment, nil;</w:t>
              </w:r>
            </w:ins>
          </w:p>
          <w:p>
            <w:pPr>
              <w:pStyle w:val="yTable"/>
              <w:tabs>
                <w:tab w:val="left" w:pos="601"/>
                <w:tab w:val="left" w:pos="1168"/>
              </w:tabs>
              <w:ind w:left="1168" w:hanging="1168"/>
              <w:rPr>
                <w:ins w:id="156" w:author="Master Repository Process" w:date="2021-09-18T00:22:00Z"/>
              </w:rPr>
            </w:pPr>
            <w:ins w:id="157" w:author="Master Repository Process" w:date="2021-09-18T00:22:00Z">
              <w:r>
                <w:tab/>
                <w:t>(b)</w:t>
              </w:r>
              <w:r>
                <w:tab/>
                <w:t>if the appointment is cancelled 3 days or more and less than 10 days before the day of the appointment, 50%;</w:t>
              </w:r>
            </w:ins>
          </w:p>
          <w:p>
            <w:pPr>
              <w:pStyle w:val="yTable"/>
              <w:tabs>
                <w:tab w:val="left" w:pos="601"/>
                <w:tab w:val="left" w:pos="1168"/>
              </w:tabs>
              <w:ind w:left="1168" w:hanging="1168"/>
            </w:pPr>
            <w:ins w:id="158" w:author="Master Repository Process" w:date="2021-09-18T00:22:00Z">
              <w:r>
                <w:tab/>
                <w:t>(c)</w:t>
              </w:r>
              <w:r>
                <w:tab/>
                <w:t>if the appointment is cancelled 10 or more days before the day of the appointment, 80%.</w:t>
              </w:r>
            </w:ins>
          </w:p>
        </w:tc>
        <w:tc>
          <w:tcPr>
            <w:tcW w:w="1276" w:type="dxa"/>
          </w:tcPr>
          <w:p>
            <w:pPr>
              <w:pStyle w:val="yTable"/>
              <w:spacing w:before="0"/>
              <w:jc w:val="center"/>
            </w:pPr>
          </w:p>
        </w:tc>
        <w:tc>
          <w:tcPr>
            <w:tcW w:w="1276" w:type="dxa"/>
            <w:gridSpan w:val="2"/>
          </w:tcPr>
          <w:p>
            <w:pPr>
              <w:pStyle w:val="yTable"/>
              <w:spacing w:before="0"/>
              <w:jc w:val="center"/>
            </w:pPr>
          </w:p>
        </w:tc>
      </w:tr>
      <w:tr>
        <w:trPr>
          <w:cantSplit/>
        </w:trPr>
        <w:tc>
          <w:tcPr>
            <w:tcW w:w="709" w:type="dxa"/>
          </w:tcPr>
          <w:p>
            <w:pPr>
              <w:pStyle w:val="yTable"/>
              <w:jc w:val="center"/>
            </w:pPr>
            <w:r>
              <w:t>11.</w:t>
            </w:r>
          </w:p>
        </w:tc>
        <w:tc>
          <w:tcPr>
            <w:tcW w:w="3969" w:type="dxa"/>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r>
            <w:del w:id="159" w:author="Master Repository Process" w:date="2021-09-18T00:22:00Z">
              <w:r>
                <w:delText>22</w:delText>
              </w:r>
            </w:del>
            <w:ins w:id="160" w:author="Master Repository Process" w:date="2021-09-18T00:22:00Z">
              <w:r>
                <w:t>23</w:t>
              </w:r>
            </w:ins>
            <w:r>
              <w:t>.00</w:t>
            </w:r>
          </w:p>
        </w:tc>
        <w:tc>
          <w:tcPr>
            <w:tcW w:w="1276" w:type="dxa"/>
            <w:gridSpan w:val="2"/>
          </w:tcPr>
          <w:p>
            <w:pPr>
              <w:pStyle w:val="yTable"/>
              <w:tabs>
                <w:tab w:val="right" w:pos="743"/>
              </w:tabs>
              <w:jc w:val="center"/>
            </w:pPr>
            <w:r>
              <w:br/>
            </w:r>
            <w:r>
              <w:br/>
            </w:r>
            <w:del w:id="161" w:author="Master Repository Process" w:date="2021-09-18T00:22:00Z">
              <w:r>
                <w:delText>22</w:delText>
              </w:r>
            </w:del>
            <w:ins w:id="162" w:author="Master Repository Process" w:date="2021-09-18T00:22:00Z">
              <w:r>
                <w:t>23</w:t>
              </w:r>
            </w:ins>
            <w:r>
              <w:t>.00</w:t>
            </w: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76" w:type="dxa"/>
            <w:gridSpan w:val="2"/>
          </w:tcPr>
          <w:p>
            <w:pPr>
              <w:pStyle w:val="yTable"/>
              <w:tabs>
                <w:tab w:val="right" w:pos="743"/>
              </w:tabs>
              <w:jc w:val="center"/>
            </w:pPr>
          </w:p>
        </w:tc>
      </w:tr>
      <w:tr>
        <w:trPr>
          <w:cantSplit/>
        </w:trPr>
        <w:tc>
          <w:tcPr>
            <w:tcW w:w="709" w:type="dxa"/>
          </w:tcPr>
          <w:p>
            <w:pPr>
              <w:pStyle w:val="yTable"/>
              <w:jc w:val="center"/>
            </w:pPr>
            <w:r>
              <w:t>12.</w:t>
            </w:r>
          </w:p>
        </w:tc>
        <w:tc>
          <w:tcPr>
            <w:tcW w:w="3969" w:type="dxa"/>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r>
            <w:del w:id="163" w:author="Master Repository Process" w:date="2021-09-18T00:22:00Z">
              <w:r>
                <w:delText>33</w:delText>
              </w:r>
            </w:del>
            <w:ins w:id="164" w:author="Master Repository Process" w:date="2021-09-18T00:22:00Z">
              <w:r>
                <w:t>34</w:t>
              </w:r>
            </w:ins>
            <w:r>
              <w:t>.00</w:t>
            </w:r>
          </w:p>
        </w:tc>
        <w:tc>
          <w:tcPr>
            <w:tcW w:w="1276" w:type="dxa"/>
            <w:gridSpan w:val="2"/>
          </w:tcPr>
          <w:p>
            <w:pPr>
              <w:pStyle w:val="yTable"/>
              <w:tabs>
                <w:tab w:val="right" w:pos="743"/>
              </w:tabs>
              <w:jc w:val="center"/>
            </w:pPr>
            <w:r>
              <w:br/>
            </w:r>
            <w:r>
              <w:br/>
            </w:r>
            <w:r>
              <w:br/>
            </w:r>
            <w:r>
              <w:br/>
            </w:r>
            <w:del w:id="165" w:author="Master Repository Process" w:date="2021-09-18T00:22:00Z">
              <w:r>
                <w:delText>33</w:delText>
              </w:r>
            </w:del>
            <w:ins w:id="166" w:author="Master Repository Process" w:date="2021-09-18T00:22:00Z">
              <w:r>
                <w:t>34</w:t>
              </w:r>
            </w:ins>
            <w:r>
              <w:t>.00</w:t>
            </w: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r>
            <w:del w:id="167" w:author="Master Repository Process" w:date="2021-09-18T00:22:00Z">
              <w:r>
                <w:delText>55</w:delText>
              </w:r>
            </w:del>
            <w:ins w:id="168" w:author="Master Repository Process" w:date="2021-09-18T00:22:00Z">
              <w:r>
                <w:t>57</w:t>
              </w:r>
            </w:ins>
            <w:r>
              <w:t>.00</w:t>
            </w:r>
          </w:p>
        </w:tc>
        <w:tc>
          <w:tcPr>
            <w:tcW w:w="1276" w:type="dxa"/>
            <w:gridSpan w:val="2"/>
          </w:tcPr>
          <w:p>
            <w:pPr>
              <w:pStyle w:val="yTable"/>
              <w:tabs>
                <w:tab w:val="right" w:pos="743"/>
              </w:tabs>
              <w:jc w:val="center"/>
            </w:pPr>
            <w:r>
              <w:br/>
            </w:r>
            <w:r>
              <w:br/>
            </w:r>
            <w:r>
              <w:br/>
            </w:r>
            <w:r>
              <w:br/>
            </w:r>
            <w:r>
              <w:br/>
            </w:r>
            <w:r>
              <w:br/>
            </w:r>
            <w:r>
              <w:br/>
            </w:r>
            <w:del w:id="169" w:author="Master Repository Process" w:date="2021-09-18T00:22:00Z">
              <w:r>
                <w:delText>55</w:delText>
              </w:r>
            </w:del>
            <w:ins w:id="170" w:author="Master Repository Process" w:date="2021-09-18T00:22:00Z">
              <w:r>
                <w:t>57</w:t>
              </w:r>
            </w:ins>
            <w:r>
              <w:t>.00</w:t>
            </w:r>
          </w:p>
        </w:tc>
      </w:tr>
      <w:tr>
        <w:trPr>
          <w:cantSplit/>
        </w:trPr>
        <w:tc>
          <w:tcPr>
            <w:tcW w:w="709" w:type="dxa"/>
          </w:tcPr>
          <w:p>
            <w:pPr>
              <w:pStyle w:val="yTable"/>
              <w:jc w:val="center"/>
            </w:pPr>
            <w:r>
              <w:t>13.</w:t>
            </w:r>
          </w:p>
        </w:tc>
        <w:tc>
          <w:tcPr>
            <w:tcW w:w="3969" w:type="dxa"/>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t>3.00</w:t>
            </w:r>
          </w:p>
        </w:tc>
        <w:tc>
          <w:tcPr>
            <w:tcW w:w="1276" w:type="dxa"/>
            <w:gridSpan w:val="2"/>
          </w:tcPr>
          <w:p>
            <w:pPr>
              <w:pStyle w:val="yTable"/>
              <w:tabs>
                <w:tab w:val="right" w:pos="743"/>
              </w:tabs>
              <w:jc w:val="center"/>
            </w:pPr>
            <w:r>
              <w:br/>
            </w:r>
            <w:r>
              <w:br/>
            </w:r>
            <w:r>
              <w:br/>
            </w:r>
            <w:r>
              <w:br/>
              <w:t>3.00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8.00</w:t>
            </w:r>
            <w:r>
              <w:br/>
            </w:r>
          </w:p>
          <w:p>
            <w:pPr>
              <w:pStyle w:val="yTable"/>
              <w:tabs>
                <w:tab w:val="right" w:pos="743"/>
              </w:tabs>
              <w:jc w:val="center"/>
            </w:pPr>
            <w:r>
              <w:br/>
              <w:t>1.00</w:t>
            </w:r>
          </w:p>
        </w:tc>
        <w:tc>
          <w:tcPr>
            <w:tcW w:w="1276" w:type="dxa"/>
            <w:gridSpan w:val="2"/>
          </w:tcPr>
          <w:p>
            <w:pPr>
              <w:pStyle w:val="yTable"/>
              <w:tabs>
                <w:tab w:val="right" w:pos="743"/>
              </w:tabs>
              <w:jc w:val="center"/>
            </w:pPr>
            <w:r>
              <w:br/>
            </w:r>
          </w:p>
          <w:p>
            <w:pPr>
              <w:pStyle w:val="yTable"/>
              <w:tabs>
                <w:tab w:val="right" w:pos="743"/>
              </w:tabs>
              <w:jc w:val="center"/>
            </w:pPr>
            <w:r>
              <w:br/>
            </w:r>
            <w:r>
              <w:br/>
            </w:r>
            <w:r>
              <w:br/>
            </w:r>
            <w:r>
              <w:br/>
            </w:r>
            <w:r>
              <w:br/>
              <w:t>8.00</w:t>
            </w:r>
            <w:r>
              <w:br/>
            </w:r>
          </w:p>
          <w:p>
            <w:pPr>
              <w:pStyle w:val="yTable"/>
              <w:tabs>
                <w:tab w:val="right" w:pos="743"/>
              </w:tabs>
              <w:jc w:val="center"/>
            </w:pPr>
            <w:r>
              <w:br/>
              <w:t>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11.00</w:t>
            </w:r>
          </w:p>
        </w:tc>
        <w:tc>
          <w:tcPr>
            <w:tcW w:w="1276" w:type="dxa"/>
            <w:gridSpan w:val="2"/>
          </w:tcPr>
          <w:p>
            <w:pPr>
              <w:pStyle w:val="yTable"/>
              <w:tabs>
                <w:tab w:val="right" w:pos="743"/>
              </w:tabs>
              <w:jc w:val="center"/>
            </w:pPr>
            <w:r>
              <w:br/>
            </w:r>
            <w:r>
              <w:br/>
              <w:t>11.00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r>
            <w:del w:id="171" w:author="Master Repository Process" w:date="2021-09-18T00:22:00Z">
              <w:r>
                <w:delText>44</w:delText>
              </w:r>
            </w:del>
            <w:ins w:id="172" w:author="Master Repository Process" w:date="2021-09-18T00:22:00Z">
              <w:r>
                <w:t>46</w:t>
              </w:r>
            </w:ins>
            <w:r>
              <w:t>.00</w:t>
            </w:r>
          </w:p>
        </w:tc>
        <w:tc>
          <w:tcPr>
            <w:tcW w:w="1276" w:type="dxa"/>
            <w:gridSpan w:val="2"/>
          </w:tcPr>
          <w:p>
            <w:pPr>
              <w:pStyle w:val="yTable"/>
              <w:tabs>
                <w:tab w:val="right" w:pos="743"/>
              </w:tabs>
              <w:jc w:val="center"/>
            </w:pPr>
            <w:r>
              <w:br/>
            </w:r>
            <w:del w:id="173" w:author="Master Repository Process" w:date="2021-09-18T00:22:00Z">
              <w:r>
                <w:delText>44</w:delText>
              </w:r>
            </w:del>
            <w:ins w:id="174" w:author="Master Repository Process" w:date="2021-09-18T00:22:00Z">
              <w:r>
                <w:t>46</w:t>
              </w:r>
            </w:ins>
            <w:r>
              <w:t>.00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r>
            <w:del w:id="175" w:author="Master Repository Process" w:date="2021-09-18T00:22:00Z">
              <w:r>
                <w:delText>44</w:delText>
              </w:r>
            </w:del>
            <w:ins w:id="176" w:author="Master Repository Process" w:date="2021-09-18T00:22:00Z">
              <w:r>
                <w:t>46</w:t>
              </w:r>
            </w:ins>
            <w:r>
              <w:t>.00</w:t>
            </w:r>
          </w:p>
        </w:tc>
        <w:tc>
          <w:tcPr>
            <w:tcW w:w="1276" w:type="dxa"/>
            <w:gridSpan w:val="2"/>
          </w:tcPr>
          <w:p>
            <w:pPr>
              <w:pStyle w:val="yTable"/>
              <w:tabs>
                <w:tab w:val="right" w:pos="743"/>
              </w:tabs>
              <w:jc w:val="center"/>
            </w:pPr>
            <w:r>
              <w:br/>
            </w:r>
            <w:r>
              <w:br/>
            </w:r>
            <w:r>
              <w:br/>
            </w:r>
            <w:r>
              <w:br/>
            </w:r>
            <w:del w:id="177" w:author="Master Repository Process" w:date="2021-09-18T00:22:00Z">
              <w:r>
                <w:delText>44</w:delText>
              </w:r>
            </w:del>
            <w:ins w:id="178" w:author="Master Repository Process" w:date="2021-09-18T00:22:00Z">
              <w:r>
                <w:t>46</w:t>
              </w:r>
            </w:ins>
            <w:r>
              <w:t>.00</w:t>
            </w:r>
          </w:p>
        </w:tc>
      </w:tr>
      <w:tr>
        <w:trPr>
          <w:cantSplit/>
        </w:trPr>
        <w:tc>
          <w:tcPr>
            <w:tcW w:w="709" w:type="dxa"/>
          </w:tcPr>
          <w:p>
            <w:pPr>
              <w:pStyle w:val="yTable"/>
              <w:jc w:val="center"/>
            </w:pPr>
            <w:r>
              <w:t>13A.</w:t>
            </w:r>
          </w:p>
        </w:tc>
        <w:tc>
          <w:tcPr>
            <w:tcW w:w="3969" w:type="dxa"/>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r>
            <w:r>
              <w:br/>
              <w:t>4.50</w:t>
            </w:r>
          </w:p>
        </w:tc>
        <w:tc>
          <w:tcPr>
            <w:tcW w:w="1276" w:type="dxa"/>
            <w:gridSpan w:val="2"/>
          </w:tcPr>
          <w:p>
            <w:pPr>
              <w:pStyle w:val="yTable"/>
              <w:tabs>
                <w:tab w:val="right" w:pos="743"/>
              </w:tabs>
              <w:jc w:val="center"/>
            </w:pPr>
            <w:r>
              <w:br/>
            </w:r>
            <w:r>
              <w:br/>
              <w:t>4.50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r>
            <w:del w:id="179" w:author="Master Repository Process" w:date="2021-09-18T00:22:00Z">
              <w:r>
                <w:delText>10.50</w:delText>
              </w:r>
            </w:del>
            <w:ins w:id="180" w:author="Master Repository Process" w:date="2021-09-18T00:22:00Z">
              <w:r>
                <w:t>11.00</w:t>
              </w:r>
            </w:ins>
          </w:p>
        </w:tc>
        <w:tc>
          <w:tcPr>
            <w:tcW w:w="1276" w:type="dxa"/>
            <w:gridSpan w:val="2"/>
          </w:tcPr>
          <w:p>
            <w:pPr>
              <w:pStyle w:val="yTable"/>
              <w:tabs>
                <w:tab w:val="right" w:pos="743"/>
              </w:tabs>
              <w:jc w:val="center"/>
            </w:pPr>
            <w:r>
              <w:br/>
            </w:r>
            <w:r>
              <w:br/>
            </w:r>
            <w:r>
              <w:br/>
            </w:r>
            <w:r>
              <w:br/>
            </w:r>
            <w:del w:id="181" w:author="Master Repository Process" w:date="2021-09-18T00:22:00Z">
              <w:r>
                <w:delText>10.50</w:delText>
              </w:r>
            </w:del>
            <w:ins w:id="182" w:author="Master Repository Process" w:date="2021-09-18T00:22:00Z">
              <w:r>
                <w:t>11.00</w:t>
              </w:r>
            </w:ins>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76" w:type="dxa"/>
            <w:gridSpan w:val="2"/>
          </w:tcPr>
          <w:p>
            <w:pPr>
              <w:pStyle w:val="yTable"/>
              <w:tabs>
                <w:tab w:val="right" w:pos="743"/>
              </w:tabs>
              <w:jc w:val="center"/>
            </w:pPr>
            <w:r>
              <w:br/>
            </w:r>
            <w:r>
              <w:br/>
            </w:r>
            <w:r>
              <w:br/>
            </w:r>
            <w:r>
              <w:br/>
            </w:r>
            <w:r>
              <w:br/>
              <w:t>1.50</w:t>
            </w:r>
          </w:p>
        </w:tc>
      </w:tr>
      <w:tr>
        <w:trPr>
          <w:cantSplit/>
        </w:trPr>
        <w:tc>
          <w:tcPr>
            <w:tcW w:w="709" w:type="dxa"/>
          </w:tcPr>
          <w:p>
            <w:pPr>
              <w:pStyle w:val="yTable"/>
              <w:jc w:val="center"/>
            </w:pPr>
            <w:r>
              <w:t>14.</w:t>
            </w:r>
          </w:p>
        </w:tc>
        <w:tc>
          <w:tcPr>
            <w:tcW w:w="3969" w:type="dxa"/>
          </w:tcPr>
          <w:p>
            <w:pPr>
              <w:pStyle w:val="yTable"/>
              <w:keepNext/>
              <w:keepLines/>
              <w:tabs>
                <w:tab w:val="left" w:pos="601"/>
              </w:tabs>
              <w:ind w:left="601" w:hanging="601"/>
            </w:pPr>
            <w:r>
              <w:t xml:space="preserve">On filing an application — </w:t>
            </w:r>
          </w:p>
        </w:tc>
        <w:tc>
          <w:tcPr>
            <w:tcW w:w="1276" w:type="dxa"/>
          </w:tcPr>
          <w:p>
            <w:pPr>
              <w:pStyle w:val="yTable"/>
              <w:tabs>
                <w:tab w:val="right" w:pos="743"/>
              </w:tabs>
              <w:jc w:val="center"/>
            </w:pPr>
          </w:p>
        </w:tc>
        <w:tc>
          <w:tcPr>
            <w:tcW w:w="1276" w:type="dxa"/>
            <w:gridSpan w:val="2"/>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(a)</w:t>
            </w:r>
            <w:r>
              <w:tab/>
              <w:t>for the commission to take affidavits or for sealing any other commission, unless otherwise prescribed; or</w:t>
            </w:r>
          </w:p>
        </w:tc>
        <w:tc>
          <w:tcPr>
            <w:tcW w:w="1276" w:type="dxa"/>
          </w:tcPr>
          <w:p>
            <w:pPr>
              <w:pStyle w:val="yTable"/>
              <w:tabs>
                <w:tab w:val="right" w:pos="743"/>
              </w:tabs>
              <w:jc w:val="center"/>
            </w:pPr>
          </w:p>
        </w:tc>
        <w:tc>
          <w:tcPr>
            <w:tcW w:w="1276" w:type="dxa"/>
            <w:gridSpan w:val="2"/>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del w:id="183" w:author="Master Repository Process" w:date="2021-09-18T00:22:00Z">
              <w:r>
                <w:delText>218</w:delText>
              </w:r>
            </w:del>
            <w:ins w:id="184" w:author="Master Repository Process" w:date="2021-09-18T00:22:00Z">
              <w:r>
                <w:t>228</w:t>
              </w:r>
            </w:ins>
            <w:r>
              <w:t>.00</w:t>
            </w:r>
          </w:p>
        </w:tc>
        <w:tc>
          <w:tcPr>
            <w:tcW w:w="1276" w:type="dxa"/>
            <w:gridSpan w:val="2"/>
          </w:tcPr>
          <w:p>
            <w:pPr>
              <w:pStyle w:val="yTable"/>
              <w:tabs>
                <w:tab w:val="right" w:pos="743"/>
              </w:tabs>
              <w:jc w:val="center"/>
            </w:pPr>
            <w:r>
              <w:t>N/A</w:t>
            </w:r>
          </w:p>
        </w:tc>
      </w:tr>
    </w:tbl>
    <w:p>
      <w:pPr>
        <w:pStyle w:val="yFootnotesection"/>
        <w:rPr>
          <w:rStyle w:val="CharSDivNo"/>
        </w:rPr>
      </w:pPr>
      <w:bookmarkStart w:id="185" w:name="_Toc533218892"/>
      <w:bookmarkStart w:id="186" w:name="_Toc533480358"/>
      <w:r>
        <w:rPr>
          <w:rStyle w:val="CharSDivNo"/>
        </w:rPr>
        <w:tab/>
        <w:t>[Division 1 amended in Gazette 23 Jun 2005 p. 2695-7</w:t>
      </w:r>
      <w:ins w:id="187" w:author="Master Repository Process" w:date="2021-09-18T00:22:00Z">
        <w:r>
          <w:rPr>
            <w:rStyle w:val="CharSDivNo"/>
          </w:rPr>
          <w:t>; 23 Jun 2006 p. 2184</w:t>
        </w:r>
        <w:r>
          <w:rPr>
            <w:rStyle w:val="CharSDivNo"/>
          </w:rPr>
          <w:noBreakHyphen/>
          <w:t>5</w:t>
        </w:r>
      </w:ins>
      <w:r>
        <w:rPr>
          <w:rStyle w:val="CharSDivNo"/>
        </w:rPr>
        <w:t>.]</w:t>
      </w:r>
    </w:p>
    <w:p>
      <w:pPr>
        <w:pStyle w:val="yHeading3"/>
      </w:pPr>
      <w:bookmarkStart w:id="188" w:name="_Toc107626246"/>
      <w:bookmarkStart w:id="189" w:name="_Toc139175206"/>
      <w:bookmarkStart w:id="190" w:name="_Toc139365937"/>
      <w:r>
        <w:rPr>
          <w:rStyle w:val="CharSDivNo"/>
        </w:rPr>
        <w:t>Division 2</w:t>
      </w:r>
      <w:r>
        <w:t> — </w:t>
      </w:r>
      <w:r>
        <w:rPr>
          <w:rStyle w:val="CharSDivText"/>
        </w:rPr>
        <w:t>Court of Appeal fees</w:t>
      </w:r>
      <w:bookmarkEnd w:id="188"/>
      <w:bookmarkEnd w:id="189"/>
      <w:bookmarkEnd w:id="190"/>
    </w:p>
    <w:p>
      <w:pPr>
        <w:pStyle w:val="yShoulderClause"/>
      </w:pPr>
      <w:bookmarkStart w:id="191"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del w:id="192" w:author="Master Repository Process" w:date="2021-09-18T00:22:00Z">
              <w:r>
                <w:delText>109</w:delText>
              </w:r>
            </w:del>
            <w:ins w:id="193" w:author="Master Repository Process" w:date="2021-09-18T00:22:00Z">
              <w:r>
                <w:t>114</w:t>
              </w:r>
            </w:ins>
            <w:r>
              <w:t>.00</w:t>
            </w:r>
          </w:p>
        </w:tc>
        <w:tc>
          <w:tcPr>
            <w:tcW w:w="1195" w:type="dxa"/>
          </w:tcPr>
          <w:p>
            <w:pPr>
              <w:pStyle w:val="yTable"/>
              <w:jc w:val="center"/>
            </w:pPr>
            <w:del w:id="194" w:author="Master Repository Process" w:date="2021-09-18T00:22:00Z">
              <w:r>
                <w:delText>218</w:delText>
              </w:r>
            </w:del>
            <w:ins w:id="195" w:author="Master Repository Process" w:date="2021-09-18T00:22:00Z">
              <w:r>
                <w:t>228</w:t>
              </w:r>
            </w:ins>
            <w:r>
              <w:t>.00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w:t>
            </w:r>
            <w:del w:id="196" w:author="Master Repository Process" w:date="2021-09-18T00:22:00Z">
              <w:r>
                <w:delText>635</w:delText>
              </w:r>
            </w:del>
            <w:ins w:id="197" w:author="Master Repository Process" w:date="2021-09-18T00:22:00Z">
              <w:r>
                <w:t>710</w:t>
              </w:r>
            </w:ins>
            <w:r>
              <w:t>.00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w:t>
            </w:r>
            <w:del w:id="198" w:author="Master Repository Process" w:date="2021-09-18T00:22:00Z">
              <w:r>
                <w:delText>270</w:delText>
              </w:r>
            </w:del>
            <w:ins w:id="199" w:author="Master Repository Process" w:date="2021-09-18T00:22:00Z">
              <w:r>
                <w:t>420</w:t>
              </w:r>
            </w:ins>
            <w:r>
              <w:t>.00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r>
            <w:del w:id="200" w:author="Master Repository Process" w:date="2021-09-18T00:22:00Z">
              <w:r>
                <w:delText>218</w:delText>
              </w:r>
            </w:del>
            <w:ins w:id="201" w:author="Master Repository Process" w:date="2021-09-18T00:22:00Z">
              <w:r>
                <w:t>228</w:t>
              </w:r>
            </w:ins>
            <w:r>
              <w:t>.00</w:t>
            </w:r>
          </w:p>
        </w:tc>
        <w:tc>
          <w:tcPr>
            <w:tcW w:w="1195" w:type="dxa"/>
          </w:tcPr>
          <w:p>
            <w:pPr>
              <w:pStyle w:val="yTable"/>
              <w:tabs>
                <w:tab w:val="right" w:pos="743"/>
              </w:tabs>
              <w:jc w:val="center"/>
            </w:pPr>
            <w:r>
              <w:br/>
            </w:r>
            <w:r>
              <w:br/>
            </w:r>
            <w:r>
              <w:br/>
            </w:r>
            <w:r>
              <w:br/>
            </w:r>
            <w:del w:id="202" w:author="Master Repository Process" w:date="2021-09-18T00:22:00Z">
              <w:r>
                <w:delText>327</w:delText>
              </w:r>
            </w:del>
            <w:ins w:id="203" w:author="Master Repository Process" w:date="2021-09-18T00:22:00Z">
              <w:r>
                <w:t>342</w:t>
              </w:r>
            </w:ins>
            <w:r>
              <w:t>.00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del w:id="204" w:author="Master Repository Process" w:date="2021-09-18T00:22:00Z">
              <w:r>
                <w:delText>153</w:delText>
              </w:r>
            </w:del>
            <w:ins w:id="205" w:author="Master Repository Process" w:date="2021-09-18T00:22:00Z">
              <w:r>
                <w:t>160</w:t>
              </w:r>
            </w:ins>
            <w:r>
              <w:t>.00</w:t>
            </w:r>
          </w:p>
        </w:tc>
        <w:tc>
          <w:tcPr>
            <w:tcW w:w="1195" w:type="dxa"/>
          </w:tcPr>
          <w:p>
            <w:pPr>
              <w:pStyle w:val="yTable"/>
              <w:tabs>
                <w:tab w:val="left" w:pos="496"/>
              </w:tabs>
              <w:ind w:left="493" w:hanging="493"/>
              <w:jc w:val="center"/>
            </w:pPr>
          </w:p>
          <w:p>
            <w:pPr>
              <w:pStyle w:val="yTable"/>
              <w:jc w:val="center"/>
            </w:pPr>
            <w:r>
              <w:br/>
            </w:r>
          </w:p>
          <w:p>
            <w:pPr>
              <w:pStyle w:val="yTable"/>
              <w:jc w:val="center"/>
            </w:pPr>
            <w:del w:id="206" w:author="Master Repository Process" w:date="2021-09-18T00:22:00Z">
              <w:r>
                <w:delText>229</w:delText>
              </w:r>
            </w:del>
            <w:ins w:id="207" w:author="Master Repository Process" w:date="2021-09-18T00:22:00Z">
              <w:r>
                <w:t>239</w:t>
              </w:r>
            </w:ins>
            <w:r>
              <w:t>.00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del w:id="208" w:author="Master Repository Process" w:date="2021-09-18T00:22:00Z">
              <w:r>
                <w:delText>545</w:delText>
              </w:r>
            </w:del>
            <w:ins w:id="209" w:author="Master Repository Process" w:date="2021-09-18T00:22:00Z">
              <w:r>
                <w:t>570</w:t>
              </w:r>
            </w:ins>
            <w:r>
              <w:t>.00</w:t>
            </w:r>
          </w:p>
        </w:tc>
        <w:tc>
          <w:tcPr>
            <w:tcW w:w="1195" w:type="dxa"/>
          </w:tcPr>
          <w:p>
            <w:pPr>
              <w:pStyle w:val="yTable"/>
              <w:tabs>
                <w:tab w:val="right" w:pos="743"/>
              </w:tabs>
              <w:jc w:val="center"/>
            </w:pPr>
            <w:del w:id="210" w:author="Master Repository Process" w:date="2021-09-18T00:22:00Z">
              <w:r>
                <w:delText>818</w:delText>
              </w:r>
            </w:del>
            <w:ins w:id="211" w:author="Master Repository Process" w:date="2021-09-18T00:22:00Z">
              <w:r>
                <w:t>855</w:t>
              </w:r>
            </w:ins>
            <w:r>
              <w:t>.00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(2)</w:t>
            </w:r>
            <w:r>
              <w:tab/>
              <w:t>This fee includes the fee for the first day of hearing.</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r>
            <w:del w:id="212" w:author="Master Repository Process" w:date="2021-09-18T00:22:00Z">
              <w:r>
                <w:delText>436</w:delText>
              </w:r>
            </w:del>
            <w:ins w:id="213" w:author="Master Repository Process" w:date="2021-09-18T00:22:00Z">
              <w:r>
                <w:t>456</w:t>
              </w:r>
            </w:ins>
            <w:r>
              <w:t>.00</w:t>
            </w:r>
          </w:p>
        </w:tc>
        <w:tc>
          <w:tcPr>
            <w:tcW w:w="1195" w:type="dxa"/>
          </w:tcPr>
          <w:p>
            <w:pPr>
              <w:pStyle w:val="yTable"/>
              <w:jc w:val="center"/>
              <w:rPr>
                <w:sz w:val="20"/>
              </w:rPr>
            </w:pPr>
            <w:r>
              <w:br/>
            </w:r>
            <w:del w:id="214" w:author="Master Repository Process" w:date="2021-09-18T00:22:00Z">
              <w:r>
                <w:delText>872</w:delText>
              </w:r>
            </w:del>
            <w:ins w:id="215" w:author="Master Repository Process" w:date="2021-09-18T00:22:00Z">
              <w:r>
                <w:t>912</w:t>
              </w:r>
            </w:ins>
            <w:r>
              <w:t>.00</w:t>
            </w:r>
          </w:p>
        </w:tc>
      </w:tr>
      <w:tr>
        <w:trPr>
          <w:cantSplit/>
        </w:trPr>
        <w:tc>
          <w:tcPr>
            <w:tcW w:w="672" w:type="dxa"/>
            <w:gridSpan w:val="2"/>
          </w:tcPr>
          <w:p>
            <w:pPr>
              <w:pStyle w:val="yTable"/>
              <w:spacing w:before="0"/>
              <w:jc w:val="center"/>
              <w:rPr>
                <w:highlight w:val="yellow"/>
              </w:rP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highlight w:val="yellow"/>
              </w:rPr>
            </w:pPr>
            <w:r>
              <w:t>This fee is payable on the number of days in excess of the first hearing day estimated for the hearing by the Court of Appeal Registrar.</w:t>
            </w:r>
          </w:p>
        </w:tc>
        <w:tc>
          <w:tcPr>
            <w:tcW w:w="1213" w:type="dxa"/>
          </w:tcPr>
          <w:p>
            <w:pPr>
              <w:pStyle w:val="yTable"/>
              <w:spacing w:before="240"/>
              <w:jc w:val="center"/>
              <w:rPr>
                <w:highlight w:val="yellow"/>
              </w:rPr>
            </w:pPr>
          </w:p>
        </w:tc>
        <w:tc>
          <w:tcPr>
            <w:tcW w:w="1195" w:type="dxa"/>
          </w:tcPr>
          <w:p>
            <w:pPr>
              <w:pStyle w:val="yTable"/>
              <w:spacing w:before="240"/>
              <w:jc w:val="center"/>
              <w:rPr>
                <w:highlight w:val="yellow"/>
              </w:rPr>
            </w:pPr>
          </w:p>
        </w:tc>
      </w:tr>
      <w:tr>
        <w:trPr>
          <w:cantSplit/>
        </w:trPr>
        <w:tc>
          <w:tcPr>
            <w:tcW w:w="672" w:type="dxa"/>
            <w:gridSpan w:val="2"/>
          </w:tcPr>
          <w:p>
            <w:pPr>
              <w:pStyle w:val="yTable"/>
              <w:jc w:val="center"/>
            </w:pPr>
            <w:r>
              <w:t>7.</w:t>
            </w:r>
          </w:p>
        </w:tc>
        <w:tc>
          <w:tcPr>
            <w:tcW w:w="4008" w:type="dxa"/>
          </w:tcPr>
          <w:p>
            <w:pPr>
              <w:pStyle w:val="yTable"/>
              <w:rPr>
                <w:iCs/>
              </w:rPr>
            </w:pPr>
            <w:r>
              <w:rPr>
                <w:iCs/>
              </w:rPr>
              <w:t>Daily hearing fee …………………………</w:t>
            </w:r>
          </w:p>
        </w:tc>
        <w:tc>
          <w:tcPr>
            <w:tcW w:w="1213" w:type="dxa"/>
          </w:tcPr>
          <w:p>
            <w:pPr>
              <w:pStyle w:val="yTable"/>
              <w:tabs>
                <w:tab w:val="right" w:pos="743"/>
              </w:tabs>
              <w:jc w:val="center"/>
            </w:pPr>
            <w:del w:id="216" w:author="Master Repository Process" w:date="2021-09-18T00:22:00Z">
              <w:r>
                <w:delText>436</w:delText>
              </w:r>
            </w:del>
            <w:ins w:id="217" w:author="Master Repository Process" w:date="2021-09-18T00:22:00Z">
              <w:r>
                <w:t>456</w:t>
              </w:r>
            </w:ins>
            <w:r>
              <w:t>.00</w:t>
            </w:r>
          </w:p>
        </w:tc>
        <w:tc>
          <w:tcPr>
            <w:tcW w:w="1195" w:type="dxa"/>
          </w:tcPr>
          <w:p>
            <w:pPr>
              <w:pStyle w:val="yTable"/>
              <w:tabs>
                <w:tab w:val="right" w:pos="743"/>
              </w:tabs>
              <w:jc w:val="center"/>
            </w:pPr>
            <w:del w:id="218" w:author="Master Repository Process" w:date="2021-09-18T00:22:00Z">
              <w:r>
                <w:delText>872</w:delText>
              </w:r>
            </w:del>
            <w:ins w:id="219" w:author="Master Repository Process" w:date="2021-09-18T00:22:00Z">
              <w:r>
                <w:t>912</w:t>
              </w:r>
            </w:ins>
            <w:r>
              <w:t>.00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368"/>
              </w:tabs>
              <w:spacing w:before="0"/>
              <w:ind w:left="354" w:hanging="354"/>
              <w:rPr>
                <w:iCs/>
              </w:rPr>
            </w:pPr>
            <w:r>
              <w:rPr>
                <w:iCs/>
              </w:rPr>
              <w:t>(1)</w:t>
            </w:r>
            <w:r>
              <w:rPr>
                <w:iCs/>
              </w:rPr>
              <w:tab/>
              <w:t>This fee is not payable in relation to an application for, or to amend or cancel an interim order.</w:t>
            </w:r>
          </w:p>
          <w:p>
            <w:pPr>
              <w:pStyle w:val="yTable"/>
              <w:tabs>
                <w:tab w:val="left" w:pos="368"/>
              </w:tabs>
              <w:spacing w:before="0"/>
              <w:ind w:left="354" w:hanging="354"/>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368"/>
              </w:tabs>
              <w:spacing w:before="0"/>
              <w:ind w:left="354" w:hanging="354"/>
            </w:pPr>
            <w:r>
              <w:rPr>
                <w:iCs/>
              </w:rPr>
              <w:t>(3)</w:t>
            </w:r>
            <w:r>
              <w:rPr>
                <w:iCs/>
              </w:rPr>
              <w:tab/>
              <w:t>If the Court allocates a half day or less for the continuation of the hearing, a fee equal to half the prescribed amount is payable for that period.</w:t>
            </w:r>
          </w:p>
          <w:p>
            <w:pPr>
              <w:pStyle w:val="yTable"/>
              <w:tabs>
                <w:tab w:val="left" w:pos="368"/>
              </w:tabs>
              <w:spacing w:before="0"/>
              <w:ind w:left="354" w:hanging="354"/>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r>
            <w:del w:id="220" w:author="Master Repository Process" w:date="2021-09-18T00:22:00Z">
              <w:r>
                <w:delText>22</w:delText>
              </w:r>
            </w:del>
            <w:ins w:id="221" w:author="Master Repository Process" w:date="2021-09-18T00:22:00Z">
              <w:r>
                <w:t>23</w:t>
              </w:r>
            </w:ins>
            <w:r>
              <w:t>.00</w:t>
            </w:r>
          </w:p>
        </w:tc>
        <w:tc>
          <w:tcPr>
            <w:tcW w:w="1195" w:type="dxa"/>
          </w:tcPr>
          <w:p>
            <w:pPr>
              <w:pStyle w:val="yTable"/>
              <w:tabs>
                <w:tab w:val="right" w:pos="743"/>
              </w:tabs>
              <w:jc w:val="center"/>
            </w:pPr>
            <w:r>
              <w:br/>
            </w:r>
            <w:r>
              <w:br/>
            </w:r>
            <w:del w:id="222" w:author="Master Repository Process" w:date="2021-09-18T00:22:00Z">
              <w:r>
                <w:delText>22</w:delText>
              </w:r>
            </w:del>
            <w:ins w:id="223" w:author="Master Repository Process" w:date="2021-09-18T00:22:00Z">
              <w:r>
                <w:t>23</w:t>
              </w:r>
            </w:ins>
            <w:r>
              <w:t>.00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t>3.00</w:t>
            </w:r>
          </w:p>
        </w:tc>
        <w:tc>
          <w:tcPr>
            <w:tcW w:w="1195" w:type="dxa"/>
          </w:tcPr>
          <w:p>
            <w:pPr>
              <w:pStyle w:val="yTable"/>
              <w:tabs>
                <w:tab w:val="right" w:pos="743"/>
              </w:tabs>
              <w:jc w:val="center"/>
            </w:pPr>
            <w:r>
              <w:br/>
            </w:r>
            <w:r>
              <w:br/>
            </w:r>
            <w:r>
              <w:br/>
              <w:t>3.00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8.00</w:t>
            </w:r>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8.00</w:t>
            </w:r>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1.00</w:t>
            </w:r>
          </w:p>
        </w:tc>
        <w:tc>
          <w:tcPr>
            <w:tcW w:w="1195" w:type="dxa"/>
          </w:tcPr>
          <w:p>
            <w:pPr>
              <w:pStyle w:val="yTable"/>
              <w:tabs>
                <w:tab w:val="right" w:pos="743"/>
              </w:tabs>
              <w:jc w:val="center"/>
            </w:pPr>
            <w:r>
              <w:br/>
            </w:r>
            <w:r>
              <w:br/>
              <w:t>1.00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t>11.00</w:t>
            </w:r>
          </w:p>
        </w:tc>
        <w:tc>
          <w:tcPr>
            <w:tcW w:w="1195" w:type="dxa"/>
          </w:tcPr>
          <w:p>
            <w:pPr>
              <w:pStyle w:val="yTable"/>
              <w:tabs>
                <w:tab w:val="right" w:pos="743"/>
              </w:tabs>
              <w:jc w:val="center"/>
            </w:pPr>
            <w:r>
              <w:br/>
            </w:r>
            <w:r>
              <w:br/>
              <w:t>11.00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r>
            <w:del w:id="224" w:author="Master Repository Process" w:date="2021-09-18T00:22:00Z">
              <w:r>
                <w:delText>44</w:delText>
              </w:r>
            </w:del>
            <w:ins w:id="225" w:author="Master Repository Process" w:date="2021-09-18T00:22:00Z">
              <w:r>
                <w:t>46</w:t>
              </w:r>
            </w:ins>
            <w:r>
              <w:t>.00</w:t>
            </w:r>
          </w:p>
        </w:tc>
        <w:tc>
          <w:tcPr>
            <w:tcW w:w="1195" w:type="dxa"/>
          </w:tcPr>
          <w:p>
            <w:pPr>
              <w:pStyle w:val="yTable"/>
              <w:tabs>
                <w:tab w:val="right" w:pos="743"/>
              </w:tabs>
              <w:jc w:val="center"/>
            </w:pPr>
            <w:r>
              <w:br/>
            </w:r>
            <w:del w:id="226" w:author="Master Repository Process" w:date="2021-09-18T00:22:00Z">
              <w:r>
                <w:delText>44</w:delText>
              </w:r>
            </w:del>
            <w:ins w:id="227" w:author="Master Repository Process" w:date="2021-09-18T00:22:00Z">
              <w:r>
                <w:t>46</w:t>
              </w:r>
            </w:ins>
            <w:r>
              <w:t>.00</w:t>
            </w:r>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4.50</w:t>
            </w:r>
          </w:p>
        </w:tc>
        <w:tc>
          <w:tcPr>
            <w:tcW w:w="1195" w:type="dxa"/>
          </w:tcPr>
          <w:p>
            <w:pPr>
              <w:pStyle w:val="yTable"/>
              <w:tabs>
                <w:tab w:val="right" w:pos="743"/>
              </w:tabs>
              <w:jc w:val="center"/>
            </w:pPr>
            <w:r>
              <w:br/>
              <w:t>4.50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r>
            <w:del w:id="228" w:author="Master Repository Process" w:date="2021-09-18T00:22:00Z">
              <w:r>
                <w:delText>10.50</w:delText>
              </w:r>
            </w:del>
            <w:ins w:id="229" w:author="Master Repository Process" w:date="2021-09-18T00:22:00Z">
              <w:r>
                <w:t>11.00</w:t>
              </w:r>
            </w:ins>
          </w:p>
        </w:tc>
        <w:tc>
          <w:tcPr>
            <w:tcW w:w="1195" w:type="dxa"/>
          </w:tcPr>
          <w:p>
            <w:pPr>
              <w:pStyle w:val="yTable"/>
              <w:tabs>
                <w:tab w:val="right" w:pos="743"/>
              </w:tabs>
              <w:jc w:val="center"/>
            </w:pPr>
            <w:r>
              <w:br/>
            </w:r>
            <w:r>
              <w:br/>
            </w:r>
            <w:r>
              <w:br/>
            </w:r>
            <w:r>
              <w:br/>
            </w:r>
            <w:del w:id="230" w:author="Master Repository Process" w:date="2021-09-18T00:22:00Z">
              <w:r>
                <w:delText>10.50</w:delText>
              </w:r>
            </w:del>
            <w:ins w:id="231" w:author="Master Repository Process" w:date="2021-09-18T00:22:00Z">
              <w:r>
                <w:t>11.00</w:t>
              </w:r>
            </w:ins>
          </w:p>
        </w:tc>
      </w:tr>
      <w:tr>
        <w:trPr>
          <w:cantSplit/>
        </w:trPr>
        <w:tc>
          <w:tcPr>
            <w:tcW w:w="658" w:type="dxa"/>
          </w:tcPr>
          <w:p>
            <w:pPr>
              <w:pStyle w:val="yTable"/>
            </w:pPr>
          </w:p>
        </w:tc>
        <w:tc>
          <w:tcPr>
            <w:tcW w:w="4022" w:type="dxa"/>
            <w:gridSpan w:val="2"/>
          </w:tcPr>
          <w:p>
            <w:pPr>
              <w:pStyle w:val="yTable"/>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tabs>
                <w:tab w:val="right" w:pos="743"/>
              </w:tabs>
              <w:jc w:val="center"/>
            </w:pPr>
            <w:r>
              <w:br/>
            </w:r>
            <w:r>
              <w:br/>
            </w:r>
            <w:r>
              <w:br/>
            </w:r>
            <w:r>
              <w:br/>
              <w:t>1.50</w:t>
            </w:r>
          </w:p>
        </w:tc>
        <w:tc>
          <w:tcPr>
            <w:tcW w:w="1195" w:type="dxa"/>
          </w:tcPr>
          <w:p>
            <w:pPr>
              <w:pStyle w:val="yTable"/>
              <w:tabs>
                <w:tab w:val="right" w:pos="743"/>
              </w:tabs>
              <w:jc w:val="center"/>
            </w:pPr>
            <w:r>
              <w:br/>
            </w:r>
            <w:r>
              <w:br/>
            </w:r>
            <w:r>
              <w:br/>
            </w:r>
            <w:r>
              <w:br/>
              <w:t>1.50</w:t>
            </w:r>
          </w:p>
        </w:tc>
      </w:tr>
    </w:tbl>
    <w:bookmarkEnd w:id="191"/>
    <w:p>
      <w:pPr>
        <w:pStyle w:val="yFootnotesection"/>
      </w:pPr>
      <w:r>
        <w:tab/>
        <w:t>[Division 2 inserted in Gazette 23 Jun 2005 p. </w:t>
      </w:r>
      <w:del w:id="232" w:author="Master Repository Process" w:date="2021-09-18T00:22:00Z">
        <w:r>
          <w:delText>2697-9</w:delText>
        </w:r>
      </w:del>
      <w:ins w:id="233" w:author="Master Repository Process" w:date="2021-09-18T00:22:00Z">
        <w:r>
          <w:t>2697-9; amended in Gazette 23 Jun 2006 p. 2185</w:t>
        </w:r>
        <w:r>
          <w:softHyphen/>
        </w:r>
        <w:r>
          <w:noBreakHyphen/>
          <w:t>6</w:t>
        </w:r>
      </w:ins>
      <w:r>
        <w:t>.]</w:t>
      </w:r>
    </w:p>
    <w:p>
      <w:pPr>
        <w:pStyle w:val="yFootnotesection"/>
      </w:pPr>
      <w:r>
        <w:tab/>
        <w:t>[Schedule 1 amended in Gazette 15 Feb 2002 p. 643; 30 Dec 2003 p. 5696-8; 28 Apr 2005 p. 1761-2; 23 Jun 2005 p. 2695-9</w:t>
      </w:r>
      <w:ins w:id="234" w:author="Master Repository Process" w:date="2021-09-18T00:22:00Z">
        <w:r>
          <w:t>; 23 Jun 2006 p. 2184</w:t>
        </w:r>
        <w:r>
          <w:noBreakHyphen/>
          <w:t>6</w:t>
        </w:r>
      </w:ins>
      <w:r>
        <w:t>.]</w:t>
      </w:r>
    </w:p>
    <w:p>
      <w:pPr>
        <w:pStyle w:val="yScheduleHeading"/>
      </w:pPr>
      <w:bookmarkStart w:id="235" w:name="_Toc107626247"/>
      <w:bookmarkStart w:id="236" w:name="_Toc139175207"/>
      <w:bookmarkStart w:id="237" w:name="_Toc139365938"/>
      <w:bookmarkStart w:id="238" w:name="_Toc533218893"/>
      <w:bookmarkStart w:id="239" w:name="_Toc533480359"/>
      <w:bookmarkEnd w:id="185"/>
      <w:bookmarkEnd w:id="186"/>
      <w:r>
        <w:rPr>
          <w:rStyle w:val="CharSchNo"/>
        </w:rPr>
        <w:t>Schedule 2</w:t>
      </w:r>
      <w:r>
        <w:t> — </w:t>
      </w:r>
      <w:r>
        <w:rPr>
          <w:rStyle w:val="CharSchText"/>
        </w:rPr>
        <w:t>Sheriff’s Fees</w:t>
      </w:r>
      <w:bookmarkEnd w:id="235"/>
      <w:bookmarkEnd w:id="236"/>
      <w:bookmarkEnd w:id="237"/>
    </w:p>
    <w:p>
      <w:pPr>
        <w:pStyle w:val="yShoulderClause"/>
      </w:pPr>
      <w:r>
        <w:t>[r. 4]</w:t>
      </w:r>
    </w:p>
    <w:p>
      <w:pPr>
        <w:pStyle w:val="yFootnoteheading"/>
        <w:spacing w:after="120"/>
      </w:pPr>
      <w:r>
        <w:tab/>
        <w:t>[Heading amended in Gazette 23 Jun 2005 p. 2699.]</w:t>
      </w:r>
    </w:p>
    <w:tbl>
      <w:tblPr>
        <w:tblW w:w="7466" w:type="dxa"/>
        <w:tblInd w:w="108" w:type="dxa"/>
        <w:tblLayout w:type="fixed"/>
        <w:tblLook w:val="0000" w:firstRow="0" w:lastRow="0" w:firstColumn="0" w:lastColumn="0" w:noHBand="0" w:noVBand="0"/>
      </w:tblPr>
      <w:tblGrid>
        <w:gridCol w:w="1276"/>
        <w:gridCol w:w="4678"/>
        <w:gridCol w:w="1512"/>
      </w:tblGrid>
      <w:tr>
        <w:trPr>
          <w:cantSplit/>
          <w:tblHeader/>
        </w:trPr>
        <w:tc>
          <w:tcPr>
            <w:tcW w:w="1276" w:type="dxa"/>
            <w:tcBorders>
              <w:top w:val="single" w:sz="4" w:space="0" w:color="auto"/>
              <w:bottom w:val="single" w:sz="4" w:space="0" w:color="auto"/>
            </w:tcBorders>
          </w:tcPr>
          <w:p>
            <w:pPr>
              <w:pStyle w:val="yTable"/>
            </w:pPr>
            <w:r>
              <w:rPr>
                <w:rFonts w:ascii="Times" w:hAnsi="Times"/>
                <w:b/>
                <w:bCs/>
                <w:spacing w:val="-4"/>
              </w:rPr>
              <w:t>Item</w:t>
            </w:r>
          </w:p>
        </w:tc>
        <w:tc>
          <w:tcPr>
            <w:tcW w:w="4678" w:type="dxa"/>
            <w:tcBorders>
              <w:top w:val="single" w:sz="4" w:space="0" w:color="auto"/>
              <w:bottom w:val="single" w:sz="4" w:space="0" w:color="auto"/>
            </w:tcBorders>
          </w:tcPr>
          <w:p>
            <w:pPr>
              <w:pStyle w:val="yTable"/>
              <w:jc w:val="center"/>
            </w:pPr>
            <w:r>
              <w:rPr>
                <w:b/>
                <w:bCs/>
              </w:rPr>
              <w:t>Matter</w:t>
            </w:r>
          </w:p>
        </w:tc>
        <w:tc>
          <w:tcPr>
            <w:tcW w:w="1512" w:type="dxa"/>
            <w:tcBorders>
              <w:top w:val="single" w:sz="4" w:space="0" w:color="auto"/>
              <w:bottom w:val="single" w:sz="4" w:space="0" w:color="auto"/>
            </w:tcBorders>
          </w:tcPr>
          <w:p>
            <w:pPr>
              <w:pStyle w:val="yTable"/>
              <w:tabs>
                <w:tab w:val="right" w:pos="743"/>
              </w:tabs>
            </w:pPr>
            <w:r>
              <w:t xml:space="preserve">   Fee</w:t>
            </w:r>
          </w:p>
          <w:p>
            <w:pPr>
              <w:pStyle w:val="yTable"/>
              <w:tabs>
                <w:tab w:val="right" w:pos="743"/>
              </w:tabs>
            </w:pPr>
            <w:r>
              <w:t xml:space="preserve">     $</w:t>
            </w:r>
          </w:p>
        </w:tc>
      </w:tr>
      <w:tr>
        <w:trPr>
          <w:cantSplit/>
        </w:trPr>
        <w:tc>
          <w:tcPr>
            <w:tcW w:w="1276" w:type="dxa"/>
          </w:tcPr>
          <w:p>
            <w:pPr>
              <w:pStyle w:val="yTable"/>
            </w:pPr>
            <w:r>
              <w:t>1.</w:t>
            </w:r>
          </w:p>
        </w:tc>
        <w:tc>
          <w:tcPr>
            <w:tcW w:w="4678" w:type="dxa"/>
          </w:tcPr>
          <w:p>
            <w:pPr>
              <w:pStyle w:val="yTable"/>
            </w:pPr>
            <w:del w:id="240" w:author="Master Repository Process" w:date="2021-09-18T00:22:00Z">
              <w:r>
                <w:delText>For</w:delText>
              </w:r>
            </w:del>
            <w:ins w:id="241" w:author="Master Repository Process" w:date="2021-09-18T00:22:00Z">
              <w:r>
                <w:t>On</w:t>
              </w:r>
            </w:ins>
            <w:r>
              <w:t xml:space="preserve"> the execution of an arrest warrant of any kind </w:t>
            </w:r>
            <w:del w:id="242" w:author="Master Repository Process" w:date="2021-09-18T00:22:00Z">
              <w:r>
                <w:delText>……………………………………………….</w:delText>
              </w:r>
            </w:del>
            <w:ins w:id="243" w:author="Master Repository Process" w:date="2021-09-18T00:22:00Z">
              <w:r>
                <w:t>—</w:t>
              </w:r>
            </w:ins>
          </w:p>
        </w:tc>
        <w:tc>
          <w:tcPr>
            <w:tcW w:w="1512" w:type="dxa"/>
          </w:tcPr>
          <w:p>
            <w:pPr>
              <w:pStyle w:val="yTable"/>
              <w:tabs>
                <w:tab w:val="right" w:pos="743"/>
              </w:tabs>
            </w:pPr>
            <w:del w:id="244" w:author="Master Repository Process" w:date="2021-09-18T00:22:00Z">
              <w:r>
                <w:br/>
                <w:delText>136.00</w:delText>
              </w:r>
            </w:del>
          </w:p>
        </w:tc>
      </w:tr>
      <w:tr>
        <w:trPr>
          <w:cantSplit/>
          <w:ins w:id="245" w:author="Master Repository Process" w:date="2021-09-18T00:22:00Z"/>
        </w:trPr>
        <w:tc>
          <w:tcPr>
            <w:tcW w:w="1276" w:type="dxa"/>
          </w:tcPr>
          <w:p>
            <w:pPr>
              <w:pStyle w:val="yTable"/>
              <w:rPr>
                <w:ins w:id="246" w:author="Master Repository Process" w:date="2021-09-18T00:22:00Z"/>
              </w:rPr>
            </w:pPr>
          </w:p>
        </w:tc>
        <w:tc>
          <w:tcPr>
            <w:tcW w:w="4678" w:type="dxa"/>
          </w:tcPr>
          <w:p>
            <w:pPr>
              <w:pStyle w:val="yTable"/>
              <w:tabs>
                <w:tab w:val="left" w:pos="601"/>
              </w:tabs>
              <w:ind w:left="601" w:hanging="601"/>
              <w:rPr>
                <w:ins w:id="247" w:author="Master Repository Process" w:date="2021-09-18T00:22:00Z"/>
              </w:rPr>
            </w:pPr>
            <w:ins w:id="248" w:author="Master Repository Process" w:date="2021-09-18T00:22:00Z">
              <w:r>
                <w:t>(a)</w:t>
              </w:r>
              <w:r>
                <w:tab/>
                <w:t>for arresting the person ……..…………..</w:t>
              </w:r>
            </w:ins>
          </w:p>
        </w:tc>
        <w:tc>
          <w:tcPr>
            <w:tcW w:w="1512" w:type="dxa"/>
          </w:tcPr>
          <w:p>
            <w:pPr>
              <w:pStyle w:val="yTable"/>
              <w:tabs>
                <w:tab w:val="right" w:pos="743"/>
              </w:tabs>
              <w:rPr>
                <w:ins w:id="249" w:author="Master Repository Process" w:date="2021-09-18T00:22:00Z"/>
              </w:rPr>
            </w:pPr>
            <w:ins w:id="250" w:author="Master Repository Process" w:date="2021-09-18T00:22:00Z">
              <w:r>
                <w:t>72.50</w:t>
              </w:r>
            </w:ins>
          </w:p>
        </w:tc>
      </w:tr>
      <w:tr>
        <w:trPr>
          <w:cantSplit/>
        </w:trPr>
        <w:tc>
          <w:tcPr>
            <w:tcW w:w="1276" w:type="dxa"/>
            <w:cellIns w:id="251" w:author="Master Repository Process" w:date="2021-09-18T00:22:00Z"/>
          </w:tcPr>
          <w:p>
            <w:pPr>
              <w:pStyle w:val="yTable"/>
            </w:pPr>
          </w:p>
        </w:tc>
        <w:tc>
          <w:tcPr>
            <w:tcW w:w="4678" w:type="dxa"/>
          </w:tcPr>
          <w:p>
            <w:pPr>
              <w:pStyle w:val="yTable"/>
              <w:rPr>
                <w:del w:id="252" w:author="Master Repository Process" w:date="2021-09-18T00:22:00Z"/>
              </w:rPr>
            </w:pPr>
            <w:del w:id="253" w:author="Master Repository Process" w:date="2021-09-18T00:22:00Z">
              <w:r>
                <w:delText>NOTE 1</w:delText>
              </w:r>
            </w:del>
          </w:p>
          <w:p>
            <w:pPr>
              <w:pStyle w:val="yTable"/>
              <w:rPr>
                <w:del w:id="254" w:author="Master Repository Process" w:date="2021-09-18T00:22:00Z"/>
              </w:rPr>
            </w:pPr>
            <w:del w:id="255" w:author="Master Repository Process" w:date="2021-09-18T00:22:00Z">
              <w:r>
                <w:delText xml:space="preserve">The fee includes all duties associated with executing an arrest warrant including — </w:delText>
              </w:r>
            </w:del>
          </w:p>
          <w:p>
            <w:pPr>
              <w:pStyle w:val="yTable"/>
              <w:tabs>
                <w:tab w:val="left" w:pos="601"/>
              </w:tabs>
              <w:rPr>
                <w:del w:id="256" w:author="Master Repository Process" w:date="2021-09-18T00:22:00Z"/>
              </w:rPr>
            </w:pPr>
            <w:del w:id="257" w:author="Master Repository Process" w:date="2021-09-18T00:22:00Z">
              <w:r>
                <w:delText>(a)</w:delText>
              </w:r>
              <w:r>
                <w:tab/>
                <w:delText>arresting the person;</w:delText>
              </w:r>
            </w:del>
          </w:p>
          <w:p>
            <w:pPr>
              <w:pStyle w:val="yTable"/>
              <w:tabs>
                <w:tab w:val="left" w:pos="601"/>
              </w:tabs>
              <w:rPr>
                <w:del w:id="258" w:author="Master Repository Process" w:date="2021-09-18T00:22:00Z"/>
              </w:rPr>
            </w:pPr>
            <w:r>
              <w:t>(b)</w:t>
            </w:r>
            <w:r>
              <w:tab/>
            </w:r>
            <w:ins w:id="259" w:author="Master Repository Process" w:date="2021-09-18T00:22:00Z">
              <w:r>
                <w:t xml:space="preserve">for </w:t>
              </w:r>
            </w:ins>
            <w:r>
              <w:t>conveying the person to a court or a custodial place</w:t>
            </w:r>
            <w:del w:id="260" w:author="Master Repository Process" w:date="2021-09-18T00:22:00Z">
              <w:r>
                <w:delText>;</w:delText>
              </w:r>
            </w:del>
          </w:p>
          <w:p>
            <w:pPr>
              <w:pStyle w:val="yTable"/>
              <w:tabs>
                <w:tab w:val="left" w:pos="601"/>
              </w:tabs>
              <w:rPr>
                <w:del w:id="261" w:author="Master Repository Process" w:date="2021-09-18T00:22:00Z"/>
              </w:rPr>
            </w:pPr>
            <w:del w:id="262" w:author="Master Repository Process" w:date="2021-09-18T00:22:00Z">
              <w:r>
                <w:delText>(c)</w:delText>
              </w:r>
              <w:r>
                <w:tab/>
                <w:delText>ongoing custody of the person;</w:delText>
              </w:r>
            </w:del>
          </w:p>
          <w:p>
            <w:pPr>
              <w:pStyle w:val="yTable"/>
              <w:tabs>
                <w:tab w:val="left" w:pos="601"/>
              </w:tabs>
              <w:ind w:left="601" w:hanging="601"/>
            </w:pPr>
            <w:del w:id="263" w:author="Master Repository Process" w:date="2021-09-18T00:22:00Z">
              <w:r>
                <w:delText>(d)</w:delText>
              </w:r>
              <w:r>
                <w:tab/>
              </w:r>
            </w:del>
            <w:ins w:id="264" w:author="Master Repository Process" w:date="2021-09-18T00:22:00Z">
              <w:r>
                <w:t xml:space="preserve"> and </w:t>
              </w:r>
            </w:ins>
            <w:r>
              <w:t>releasing the person from arrest</w:t>
            </w:r>
            <w:del w:id="265" w:author="Master Repository Process" w:date="2021-09-18T00:22:00Z">
              <w:r>
                <w:delText>.</w:delText>
              </w:r>
            </w:del>
            <w:ins w:id="266" w:author="Master Repository Process" w:date="2021-09-18T00:22:00Z">
              <w:r>
                <w:t xml:space="preserve"> or custody ..….……………….</w:t>
              </w:r>
            </w:ins>
          </w:p>
        </w:tc>
        <w:tc>
          <w:tcPr>
            <w:tcW w:w="1512" w:type="dxa"/>
            <w:cellIns w:id="267" w:author="Master Repository Process" w:date="2021-09-18T00:22:00Z"/>
          </w:tcPr>
          <w:p>
            <w:pPr>
              <w:pStyle w:val="yTable"/>
              <w:tabs>
                <w:tab w:val="right" w:pos="743"/>
              </w:tabs>
            </w:pPr>
            <w:ins w:id="268" w:author="Master Repository Process" w:date="2021-09-18T00:22:00Z">
              <w:r>
                <w:br/>
              </w:r>
              <w:r>
                <w:br/>
                <w:t>72.50</w:t>
              </w:r>
            </w:ins>
          </w:p>
        </w:tc>
      </w:tr>
      <w:tr>
        <w:trPr>
          <w:cantSplit/>
          <w:ins w:id="269" w:author="Master Repository Process" w:date="2021-09-18T00:22:00Z"/>
        </w:trPr>
        <w:tc>
          <w:tcPr>
            <w:tcW w:w="1276" w:type="dxa"/>
          </w:tcPr>
          <w:p>
            <w:pPr>
              <w:pStyle w:val="yTable"/>
              <w:rPr>
                <w:ins w:id="270" w:author="Master Repository Process" w:date="2021-09-18T00:22:00Z"/>
              </w:rPr>
            </w:pPr>
          </w:p>
        </w:tc>
        <w:tc>
          <w:tcPr>
            <w:tcW w:w="4678" w:type="dxa"/>
          </w:tcPr>
          <w:p>
            <w:pPr>
              <w:pStyle w:val="yTable"/>
              <w:tabs>
                <w:tab w:val="left" w:pos="601"/>
              </w:tabs>
              <w:ind w:left="601" w:hanging="601"/>
              <w:rPr>
                <w:ins w:id="271" w:author="Master Repository Process" w:date="2021-09-18T00:22:00Z"/>
              </w:rPr>
            </w:pPr>
            <w:ins w:id="272" w:author="Master Repository Process" w:date="2021-09-18T00:22:00Z">
              <w:r>
                <w:t>(c)</w:t>
              </w:r>
              <w:r>
                <w:tab/>
                <w:t>for each 30 minutes after 2 hours and 30 minutes that an enforcement officer is required to keep the person in custody until he or she is conveyed to a court or a custodial place .……………….……….….</w:t>
              </w:r>
            </w:ins>
          </w:p>
        </w:tc>
        <w:tc>
          <w:tcPr>
            <w:tcW w:w="1512" w:type="dxa"/>
          </w:tcPr>
          <w:p>
            <w:pPr>
              <w:pStyle w:val="yTable"/>
              <w:tabs>
                <w:tab w:val="right" w:pos="743"/>
              </w:tabs>
              <w:rPr>
                <w:ins w:id="273" w:author="Master Repository Process" w:date="2021-09-18T00:22:00Z"/>
              </w:rPr>
            </w:pPr>
            <w:ins w:id="274" w:author="Master Repository Process" w:date="2021-09-18T00:22:00Z">
              <w:r>
                <w:br/>
              </w:r>
              <w:r>
                <w:br/>
              </w:r>
              <w:r>
                <w:br/>
              </w:r>
              <w:r>
                <w:br/>
                <w:t>19.25</w:t>
              </w:r>
            </w:ins>
          </w:p>
        </w:tc>
      </w:tr>
      <w:tr>
        <w:trPr>
          <w:cantSplit/>
        </w:trPr>
        <w:tc>
          <w:tcPr>
            <w:tcW w:w="7466" w:type="dxa"/>
            <w:gridSpan w:val="3"/>
          </w:tcPr>
          <w:p>
            <w:pPr>
              <w:pStyle w:val="yTable"/>
            </w:pPr>
            <w:r>
              <w:t>NOTE</w:t>
            </w:r>
            <w:del w:id="275" w:author="Master Repository Process" w:date="2021-09-18T00:22:00Z">
              <w:r>
                <w:delText xml:space="preserve"> 2</w:delText>
              </w:r>
            </w:del>
            <w:ins w:id="276" w:author="Master Repository Process" w:date="2021-09-18T00:22:00Z">
              <w:r>
                <w:t> 1:</w:t>
              </w:r>
            </w:ins>
          </w:p>
          <w:p>
            <w:pPr>
              <w:pStyle w:val="yTable"/>
              <w:tabs>
                <w:tab w:val="right" w:pos="743"/>
              </w:tabs>
            </w:pPr>
            <w:del w:id="277" w:author="Master Repository Process" w:date="2021-09-18T00:22:00Z">
              <w:r>
                <w:delText>This</w:delText>
              </w:r>
            </w:del>
            <w:ins w:id="278" w:author="Master Repository Process" w:date="2021-09-18T00:22:00Z">
              <w:r>
                <w:t>The</w:t>
              </w:r>
            </w:ins>
            <w:r>
              <w:t xml:space="preserve"> fee </w:t>
            </w:r>
            <w:del w:id="279" w:author="Master Repository Process" w:date="2021-09-18T00:22:00Z">
              <w:r>
                <w:delText>covers up to 2½ hours of</w:delText>
              </w:r>
            </w:del>
            <w:ins w:id="280" w:author="Master Repository Process" w:date="2021-09-18T00:22:00Z">
              <w:r>
                <w:t>under paragraph (a) is payable whether or not</w:t>
              </w:r>
            </w:ins>
            <w:r>
              <w:t xml:space="preserve"> the </w:t>
            </w:r>
            <w:del w:id="281" w:author="Master Repository Process" w:date="2021-09-18T00:22:00Z">
              <w:r>
                <w:delText>sheriff’s time.  If in any case the execution of</w:delText>
              </w:r>
            </w:del>
            <w:ins w:id="282" w:author="Master Repository Process" w:date="2021-09-18T00:22:00Z">
              <w:r>
                <w:t>Sheriff’s functions under</w:t>
              </w:r>
            </w:ins>
            <w:r>
              <w:t xml:space="preserve"> the warrant </w:t>
            </w:r>
            <w:del w:id="283" w:author="Master Repository Process" w:date="2021-09-18T00:22:00Z">
              <w:r>
                <w:delText>exceeds 2½ hours,</w:delText>
              </w:r>
            </w:del>
            <w:ins w:id="284" w:author="Master Repository Process" w:date="2021-09-18T00:22:00Z">
              <w:r>
                <w:t>are performed and includes up to 3 attempts to perform the functions at</w:t>
              </w:r>
            </w:ins>
            <w:r>
              <w:t xml:space="preserve"> the </w:t>
            </w:r>
            <w:del w:id="285" w:author="Master Repository Process" w:date="2021-09-18T00:22:00Z">
              <w:r>
                <w:delText>Court may grant the sheriff an additional allowance</w:delText>
              </w:r>
            </w:del>
            <w:ins w:id="286" w:author="Master Repository Process" w:date="2021-09-18T00:22:00Z">
              <w:r>
                <w:t>same address</w:t>
              </w:r>
            </w:ins>
            <w:r>
              <w:t>.</w:t>
            </w:r>
          </w:p>
        </w:tc>
      </w:tr>
      <w:tr>
        <w:trPr>
          <w:cantSplit/>
          <w:ins w:id="287" w:author="Master Repository Process" w:date="2021-09-18T00:22:00Z"/>
        </w:trPr>
        <w:tc>
          <w:tcPr>
            <w:tcW w:w="7466" w:type="dxa"/>
            <w:gridSpan w:val="3"/>
          </w:tcPr>
          <w:p>
            <w:pPr>
              <w:pStyle w:val="yTable"/>
              <w:rPr>
                <w:ins w:id="288" w:author="Master Repository Process" w:date="2021-09-18T00:22:00Z"/>
              </w:rPr>
            </w:pPr>
            <w:ins w:id="289" w:author="Master Repository Process" w:date="2021-09-18T00:22:00Z">
              <w:r>
                <w:t>NOTE 2:</w:t>
              </w:r>
            </w:ins>
          </w:p>
          <w:p>
            <w:pPr>
              <w:pStyle w:val="yTable"/>
              <w:rPr>
                <w:ins w:id="290" w:author="Master Repository Process" w:date="2021-09-18T00:22:00Z"/>
              </w:rPr>
            </w:pPr>
            <w:ins w:id="291" w:author="Master Repository Process" w:date="2021-09-18T00:22:00Z">
              <w:r>
                <w:t xml:space="preserve">The fee under paragraph (a) includes — </w:t>
              </w:r>
            </w:ins>
          </w:p>
          <w:p>
            <w:pPr>
              <w:pStyle w:val="yTable"/>
              <w:tabs>
                <w:tab w:val="left" w:pos="601"/>
              </w:tabs>
              <w:rPr>
                <w:ins w:id="292" w:author="Master Repository Process" w:date="2021-09-18T00:22:00Z"/>
              </w:rPr>
            </w:pPr>
            <w:ins w:id="293" w:author="Master Repository Process" w:date="2021-09-18T00:22:00Z">
              <w:r>
                <w:t>(a)</w:t>
              </w:r>
              <w:r>
                <w:tab/>
                <w:t>receipt of the warrant; and</w:t>
              </w:r>
            </w:ins>
          </w:p>
          <w:p>
            <w:pPr>
              <w:pStyle w:val="yTable"/>
              <w:tabs>
                <w:tab w:val="left" w:pos="601"/>
              </w:tabs>
              <w:rPr>
                <w:ins w:id="294" w:author="Master Repository Process" w:date="2021-09-18T00:22:00Z"/>
              </w:rPr>
            </w:pPr>
            <w:ins w:id="295" w:author="Master Repository Process" w:date="2021-09-18T00:22:00Z">
              <w:r>
                <w:t>(b)</w:t>
              </w:r>
              <w:r>
                <w:tab/>
                <w:t>attendances and inquiries before attempting arrest; and</w:t>
              </w:r>
            </w:ins>
          </w:p>
          <w:p>
            <w:pPr>
              <w:pStyle w:val="yTable"/>
              <w:tabs>
                <w:tab w:val="left" w:pos="601"/>
              </w:tabs>
              <w:rPr>
                <w:ins w:id="296" w:author="Master Repository Process" w:date="2021-09-18T00:22:00Z"/>
              </w:rPr>
            </w:pPr>
            <w:ins w:id="297" w:author="Master Repository Process" w:date="2021-09-18T00:22:00Z">
              <w:r>
                <w:t>(c)</w:t>
              </w:r>
              <w:r>
                <w:tab/>
                <w:t>giving any notice; and</w:t>
              </w:r>
            </w:ins>
          </w:p>
          <w:p>
            <w:pPr>
              <w:pStyle w:val="yTable"/>
              <w:tabs>
                <w:tab w:val="left" w:pos="601"/>
                <w:tab w:val="right" w:pos="743"/>
              </w:tabs>
              <w:rPr>
                <w:ins w:id="298" w:author="Master Repository Process" w:date="2021-09-18T00:22:00Z"/>
              </w:rPr>
            </w:pPr>
            <w:ins w:id="299" w:author="Master Repository Process" w:date="2021-09-18T00:22:00Z">
              <w:r>
                <w:t>(d)</w:t>
              </w:r>
              <w:r>
                <w:tab/>
                <w:t>making any report.</w:t>
              </w:r>
            </w:ins>
          </w:p>
        </w:tc>
      </w:tr>
      <w:tr>
        <w:trPr>
          <w:cantSplit/>
        </w:trPr>
        <w:tc>
          <w:tcPr>
            <w:tcW w:w="1276" w:type="dxa"/>
          </w:tcPr>
          <w:p>
            <w:pPr>
              <w:pStyle w:val="yTable"/>
            </w:pPr>
            <w:r>
              <w:t>2.</w:t>
            </w:r>
          </w:p>
        </w:tc>
        <w:tc>
          <w:tcPr>
            <w:tcW w:w="4678" w:type="dxa"/>
          </w:tcPr>
          <w:p>
            <w:pPr>
              <w:pStyle w:val="yTable"/>
            </w:pPr>
            <w:r>
              <w:t>For the service of any writ, application, summons, originating process, notice or order of the Court or any other process requiring service ………………</w:t>
            </w:r>
          </w:p>
        </w:tc>
        <w:tc>
          <w:tcPr>
            <w:tcW w:w="1512" w:type="dxa"/>
          </w:tcPr>
          <w:p>
            <w:pPr>
              <w:pStyle w:val="yTable"/>
              <w:tabs>
                <w:tab w:val="right" w:pos="743"/>
              </w:tabs>
            </w:pPr>
            <w:r>
              <w:br/>
            </w:r>
            <w:r>
              <w:br/>
            </w:r>
            <w:del w:id="300" w:author="Master Repository Process" w:date="2021-09-18T00:22:00Z">
              <w:r>
                <w:delText>37</w:delText>
              </w:r>
            </w:del>
            <w:ins w:id="301" w:author="Master Repository Process" w:date="2021-09-18T00:22:00Z">
              <w:r>
                <w:t>39</w:t>
              </w:r>
            </w:ins>
            <w:r>
              <w:t>.50</w:t>
            </w:r>
          </w:p>
        </w:tc>
      </w:tr>
      <w:tr>
        <w:trPr>
          <w:cantSplit/>
        </w:trPr>
        <w:tc>
          <w:tcPr>
            <w:tcW w:w="7466"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1276" w:type="dxa"/>
          </w:tcPr>
          <w:p>
            <w:pPr>
              <w:pStyle w:val="yTable"/>
            </w:pPr>
            <w:r>
              <w:t>3.</w:t>
            </w:r>
          </w:p>
        </w:tc>
        <w:tc>
          <w:tcPr>
            <w:tcW w:w="4678"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512" w:type="dxa"/>
          </w:tcPr>
          <w:p>
            <w:pPr>
              <w:pStyle w:val="yTable"/>
              <w:tabs>
                <w:tab w:val="right" w:pos="743"/>
              </w:tabs>
            </w:pPr>
          </w:p>
        </w:tc>
      </w:tr>
      <w:tr>
        <w:trPr>
          <w:cantSplit/>
        </w:trPr>
        <w:tc>
          <w:tcPr>
            <w:tcW w:w="1276" w:type="dxa"/>
          </w:tcPr>
          <w:p>
            <w:pPr>
              <w:pStyle w:val="zytable"/>
              <w:ind w:left="0"/>
            </w:pPr>
          </w:p>
        </w:tc>
        <w:tc>
          <w:tcPr>
            <w:tcW w:w="4678" w:type="dxa"/>
          </w:tcPr>
          <w:p>
            <w:pPr>
              <w:pStyle w:val="yTable"/>
              <w:tabs>
                <w:tab w:val="left" w:pos="601"/>
              </w:tabs>
              <w:ind w:left="601" w:hanging="601"/>
            </w:pPr>
            <w:r>
              <w:t>(a)</w:t>
            </w:r>
            <w:r>
              <w:tab/>
              <w:t>for each kilometre travelled (one way) in the metropolitan area .......……………….</w:t>
            </w:r>
          </w:p>
        </w:tc>
        <w:tc>
          <w:tcPr>
            <w:tcW w:w="1512" w:type="dxa"/>
          </w:tcPr>
          <w:p>
            <w:pPr>
              <w:pStyle w:val="yTable"/>
              <w:tabs>
                <w:tab w:val="right" w:pos="743"/>
              </w:tabs>
            </w:pPr>
            <w:r>
              <w:br/>
            </w:r>
            <w:del w:id="302" w:author="Master Repository Process" w:date="2021-09-18T00:22:00Z">
              <w:r>
                <w:delText>0.95</w:delText>
              </w:r>
            </w:del>
            <w:ins w:id="303" w:author="Master Repository Process" w:date="2021-09-18T00:22:00Z">
              <w:r>
                <w:t>1.00</w:t>
              </w:r>
            </w:ins>
          </w:p>
        </w:tc>
      </w:tr>
      <w:tr>
        <w:trPr>
          <w:cantSplit/>
        </w:trPr>
        <w:tc>
          <w:tcPr>
            <w:tcW w:w="1276" w:type="dxa"/>
          </w:tcPr>
          <w:p>
            <w:pPr>
              <w:pStyle w:val="zytable"/>
              <w:ind w:left="0"/>
            </w:pPr>
          </w:p>
        </w:tc>
        <w:tc>
          <w:tcPr>
            <w:tcW w:w="4678"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512" w:type="dxa"/>
          </w:tcPr>
          <w:p>
            <w:pPr>
              <w:pStyle w:val="yTable"/>
              <w:tabs>
                <w:tab w:val="right" w:pos="743"/>
              </w:tabs>
            </w:pPr>
            <w:r>
              <w:br/>
              <w:t>1.</w:t>
            </w:r>
            <w:del w:id="304" w:author="Master Repository Process" w:date="2021-09-18T00:22:00Z">
              <w:r>
                <w:delText>05</w:delText>
              </w:r>
            </w:del>
            <w:ins w:id="305" w:author="Master Repository Process" w:date="2021-09-18T00:22:00Z">
              <w:r>
                <w:t>10</w:t>
              </w:r>
            </w:ins>
          </w:p>
        </w:tc>
      </w:tr>
      <w:tr>
        <w:trPr>
          <w:cantSplit/>
        </w:trPr>
        <w:tc>
          <w:tcPr>
            <w:tcW w:w="7466"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1276" w:type="dxa"/>
          </w:tcPr>
          <w:p>
            <w:pPr>
              <w:pStyle w:val="yTable"/>
            </w:pPr>
            <w:r>
              <w:t>4.</w:t>
            </w:r>
          </w:p>
        </w:tc>
        <w:tc>
          <w:tcPr>
            <w:tcW w:w="4678" w:type="dxa"/>
          </w:tcPr>
          <w:p>
            <w:pPr>
              <w:pStyle w:val="yTable"/>
            </w:pPr>
            <w:r>
              <w:t>Fee to the sheriff for attending a view — per hour or part of an hour …………………………………</w:t>
            </w:r>
          </w:p>
        </w:tc>
        <w:tc>
          <w:tcPr>
            <w:tcW w:w="1512" w:type="dxa"/>
          </w:tcPr>
          <w:p>
            <w:pPr>
              <w:pStyle w:val="yTable"/>
              <w:tabs>
                <w:tab w:val="right" w:pos="743"/>
              </w:tabs>
            </w:pPr>
            <w:r>
              <w:br/>
            </w:r>
            <w:del w:id="306" w:author="Master Repository Process" w:date="2021-09-18T00:22:00Z">
              <w:r>
                <w:delText>36</w:delText>
              </w:r>
            </w:del>
            <w:ins w:id="307" w:author="Master Repository Process" w:date="2021-09-18T00:22:00Z">
              <w:r>
                <w:t>38</w:t>
              </w:r>
            </w:ins>
            <w:r>
              <w:t>.50</w:t>
            </w:r>
          </w:p>
        </w:tc>
      </w:tr>
      <w:tr>
        <w:trPr>
          <w:cantSplit/>
        </w:trPr>
        <w:tc>
          <w:tcPr>
            <w:tcW w:w="1276" w:type="dxa"/>
          </w:tcPr>
          <w:p>
            <w:pPr>
              <w:pStyle w:val="yTable"/>
            </w:pPr>
            <w:r>
              <w:t>5.</w:t>
            </w:r>
          </w:p>
        </w:tc>
        <w:tc>
          <w:tcPr>
            <w:tcW w:w="4678" w:type="dxa"/>
          </w:tcPr>
          <w:p>
            <w:pPr>
              <w:pStyle w:val="yTable"/>
              <w:tabs>
                <w:tab w:val="left" w:pos="601"/>
              </w:tabs>
              <w:ind w:left="601" w:hanging="601"/>
            </w:pPr>
            <w:r>
              <w:t>(a)</w:t>
            </w:r>
            <w:r>
              <w:tab/>
              <w:t>For striking a jury and preparing jury panel …………………………</w:t>
            </w:r>
          </w:p>
        </w:tc>
        <w:tc>
          <w:tcPr>
            <w:tcW w:w="1512" w:type="dxa"/>
          </w:tcPr>
          <w:p>
            <w:pPr>
              <w:pStyle w:val="yTable"/>
              <w:tabs>
                <w:tab w:val="right" w:pos="743"/>
              </w:tabs>
            </w:pPr>
            <w:r>
              <w:br/>
              <w:t>123.00</w:t>
            </w:r>
          </w:p>
        </w:tc>
      </w:tr>
      <w:tr>
        <w:trPr>
          <w:cantSplit/>
        </w:trPr>
        <w:tc>
          <w:tcPr>
            <w:tcW w:w="1276" w:type="dxa"/>
            <w:tcBorders>
              <w:bottom w:val="single" w:sz="4" w:space="0" w:color="auto"/>
            </w:tcBorders>
          </w:tcPr>
          <w:p>
            <w:pPr>
              <w:pStyle w:val="zytable"/>
              <w:ind w:left="0"/>
            </w:pPr>
          </w:p>
        </w:tc>
        <w:tc>
          <w:tcPr>
            <w:tcW w:w="4678"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512" w:type="dxa"/>
            <w:tcBorders>
              <w:bottom w:val="single" w:sz="4" w:space="0" w:color="auto"/>
            </w:tcBorders>
          </w:tcPr>
          <w:p>
            <w:pPr>
              <w:pStyle w:val="yTable"/>
            </w:pPr>
            <w:r>
              <w:t>The sum actually and reasonably paid.</w:t>
            </w:r>
          </w:p>
        </w:tc>
      </w:tr>
    </w:tbl>
    <w:p>
      <w:pPr>
        <w:pStyle w:val="Footnotesection"/>
      </w:pPr>
      <w:r>
        <w:tab/>
        <w:t>[Schedule 2 inserted in Gazette 28 Apr 2005 p. 1762; amended in Gazette 23 Jun 2005 p. 2699</w:t>
      </w:r>
      <w:ins w:id="308" w:author="Master Repository Process" w:date="2021-09-18T00:22:00Z">
        <w:r>
          <w:t>; 23 Jun 2006 p. 2186</w:t>
        </w:r>
        <w:r>
          <w:noBreakHyphen/>
          <w:t>7</w:t>
        </w:r>
      </w:ins>
      <w:r>
        <w:t>.]</w:t>
      </w:r>
    </w:p>
    <w:p>
      <w:pPr>
        <w:pStyle w:val="yScheduleHeading"/>
      </w:pPr>
      <w:bookmarkStart w:id="309" w:name="_Toc107626248"/>
      <w:bookmarkStart w:id="310" w:name="_Toc139175208"/>
      <w:bookmarkStart w:id="311" w:name="_Toc139365939"/>
      <w:r>
        <w:rPr>
          <w:rStyle w:val="CharSchNo"/>
        </w:rPr>
        <w:t>Schedule 3</w:t>
      </w:r>
      <w:r>
        <w:t xml:space="preserve"> — </w:t>
      </w:r>
      <w:bookmarkEnd w:id="238"/>
      <w:bookmarkEnd w:id="239"/>
      <w:r>
        <w:rPr>
          <w:rStyle w:val="CharSchText"/>
        </w:rPr>
        <w:t>Probate Fees</w:t>
      </w:r>
      <w:bookmarkEnd w:id="309"/>
      <w:bookmarkEnd w:id="310"/>
      <w:bookmarkEnd w:id="311"/>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 xml:space="preserve">On filing an application for an original grant or, for a second subsequent grant in relation to the same deceased, or to reseal a foreign grant — </w:t>
            </w:r>
          </w:p>
        </w:tc>
        <w:tc>
          <w:tcPr>
            <w:tcW w:w="1382" w:type="dxa"/>
          </w:tcPr>
          <w:p>
            <w:pPr>
              <w:pStyle w:val="yTable"/>
              <w:spacing w:before="8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 xml:space="preserve">if the gross value of the estate the subject of the application does not exceed $10 000 </w:t>
            </w:r>
            <w:del w:id="312" w:author="Master Repository Process" w:date="2021-09-18T00:22:00Z">
              <w:r>
                <w:delText>……………………..............</w:delText>
              </w:r>
            </w:del>
            <w:ins w:id="313" w:author="Master Repository Process" w:date="2021-09-18T00:22:00Z">
              <w:r>
                <w:t>......</w:t>
              </w:r>
            </w:ins>
          </w:p>
        </w:tc>
        <w:tc>
          <w:tcPr>
            <w:tcW w:w="1382" w:type="dxa"/>
          </w:tcPr>
          <w:p>
            <w:pPr>
              <w:pStyle w:val="yTable"/>
              <w:tabs>
                <w:tab w:val="right" w:pos="743"/>
              </w:tabs>
            </w:pPr>
            <w:r>
              <w:br/>
            </w:r>
            <w:r>
              <w:tab/>
            </w:r>
            <w:del w:id="314" w:author="Master Repository Process" w:date="2021-09-18T00:22:00Z">
              <w:r>
                <w:delText>136</w:delText>
              </w:r>
            </w:del>
            <w:ins w:id="315" w:author="Master Repository Process" w:date="2021-09-18T00:22:00Z">
              <w:r>
                <w:t>142</w:t>
              </w:r>
            </w:ins>
            <w:r>
              <w:t>.00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if the gross value of the estate the subject of the application exceeds $10 000 but does not exceed $100 000 ……..</w:t>
            </w:r>
          </w:p>
        </w:tc>
        <w:tc>
          <w:tcPr>
            <w:tcW w:w="1382" w:type="dxa"/>
          </w:tcPr>
          <w:p>
            <w:pPr>
              <w:pStyle w:val="yTable"/>
              <w:tabs>
                <w:tab w:val="right" w:pos="743"/>
              </w:tabs>
              <w:spacing w:before="0"/>
            </w:pPr>
            <w:r>
              <w:br/>
            </w:r>
            <w:del w:id="316" w:author="Master Repository Process" w:date="2021-09-18T00:22:00Z">
              <w:r>
                <w:tab/>
                <w:delText>272</w:delText>
              </w:r>
            </w:del>
            <w:ins w:id="317" w:author="Master Repository Process" w:date="2021-09-18T00:22:00Z">
              <w:r>
                <w:br/>
              </w:r>
              <w:r>
                <w:tab/>
                <w:t>284</w:t>
              </w:r>
            </w:ins>
            <w:r>
              <w:t>.00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 xml:space="preserve">if the gross value of the estate the subject of the application exceeds $100 000 </w:t>
            </w:r>
            <w:del w:id="318" w:author="Master Repository Process" w:date="2021-09-18T00:22:00Z">
              <w:r>
                <w:delText>……………………........................</w:delText>
              </w:r>
            </w:del>
            <w:ins w:id="319" w:author="Master Repository Process" w:date="2021-09-18T00:22:00Z">
              <w:r>
                <w:t>…………</w:t>
              </w:r>
            </w:ins>
          </w:p>
        </w:tc>
        <w:tc>
          <w:tcPr>
            <w:tcW w:w="1382" w:type="dxa"/>
          </w:tcPr>
          <w:p>
            <w:pPr>
              <w:pStyle w:val="yTable"/>
              <w:tabs>
                <w:tab w:val="right" w:pos="743"/>
              </w:tabs>
              <w:spacing w:before="0"/>
            </w:pPr>
            <w:r>
              <w:br/>
            </w:r>
            <w:r>
              <w:tab/>
            </w:r>
            <w:del w:id="320" w:author="Master Repository Process" w:date="2021-09-18T00:22:00Z">
              <w:r>
                <w:delText>544</w:delText>
              </w:r>
            </w:del>
            <w:ins w:id="321" w:author="Master Repository Process" w:date="2021-09-18T00:22:00Z">
              <w:r>
                <w:t>568</w:t>
              </w:r>
            </w:ins>
            <w:r>
              <w:t>.00</w:t>
            </w:r>
          </w:p>
        </w:tc>
      </w:tr>
      <w:tr>
        <w:trPr>
          <w:cantSplit/>
        </w:trPr>
        <w:tc>
          <w:tcPr>
            <w:tcW w:w="993" w:type="dxa"/>
          </w:tcPr>
          <w:p>
            <w:pPr>
              <w:pStyle w:val="yTable"/>
              <w:spacing w:before="80"/>
              <w:jc w:val="center"/>
            </w:pPr>
          </w:p>
        </w:tc>
        <w:tc>
          <w:tcPr>
            <w:tcW w:w="4819" w:type="dxa"/>
          </w:tcPr>
          <w:p>
            <w:pPr>
              <w:pStyle w:val="yTable"/>
              <w:spacing w:before="80"/>
            </w:pPr>
            <w:r>
              <w:t>NOTES:</w:t>
            </w:r>
          </w:p>
          <w:p>
            <w:pPr>
              <w:pStyle w:val="yTable"/>
              <w:tabs>
                <w:tab w:val="left" w:pos="601"/>
              </w:tabs>
              <w:spacing w:before="0"/>
              <w:ind w:left="601" w:hanging="601"/>
            </w:pPr>
            <w:r>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80"/>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r>
            <w:del w:id="322" w:author="Master Repository Process" w:date="2021-09-18T00:22:00Z">
              <w:r>
                <w:delText>44</w:delText>
              </w:r>
            </w:del>
            <w:ins w:id="323" w:author="Master Repository Process" w:date="2021-09-18T00:22:00Z">
              <w:r>
                <w:t>46</w:t>
              </w:r>
            </w:ins>
            <w:r>
              <w:t>.00</w:t>
            </w:r>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t>11.00</w:t>
            </w:r>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r>
            <w:del w:id="324" w:author="Master Repository Process" w:date="2021-09-18T00:22:00Z">
              <w:r>
                <w:delText>54.50</w:delText>
              </w:r>
            </w:del>
            <w:ins w:id="325" w:author="Master Repository Process" w:date="2021-09-18T00:22:00Z">
              <w:r>
                <w:t>57.00</w:t>
              </w:r>
            </w:ins>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r>
            <w:del w:id="326" w:author="Master Repository Process" w:date="2021-09-18T00:22:00Z">
              <w:r>
                <w:delText>22</w:delText>
              </w:r>
            </w:del>
            <w:ins w:id="327" w:author="Master Repository Process" w:date="2021-09-18T00:22:00Z">
              <w:r>
                <w:t>23</w:t>
              </w:r>
            </w:ins>
            <w:r>
              <w:t>.00</w:t>
            </w:r>
          </w:p>
        </w:tc>
      </w:tr>
    </w:tbl>
    <w:p>
      <w:pPr>
        <w:pStyle w:val="yFootnotesection"/>
      </w:pPr>
      <w:bookmarkStart w:id="328" w:name="_Toc533218894"/>
      <w:bookmarkStart w:id="329" w:name="_Toc533480360"/>
      <w:ins w:id="330" w:author="Master Repository Process" w:date="2021-09-18T00:22:00Z">
        <w:r>
          <w:tab/>
        </w:r>
      </w:ins>
      <w:r>
        <w:t>[Schedule 3 amended in Gazette 30 Dec 2003 p. 5699; 23 Jun 2005 p. 2700</w:t>
      </w:r>
      <w:ins w:id="331" w:author="Master Repository Process" w:date="2021-09-18T00:22:00Z">
        <w:r>
          <w:t>; 23 Jun 2006 p. 2187</w:t>
        </w:r>
      </w:ins>
      <w:r>
        <w:t>.]</w:t>
      </w:r>
    </w:p>
    <w:p>
      <w:pPr>
        <w:pStyle w:val="yScheduleHeading"/>
      </w:pPr>
      <w:bookmarkStart w:id="332" w:name="_Toc107626249"/>
      <w:bookmarkStart w:id="333" w:name="_Toc139175209"/>
      <w:bookmarkStart w:id="334" w:name="_Toc139365940"/>
      <w:r>
        <w:rPr>
          <w:rStyle w:val="CharSchNo"/>
        </w:rPr>
        <w:t>Schedule 4</w:t>
      </w:r>
      <w:r>
        <w:t xml:space="preserve"> — </w:t>
      </w:r>
      <w:r>
        <w:rPr>
          <w:rStyle w:val="CharSchText"/>
        </w:rPr>
        <w:t>Forms</w:t>
      </w:r>
      <w:bookmarkEnd w:id="328"/>
      <w:bookmarkEnd w:id="329"/>
      <w:bookmarkEnd w:id="332"/>
      <w:bookmarkEnd w:id="333"/>
      <w:bookmarkEnd w:id="334"/>
    </w:p>
    <w:p>
      <w:pPr>
        <w:pStyle w:val="yShoulderClause"/>
        <w:spacing w:after="120"/>
      </w:pPr>
      <w:r>
        <w:t xml:space="preserve">[r. </w:t>
      </w:r>
      <w:bookmarkStart w:id="335" w:name="_Hlt533327436"/>
      <w:r>
        <w:t>4(7)</w:t>
      </w:r>
      <w:bookmarkEnd w:id="335"/>
      <w:r>
        <w:t>,7(2)]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w:t>
            </w:r>
            <w:r>
              <w:rPr>
                <w:i/>
              </w:rPr>
              <w:t xml:space="preserve">.  </w:t>
            </w:r>
            <w:r>
              <w:rPr>
                <w:i/>
                <w:sz w:val="16"/>
              </w:rPr>
              <w:t>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w:t>
            </w:r>
            <w:r>
              <w:tab/>
              <w:t>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 Their business address is ...................................................................... .*</w:t>
            </w:r>
          </w:p>
        </w:tc>
      </w:tr>
      <w:tr>
        <w:trPr>
          <w:cantSplit/>
          <w:trHeight w:val="429"/>
        </w:trPr>
        <w:tc>
          <w:tcPr>
            <w:tcW w:w="6662" w:type="dxa"/>
            <w:gridSpan w:val="9"/>
          </w:tcPr>
          <w:p>
            <w:pPr>
              <w:pStyle w:val="yTable"/>
            </w:pPr>
            <w:r>
              <w:t>I am unemployed/ a pensioner* and registered with the Department of Social Security at .....................................................................................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Supreme Court (Fees) Regulations 2002 for a person to make a statement or representation in this application that the person knows or has reason to believe is false or misleading in a material particular</w:t>
            </w:r>
            <w:r>
              <w:rPr>
                <w:i/>
              </w:rPr>
              <w:t xml:space="preserve">.  </w:t>
            </w:r>
            <w:r>
              <w:rPr>
                <w:i/>
                <w:sz w:val="16"/>
              </w:rPr>
              <w:t>The maximum fine is $1 000.</w:t>
            </w:r>
          </w:p>
        </w:tc>
      </w:tr>
    </w:tbl>
    <w:p>
      <w:pPr>
        <w:pStyle w:val="yFootnotesection"/>
      </w:pPr>
      <w:r>
        <w:tab/>
        <w:t>[Form 2 amended in Gazette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r>
        <w:tab/>
        <w:t>[Schedule 4 amended in Gazette 30 Jun 2003 p. 2633; 30 Dec 2003 p. 5700</w:t>
      </w:r>
      <w:r>
        <w:noBreakHyphen/>
        <w:t>01; 28 Apr 2005 p. 1763; 23 Jun 2005 p. 2700-1.]</w:t>
      </w:r>
    </w:p>
    <w:p>
      <w:pPr>
        <w:pStyle w:val="nHeading2"/>
      </w:pPr>
      <w:bookmarkStart w:id="336" w:name="_Toc102891015"/>
      <w:bookmarkStart w:id="337" w:name="_Toc107626250"/>
      <w:bookmarkStart w:id="338" w:name="_Toc139175210"/>
      <w:bookmarkStart w:id="339" w:name="_Toc139365941"/>
      <w:r>
        <w:t>Notes</w:t>
      </w:r>
      <w:bookmarkEnd w:id="336"/>
      <w:bookmarkEnd w:id="337"/>
      <w:bookmarkEnd w:id="338"/>
      <w:bookmarkEnd w:id="339"/>
    </w:p>
    <w:p>
      <w:pPr>
        <w:pStyle w:val="nSubsection"/>
        <w:rPr>
          <w:snapToGrid w:val="0"/>
        </w:rPr>
      </w:pPr>
      <w:r>
        <w:rPr>
          <w:snapToGrid w:val="0"/>
          <w:vertAlign w:val="superscript"/>
        </w:rPr>
        <w:t>1</w:t>
      </w:r>
      <w:r>
        <w:rPr>
          <w:snapToGrid w:val="0"/>
        </w:rPr>
        <w:tab/>
        <w:t xml:space="preserve">This is a compilation of the </w:t>
      </w:r>
      <w:r>
        <w:rPr>
          <w:i/>
        </w:rPr>
        <w:t>Supreme Court (Fees) Regulations 2002</w:t>
      </w:r>
      <w:r>
        <w:rPr>
          <w:snapToGrid w:val="0"/>
        </w:rPr>
        <w:t xml:space="preserve"> and includes the amendments made by the other written laws referred to in the following table.</w:t>
      </w:r>
    </w:p>
    <w:p>
      <w:pPr>
        <w:pStyle w:val="nHeading3"/>
      </w:pPr>
      <w:bookmarkStart w:id="340" w:name="_Toc511102520"/>
      <w:bookmarkStart w:id="341" w:name="_Toc513888953"/>
      <w:bookmarkStart w:id="342" w:name="_Toc107626251"/>
      <w:bookmarkStart w:id="343" w:name="_Toc139365942"/>
      <w:r>
        <w:t>Compilation table</w:t>
      </w:r>
      <w:bookmarkEnd w:id="340"/>
      <w:bookmarkEnd w:id="341"/>
      <w:bookmarkEnd w:id="342"/>
      <w:bookmarkEnd w:id="343"/>
    </w:p>
    <w:tbl>
      <w:tblPr>
        <w:tblW w:w="0" w:type="auto"/>
        <w:tblInd w:w="56" w:type="dxa"/>
        <w:tblLayout w:type="fixed"/>
        <w:tblCellMar>
          <w:left w:w="56" w:type="dxa"/>
          <w:right w:w="56" w:type="dxa"/>
        </w:tblCellMar>
        <w:tblLook w:val="0000" w:firstRow="0" w:lastRow="0" w:firstColumn="0" w:lastColumn="0" w:noHBand="0" w:noVBand="0"/>
      </w:tblPr>
      <w:tblGrid>
        <w:gridCol w:w="3060"/>
        <w:gridCol w:w="31"/>
        <w:gridCol w:w="1304"/>
        <w:gridCol w:w="2693"/>
      </w:tblGrid>
      <w:tr>
        <w:trPr>
          <w:tblHeader/>
        </w:trPr>
        <w:tc>
          <w:tcPr>
            <w:tcW w:w="3091" w:type="dxa"/>
            <w:gridSpan w:val="2"/>
            <w:tcBorders>
              <w:top w:val="single" w:sz="8" w:space="0" w:color="auto"/>
            </w:tcBorders>
          </w:tcPr>
          <w:p>
            <w:pPr>
              <w:pStyle w:val="nTable"/>
              <w:spacing w:before="60" w:after="60"/>
              <w:rPr>
                <w:b/>
              </w:rPr>
            </w:pPr>
            <w:r>
              <w:rPr>
                <w:b/>
              </w:rPr>
              <w:t>Citation</w:t>
            </w:r>
          </w:p>
        </w:tc>
        <w:tc>
          <w:tcPr>
            <w:tcW w:w="1304"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091" w:type="dxa"/>
            <w:gridSpan w:val="2"/>
            <w:tcBorders>
              <w:top w:val="single" w:sz="8" w:space="0" w:color="auto"/>
            </w:tcBorders>
          </w:tcPr>
          <w:p>
            <w:pPr>
              <w:pStyle w:val="nTable"/>
            </w:pPr>
            <w:r>
              <w:rPr>
                <w:i/>
              </w:rPr>
              <w:t>Supreme Court (Fees) Regulations 2002</w:t>
            </w:r>
          </w:p>
        </w:tc>
        <w:tc>
          <w:tcPr>
            <w:tcW w:w="1304" w:type="dxa"/>
            <w:tcBorders>
              <w:top w:val="single" w:sz="8" w:space="0" w:color="auto"/>
            </w:tcBorders>
          </w:tcPr>
          <w:p>
            <w:pPr>
              <w:pStyle w:val="nTable"/>
            </w:pPr>
            <w:r>
              <w:t>27 Dec 2001 p. 6585-616</w:t>
            </w:r>
          </w:p>
        </w:tc>
        <w:tc>
          <w:tcPr>
            <w:tcW w:w="2693" w:type="dxa"/>
            <w:tcBorders>
              <w:top w:val="single" w:sz="8" w:space="0" w:color="auto"/>
            </w:tcBorders>
          </w:tcPr>
          <w:p>
            <w:pPr>
              <w:pStyle w:val="nTable"/>
            </w:pPr>
            <w:r>
              <w:t>1 Jan 2002 (see r. 2)</w:t>
            </w:r>
          </w:p>
        </w:tc>
      </w:tr>
      <w:tr>
        <w:tc>
          <w:tcPr>
            <w:tcW w:w="3091" w:type="dxa"/>
            <w:gridSpan w:val="2"/>
          </w:tcPr>
          <w:p>
            <w:pPr>
              <w:pStyle w:val="nTable"/>
              <w:rPr>
                <w:i/>
              </w:rPr>
            </w:pPr>
            <w:r>
              <w:rPr>
                <w:i/>
              </w:rPr>
              <w:t>Supreme Court (Fees) Amendment Regulations 2002</w:t>
            </w:r>
          </w:p>
        </w:tc>
        <w:tc>
          <w:tcPr>
            <w:tcW w:w="1304" w:type="dxa"/>
          </w:tcPr>
          <w:p>
            <w:pPr>
              <w:pStyle w:val="nTable"/>
            </w:pPr>
            <w:r>
              <w:t>15 Feb 2002 p. 643</w:t>
            </w:r>
          </w:p>
        </w:tc>
        <w:tc>
          <w:tcPr>
            <w:tcW w:w="2693" w:type="dxa"/>
          </w:tcPr>
          <w:p>
            <w:pPr>
              <w:pStyle w:val="nTable"/>
            </w:pPr>
            <w:r>
              <w:t>15 Feb 2002</w:t>
            </w:r>
          </w:p>
        </w:tc>
      </w:tr>
      <w:tr>
        <w:tblPrEx>
          <w:tblCellMar>
            <w:left w:w="28" w:type="dxa"/>
            <w:right w:w="28" w:type="dxa"/>
          </w:tblCellMar>
        </w:tblPrEx>
        <w:trPr>
          <w:cantSplit/>
        </w:trPr>
        <w:tc>
          <w:tcPr>
            <w:tcW w:w="3060" w:type="dxa"/>
          </w:tcPr>
          <w:p>
            <w:pPr>
              <w:pStyle w:val="nTable"/>
              <w:spacing w:before="120"/>
              <w:ind w:right="113"/>
              <w:rPr>
                <w:i/>
                <w:spacing w:val="-2"/>
                <w:sz w:val="19"/>
              </w:rPr>
            </w:pPr>
            <w:r>
              <w:rPr>
                <w:i/>
                <w:sz w:val="19"/>
              </w:rPr>
              <w:t>Equality of Status Subsidiary Legislation Amendment Regulations 2003</w:t>
            </w:r>
            <w:r>
              <w:rPr>
                <w:sz w:val="19"/>
              </w:rPr>
              <w:t xml:space="preserve"> Pt. 38</w:t>
            </w:r>
          </w:p>
        </w:tc>
        <w:tc>
          <w:tcPr>
            <w:tcW w:w="1335" w:type="dxa"/>
            <w:gridSpan w:val="2"/>
          </w:tcPr>
          <w:p>
            <w:pPr>
              <w:pStyle w:val="nTable"/>
              <w:spacing w:before="120"/>
              <w:rPr>
                <w:spacing w:val="-2"/>
                <w:sz w:val="19"/>
              </w:rPr>
            </w:pPr>
            <w:r>
              <w:rPr>
                <w:sz w:val="19"/>
              </w:rPr>
              <w:t>30 Jun 2003 p. 2581</w:t>
            </w:r>
            <w:r>
              <w:rPr>
                <w:sz w:val="19"/>
              </w:rPr>
              <w:noBreakHyphen/>
              <w:t>638</w:t>
            </w:r>
          </w:p>
        </w:tc>
        <w:tc>
          <w:tcPr>
            <w:tcW w:w="2693" w:type="dxa"/>
          </w:tcPr>
          <w:p>
            <w:pPr>
              <w:pStyle w:val="nTable"/>
              <w:spacing w:before="120"/>
              <w:rPr>
                <w:spacing w:val="-2"/>
                <w:sz w:val="19"/>
              </w:rPr>
            </w:pPr>
            <w:r>
              <w:rPr>
                <w:sz w:val="19"/>
              </w:rPr>
              <w:t xml:space="preserve">1 Jul 2003 (see r. 2 and </w:t>
            </w:r>
            <w:r>
              <w:rPr>
                <w:i/>
                <w:sz w:val="19"/>
              </w:rPr>
              <w:t xml:space="preserve">Gazette </w:t>
            </w:r>
            <w:r>
              <w:rPr>
                <w:sz w:val="19"/>
              </w:rPr>
              <w:t>30 Jun 2003 p. 2579</w:t>
            </w:r>
            <w:r>
              <w:rPr>
                <w:i/>
                <w:sz w:val="19"/>
              </w:rPr>
              <w:t>)</w:t>
            </w:r>
          </w:p>
        </w:tc>
      </w:tr>
      <w:tr>
        <w:tblPrEx>
          <w:tblCellMar>
            <w:left w:w="28" w:type="dxa"/>
            <w:right w:w="28" w:type="dxa"/>
          </w:tblCellMar>
        </w:tblPrEx>
        <w:trPr>
          <w:cantSplit/>
        </w:trPr>
        <w:tc>
          <w:tcPr>
            <w:tcW w:w="3060" w:type="dxa"/>
          </w:tcPr>
          <w:p>
            <w:pPr>
              <w:pStyle w:val="nTable"/>
              <w:spacing w:before="120"/>
              <w:ind w:right="113"/>
              <w:rPr>
                <w:i/>
                <w:sz w:val="19"/>
              </w:rPr>
            </w:pPr>
            <w:r>
              <w:rPr>
                <w:i/>
                <w:sz w:val="19"/>
              </w:rPr>
              <w:t>Supreme Court (Fees) Amendment Regulations 2003</w:t>
            </w:r>
          </w:p>
        </w:tc>
        <w:tc>
          <w:tcPr>
            <w:tcW w:w="1335" w:type="dxa"/>
            <w:gridSpan w:val="2"/>
          </w:tcPr>
          <w:p>
            <w:pPr>
              <w:pStyle w:val="nTable"/>
              <w:spacing w:before="120"/>
              <w:rPr>
                <w:sz w:val="19"/>
              </w:rPr>
            </w:pPr>
            <w:r>
              <w:rPr>
                <w:sz w:val="19"/>
              </w:rPr>
              <w:t>30 Dec 2003 p. 5693-5701</w:t>
            </w:r>
          </w:p>
        </w:tc>
        <w:tc>
          <w:tcPr>
            <w:tcW w:w="2693" w:type="dxa"/>
          </w:tcPr>
          <w:p>
            <w:pPr>
              <w:pStyle w:val="nTable"/>
              <w:spacing w:before="120"/>
              <w:rPr>
                <w:i/>
                <w:sz w:val="19"/>
              </w:rPr>
            </w:pPr>
            <w:r>
              <w:rPr>
                <w:sz w:val="19"/>
              </w:rPr>
              <w:t>1 Jan 2004 (see r. 2)</w:t>
            </w:r>
          </w:p>
        </w:tc>
      </w:tr>
      <w:tr>
        <w:tblPrEx>
          <w:tblCellMar>
            <w:left w:w="28" w:type="dxa"/>
            <w:right w:w="28" w:type="dxa"/>
          </w:tblCellMar>
        </w:tblPrEx>
        <w:trPr>
          <w:cantSplit/>
        </w:trPr>
        <w:tc>
          <w:tcPr>
            <w:tcW w:w="3060" w:type="dxa"/>
          </w:tcPr>
          <w:p>
            <w:pPr>
              <w:pStyle w:val="nTable"/>
              <w:spacing w:before="120"/>
              <w:ind w:right="113"/>
              <w:rPr>
                <w:i/>
                <w:sz w:val="19"/>
              </w:rPr>
            </w:pPr>
            <w:r>
              <w:rPr>
                <w:i/>
              </w:rPr>
              <w:t>Supreme Court (Fees) Amendment Regulations 2005</w:t>
            </w:r>
          </w:p>
        </w:tc>
        <w:tc>
          <w:tcPr>
            <w:tcW w:w="1335" w:type="dxa"/>
            <w:gridSpan w:val="2"/>
          </w:tcPr>
          <w:p>
            <w:pPr>
              <w:pStyle w:val="nTable"/>
              <w:spacing w:before="120"/>
              <w:rPr>
                <w:sz w:val="19"/>
              </w:rPr>
            </w:pPr>
            <w:r>
              <w:t>28 Apr 2005 p. 1758-63</w:t>
            </w:r>
          </w:p>
        </w:tc>
        <w:tc>
          <w:tcPr>
            <w:tcW w:w="2693" w:type="dxa"/>
          </w:tcPr>
          <w:p>
            <w:pPr>
              <w:pStyle w:val="nTable"/>
              <w:spacing w:before="120"/>
              <w:rPr>
                <w:sz w:val="19"/>
              </w:rPr>
            </w:pPr>
            <w:r>
              <w:t xml:space="preserve">1 May 2005 (see r. 2 and </w:t>
            </w:r>
            <w:r>
              <w:rPr>
                <w:i/>
                <w:iCs/>
              </w:rPr>
              <w:t>Gazette</w:t>
            </w:r>
            <w:r>
              <w:t xml:space="preserve"> 31 Dec 2004 p. 7128)</w:t>
            </w:r>
          </w:p>
        </w:tc>
      </w:tr>
      <w:tr>
        <w:tblPrEx>
          <w:tblCellMar>
            <w:left w:w="28" w:type="dxa"/>
            <w:right w:w="28" w:type="dxa"/>
          </w:tblCellMar>
        </w:tblPrEx>
        <w:trPr>
          <w:cantSplit/>
        </w:trPr>
        <w:tc>
          <w:tcPr>
            <w:tcW w:w="3060" w:type="dxa"/>
          </w:tcPr>
          <w:p>
            <w:pPr>
              <w:pStyle w:val="nTable"/>
              <w:spacing w:before="120"/>
              <w:ind w:right="113"/>
              <w:rPr>
                <w:i/>
              </w:rPr>
            </w:pPr>
            <w:r>
              <w:rPr>
                <w:i/>
              </w:rPr>
              <w:t>Supreme Court (Fees) Amendment Regulations (No. 2) 2005</w:t>
            </w:r>
          </w:p>
        </w:tc>
        <w:tc>
          <w:tcPr>
            <w:tcW w:w="1335" w:type="dxa"/>
            <w:gridSpan w:val="2"/>
          </w:tcPr>
          <w:p>
            <w:pPr>
              <w:pStyle w:val="nTable"/>
              <w:spacing w:before="120"/>
            </w:pPr>
            <w:r>
              <w:t>23 Jun 2005 p. 2693-701</w:t>
            </w:r>
          </w:p>
        </w:tc>
        <w:tc>
          <w:tcPr>
            <w:tcW w:w="2693" w:type="dxa"/>
          </w:tcPr>
          <w:p>
            <w:pPr>
              <w:pStyle w:val="nTable"/>
              <w:spacing w:before="120"/>
            </w:pPr>
            <w:r>
              <w:t>1 Jul 2005 (see r. 2)</w:t>
            </w:r>
          </w:p>
        </w:tc>
      </w:tr>
      <w:tr>
        <w:tblPrEx>
          <w:tblCellMar>
            <w:left w:w="28" w:type="dxa"/>
            <w:right w:w="28" w:type="dxa"/>
          </w:tblCellMar>
        </w:tblPrEx>
        <w:trPr>
          <w:cantSplit/>
          <w:ins w:id="344" w:author="Master Repository Process" w:date="2021-09-18T00:22:00Z"/>
        </w:trPr>
        <w:tc>
          <w:tcPr>
            <w:tcW w:w="3060" w:type="dxa"/>
            <w:tcBorders>
              <w:bottom w:val="single" w:sz="4" w:space="0" w:color="auto"/>
            </w:tcBorders>
          </w:tcPr>
          <w:p>
            <w:pPr>
              <w:pStyle w:val="nTable"/>
              <w:spacing w:before="120"/>
              <w:ind w:right="113"/>
              <w:rPr>
                <w:ins w:id="345" w:author="Master Repository Process" w:date="2021-09-18T00:22:00Z"/>
                <w:i/>
              </w:rPr>
            </w:pPr>
            <w:ins w:id="346" w:author="Master Repository Process" w:date="2021-09-18T00:22:00Z">
              <w:r>
                <w:rPr>
                  <w:i/>
                </w:rPr>
                <w:t>Supreme Court (Fees) Amendment Regulations 2006</w:t>
              </w:r>
            </w:ins>
          </w:p>
        </w:tc>
        <w:tc>
          <w:tcPr>
            <w:tcW w:w="1335" w:type="dxa"/>
            <w:gridSpan w:val="2"/>
            <w:tcBorders>
              <w:bottom w:val="single" w:sz="4" w:space="0" w:color="auto"/>
            </w:tcBorders>
          </w:tcPr>
          <w:p>
            <w:pPr>
              <w:pStyle w:val="nTable"/>
              <w:spacing w:before="120"/>
              <w:rPr>
                <w:ins w:id="347" w:author="Master Repository Process" w:date="2021-09-18T00:22:00Z"/>
              </w:rPr>
            </w:pPr>
            <w:ins w:id="348" w:author="Master Repository Process" w:date="2021-09-18T00:22:00Z">
              <w:r>
                <w:t>23 Jun 2006 p. 2184</w:t>
              </w:r>
              <w:r>
                <w:noBreakHyphen/>
                <w:t>7</w:t>
              </w:r>
            </w:ins>
          </w:p>
        </w:tc>
        <w:tc>
          <w:tcPr>
            <w:tcW w:w="2693" w:type="dxa"/>
            <w:tcBorders>
              <w:bottom w:val="single" w:sz="4" w:space="0" w:color="auto"/>
            </w:tcBorders>
          </w:tcPr>
          <w:p>
            <w:pPr>
              <w:pStyle w:val="nTable"/>
              <w:spacing w:before="120"/>
              <w:rPr>
                <w:ins w:id="349" w:author="Master Repository Process" w:date="2021-09-18T00:22:00Z"/>
              </w:rPr>
            </w:pPr>
            <w:ins w:id="350" w:author="Master Repository Process" w:date="2021-09-18T00:22:00Z">
              <w:r>
                <w:rPr>
                  <w:sz w:val="19"/>
                </w:rPr>
                <w:t>1 Jul 2006 (see r. 2)</w:t>
              </w:r>
            </w:ins>
          </w:p>
        </w:tc>
      </w:tr>
    </w:tbl>
    <w:p>
      <w:bookmarkStart w:id="351" w:name="UpToHere"/>
      <w:bookmarkEnd w:id="351"/>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709"/>
    <w:docVar w:name="WAFER_20151210160709" w:val="RemoveTrackChanges"/>
    <w:docVar w:name="WAFER_20151210160709_GUID" w:val="e017719b-f27c-49f5-baf0-115e81042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669EDE-4501-4454-9ACE-D34E39486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7705</Words>
  <Characters>38220</Characters>
  <Application>Microsoft Office Word</Application>
  <DocSecurity>0</DocSecurity>
  <Lines>1820</Lines>
  <Paragraphs>900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00-e0-04 - 00-f0-03</dc:title>
  <dc:subject/>
  <dc:creator/>
  <cp:keywords/>
  <dc:description/>
  <cp:lastModifiedBy>Master Repository Process</cp:lastModifiedBy>
  <cp:revision>2</cp:revision>
  <cp:lastPrinted>2001-12-27T07:25:00Z</cp:lastPrinted>
  <dcterms:created xsi:type="dcterms:W3CDTF">2021-09-17T16:22:00Z</dcterms:created>
  <dcterms:modified xsi:type="dcterms:W3CDTF">2021-09-17T16:22:00Z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3576</vt:i4>
  </property>
  <property fmtid="{D5CDD505-2E9C-101B-9397-08002B2CF9AE}" pid="6" name="FromSuffix">
    <vt:lpwstr>00-e0-04</vt:lpwstr>
  </property>
  <property fmtid="{D5CDD505-2E9C-101B-9397-08002B2CF9AE}" pid="7" name="FromAsAtDate">
    <vt:lpwstr>01 Jul 2005</vt:lpwstr>
  </property>
  <property fmtid="{D5CDD505-2E9C-101B-9397-08002B2CF9AE}" pid="8" name="ToSuffix">
    <vt:lpwstr>00-f0-03</vt:lpwstr>
  </property>
  <property fmtid="{D5CDD505-2E9C-101B-9397-08002B2CF9AE}" pid="9" name="ToAsAtDate">
    <vt:lpwstr>01 Jul 2006</vt:lpwstr>
  </property>
</Properties>
</file>