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0:32:00Z"/>
        </w:trPr>
        <w:tc>
          <w:tcPr>
            <w:tcW w:w="2434" w:type="dxa"/>
            <w:vMerge w:val="restart"/>
          </w:tcPr>
          <w:p>
            <w:pPr>
              <w:rPr>
                <w:ins w:id="1" w:author="Master Repository Process" w:date="2021-09-18T00:32:00Z"/>
              </w:rPr>
            </w:pPr>
          </w:p>
        </w:tc>
        <w:tc>
          <w:tcPr>
            <w:tcW w:w="2434" w:type="dxa"/>
            <w:vMerge w:val="restart"/>
          </w:tcPr>
          <w:p>
            <w:pPr>
              <w:jc w:val="center"/>
              <w:rPr>
                <w:ins w:id="2" w:author="Master Repository Process" w:date="2021-09-18T00:32:00Z"/>
              </w:rPr>
            </w:pPr>
            <w:ins w:id="3" w:author="Master Repository Process" w:date="2021-09-18T00:3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0:32:00Z"/>
              </w:rPr>
            </w:pPr>
          </w:p>
        </w:tc>
      </w:tr>
      <w:tr>
        <w:trPr>
          <w:cantSplit/>
          <w:ins w:id="5" w:author="Master Repository Process" w:date="2021-09-18T00:32:00Z"/>
        </w:trPr>
        <w:tc>
          <w:tcPr>
            <w:tcW w:w="2434" w:type="dxa"/>
            <w:vMerge/>
          </w:tcPr>
          <w:p>
            <w:pPr>
              <w:rPr>
                <w:ins w:id="6" w:author="Master Repository Process" w:date="2021-09-18T00:32:00Z"/>
              </w:rPr>
            </w:pPr>
          </w:p>
        </w:tc>
        <w:tc>
          <w:tcPr>
            <w:tcW w:w="2434" w:type="dxa"/>
            <w:vMerge/>
          </w:tcPr>
          <w:p>
            <w:pPr>
              <w:jc w:val="center"/>
              <w:rPr>
                <w:ins w:id="7" w:author="Master Repository Process" w:date="2021-09-18T00:32:00Z"/>
              </w:rPr>
            </w:pPr>
          </w:p>
        </w:tc>
        <w:tc>
          <w:tcPr>
            <w:tcW w:w="2434" w:type="dxa"/>
          </w:tcPr>
          <w:p>
            <w:pPr>
              <w:keepNext/>
              <w:rPr>
                <w:ins w:id="8" w:author="Master Repository Process" w:date="2021-09-18T00:32:00Z"/>
                <w:b/>
                <w:sz w:val="22"/>
              </w:rPr>
            </w:pPr>
            <w:ins w:id="9" w:author="Master Repository Process" w:date="2021-09-18T00:32:00Z">
              <w:r>
                <w:rPr>
                  <w:b/>
                  <w:sz w:val="22"/>
                </w:rPr>
                <w:t xml:space="preserve">Reprinted under the </w:t>
              </w:r>
              <w:r>
                <w:rPr>
                  <w:b/>
                  <w:i/>
                  <w:sz w:val="22"/>
                </w:rPr>
                <w:t>Reprints Act 1984</w:t>
              </w:r>
              <w:r>
                <w:rPr>
                  <w:b/>
                  <w:sz w:val="22"/>
                </w:rPr>
                <w:t xml:space="preserve"> as at 18</w:t>
              </w:r>
              <w:r>
                <w:rPr>
                  <w:b/>
                  <w:snapToGrid w:val="0"/>
                  <w:sz w:val="22"/>
                </w:rPr>
                <w:t xml:space="preserve"> August 2006</w:t>
              </w:r>
            </w:ins>
          </w:p>
        </w:tc>
      </w:tr>
    </w:tbl>
    <w:p>
      <w:pPr>
        <w:pStyle w:val="WA"/>
        <w:spacing w:before="120"/>
      </w:pPr>
      <w:r>
        <w:t>Western Australia</w:t>
      </w:r>
    </w:p>
    <w:p>
      <w:pPr>
        <w:pStyle w:val="PrincipalActReg"/>
      </w:pPr>
      <w:r>
        <w:t>Supreme Court Act 1935</w:t>
      </w:r>
    </w:p>
    <w:p>
      <w:pPr>
        <w:pStyle w:val="NameofActReg"/>
      </w:pPr>
      <w:r>
        <w:t>Supreme Court (Fees) Regulations 2002</w:t>
      </w:r>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33480345"/>
      <w:bookmarkStart w:id="17" w:name="_Toc107626230"/>
      <w:bookmarkStart w:id="18" w:name="_Toc145814150"/>
      <w:bookmarkStart w:id="19" w:name="_Toc139365921"/>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ins w:id="21" w:author="Master Repository Process" w:date="2021-09-18T00:32:00Z">
        <w:r>
          <w:rPr>
            <w:rFonts w:ascii="Times" w:hAnsi="Times"/>
            <w:iCs/>
            <w:vertAlign w:val="superscript"/>
          </w:rPr>
          <w:t> 1</w:t>
        </w:r>
      </w:ins>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533480346"/>
      <w:bookmarkStart w:id="29" w:name="_Toc107626231"/>
      <w:bookmarkStart w:id="30" w:name="_Toc145814151"/>
      <w:bookmarkStart w:id="31" w:name="_Toc139365922"/>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spacing w:val="-2"/>
        </w:rPr>
      </w:pPr>
      <w:r>
        <w:rPr>
          <w:spacing w:val="-2"/>
        </w:rPr>
        <w:tab/>
      </w:r>
      <w:r>
        <w:rPr>
          <w:spacing w:val="-2"/>
        </w:rPr>
        <w:tab/>
        <w:t>These regulations come into operation on 1 January 2002</w:t>
      </w:r>
      <w:r>
        <w:t>.</w:t>
      </w:r>
    </w:p>
    <w:p>
      <w:pPr>
        <w:pStyle w:val="Heading5"/>
      </w:pPr>
      <w:bookmarkStart w:id="32" w:name="_Toc519740754"/>
      <w:bookmarkStart w:id="33" w:name="_Toc520870024"/>
      <w:bookmarkStart w:id="34" w:name="_Toc533218881"/>
      <w:bookmarkStart w:id="35" w:name="_Toc533480347"/>
      <w:bookmarkStart w:id="36" w:name="_Toc107626232"/>
      <w:bookmarkStart w:id="37" w:name="_Toc145814152"/>
      <w:bookmarkStart w:id="38" w:name="_Toc139365923"/>
      <w:r>
        <w:rPr>
          <w:rStyle w:val="CharSectno"/>
        </w:rPr>
        <w:t>3</w:t>
      </w:r>
      <w:r>
        <w:t>.</w:t>
      </w:r>
      <w:r>
        <w:tab/>
        <w:t>Interpretation</w:t>
      </w:r>
      <w:bookmarkEnd w:id="32"/>
      <w:bookmarkEnd w:id="33"/>
      <w:bookmarkEnd w:id="34"/>
      <w:bookmarkEnd w:id="35"/>
      <w:bookmarkEnd w:id="36"/>
      <w:bookmarkEnd w:id="37"/>
      <w:bookmarkEnd w:id="38"/>
    </w:p>
    <w:p>
      <w:pPr>
        <w:pStyle w:val="Subsection"/>
      </w:pPr>
      <w:r>
        <w:tab/>
      </w:r>
      <w:r>
        <w:tab/>
        <w:t xml:space="preserve">In these regulations unless the contrary intention appears — </w:t>
      </w:r>
    </w:p>
    <w:p>
      <w:pPr>
        <w:pStyle w:val="Defstart"/>
      </w:pPr>
      <w:r>
        <w:tab/>
      </w:r>
      <w:r>
        <w:rPr>
          <w:b/>
        </w:rPr>
        <w:t>“</w:t>
      </w:r>
      <w:r>
        <w:rPr>
          <w:rStyle w:val="CharDefText"/>
        </w:rPr>
        <w:t>corporation</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Defstart"/>
      </w:pPr>
      <w:r>
        <w:tab/>
      </w:r>
      <w:r>
        <w:rPr>
          <w:b/>
        </w:rPr>
        <w:t>“</w:t>
      </w:r>
      <w:r>
        <w:rPr>
          <w:rStyle w:val="CharDefText"/>
        </w:rPr>
        <w:t>small business</w:t>
      </w:r>
      <w:r>
        <w:rPr>
          <w:b/>
        </w:rPr>
        <w:t>”</w:t>
      </w:r>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b/>
        </w:rPr>
        <w:t>“</w:t>
      </w:r>
      <w:r>
        <w:rPr>
          <w:rStyle w:val="CharDefText"/>
        </w:rPr>
        <w:t>subsidiary</w:t>
      </w:r>
      <w:r>
        <w:rPr>
          <w:b/>
        </w:rPr>
        <w:t>”</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39" w:name="_Hlt510414214"/>
      <w:bookmarkStart w:id="40" w:name="_Toc437922206"/>
      <w:bookmarkStart w:id="41" w:name="_Toc483972641"/>
      <w:bookmarkStart w:id="42" w:name="_Toc506018772"/>
      <w:bookmarkStart w:id="43" w:name="_Toc519740755"/>
      <w:bookmarkStart w:id="44" w:name="_Toc520870025"/>
      <w:bookmarkStart w:id="45" w:name="_Toc533218882"/>
      <w:bookmarkStart w:id="46" w:name="_Toc533480348"/>
      <w:bookmarkStart w:id="47" w:name="_Toc107626233"/>
      <w:bookmarkStart w:id="48" w:name="_Toc145814153"/>
      <w:bookmarkStart w:id="49" w:name="_Toc139365924"/>
      <w:bookmarkEnd w:id="39"/>
      <w:r>
        <w:rPr>
          <w:rStyle w:val="CharSectno"/>
        </w:rPr>
        <w:t>4</w:t>
      </w:r>
      <w:r>
        <w:t>.</w:t>
      </w:r>
      <w:r>
        <w:tab/>
      </w:r>
      <w:r>
        <w:rPr>
          <w:snapToGrid w:val="0"/>
        </w:rPr>
        <w:t>Fees to be charged</w:t>
      </w:r>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t>(1)</w:t>
      </w:r>
      <w:r>
        <w:rPr>
          <w:snapToGrid w:val="0"/>
        </w:rPr>
        <w:tab/>
        <w:t>Subject to the provisions of these regulations, the fees specified in Schedules </w:t>
      </w:r>
      <w:bookmarkStart w:id="50" w:name="_Hlt533321613"/>
      <w:r>
        <w:rPr>
          <w:snapToGrid w:val="0"/>
        </w:rPr>
        <w:t>1</w:t>
      </w:r>
      <w:bookmarkEnd w:id="50"/>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51" w:name="_Hlt533327442"/>
      <w:bookmarkEnd w:id="51"/>
      <w:r>
        <w:rPr>
          <w:snapToGrid w:val="0"/>
        </w:rPr>
        <w:t>(7)</w:t>
      </w:r>
      <w:r>
        <w:rPr>
          <w:snapToGrid w:val="0"/>
        </w:rPr>
        <w:tab/>
        <w:t xml:space="preserve">On the </w:t>
      </w:r>
      <w:del w:id="52" w:author="Master Repository Process" w:date="2021-09-18T00:32:00Z">
        <w:r>
          <w:rPr>
            <w:snapToGrid w:val="0"/>
          </w:rPr>
          <w:delText>lodgement</w:delText>
        </w:r>
      </w:del>
      <w:ins w:id="53" w:author="Master Repository Process" w:date="2021-09-18T00:32:00Z">
        <w:r>
          <w:rPr>
            <w:snapToGrid w:val="0"/>
          </w:rPr>
          <w:t>lodgment</w:t>
        </w:r>
      </w:ins>
      <w:r>
        <w:rPr>
          <w:snapToGrid w:val="0"/>
        </w:rPr>
        <w:t xml:space="preserve">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 xml:space="preserve">a pleading, application, or other document must not be filed, issued, or otherwise dealt with on the request of the person or that no other matter or thing is </w:t>
      </w:r>
      <w:ins w:id="54" w:author="Master Repository Process" w:date="2021-09-18T00:32:00Z">
        <w:r>
          <w:t xml:space="preserve">to </w:t>
        </w:r>
      </w:ins>
      <w:r>
        <w:t>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55" w:name="_Toc437922207"/>
      <w:bookmarkStart w:id="56" w:name="_Toc483972642"/>
      <w:bookmarkStart w:id="57" w:name="_Toc506018773"/>
      <w:bookmarkStart w:id="58" w:name="_Toc519740756"/>
      <w:bookmarkStart w:id="59" w:name="_Toc520870026"/>
      <w:bookmarkStart w:id="60" w:name="_Toc533218883"/>
      <w:bookmarkStart w:id="61" w:name="_Toc533480349"/>
      <w:r>
        <w:tab/>
        <w:t>[Regulation 4 amended in Gazette 30 Dec 2003 p. 5693-4; 28 Apr 2005 p. 1758.]</w:t>
      </w:r>
    </w:p>
    <w:p>
      <w:pPr>
        <w:pStyle w:val="Heading5"/>
        <w:rPr>
          <w:snapToGrid w:val="0"/>
        </w:rPr>
      </w:pPr>
      <w:bookmarkStart w:id="62" w:name="_Toc107626234"/>
      <w:bookmarkStart w:id="63" w:name="_Toc145814154"/>
      <w:bookmarkStart w:id="64" w:name="_Toc139365925"/>
      <w:r>
        <w:rPr>
          <w:rStyle w:val="CharSectno"/>
        </w:rPr>
        <w:t>5</w:t>
      </w:r>
      <w:r>
        <w:t>.</w:t>
      </w:r>
      <w:r>
        <w:tab/>
      </w:r>
      <w:r>
        <w:rPr>
          <w:snapToGrid w:val="0"/>
        </w:rPr>
        <w:t>Exemptions</w:t>
      </w:r>
      <w:bookmarkEnd w:id="55"/>
      <w:bookmarkEnd w:id="56"/>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 provisions of these regulations apply to all proceedings in the Supreme Court in any jurisdiction inherent in or conferred on the Court or a </w:t>
      </w:r>
      <w:del w:id="65" w:author="Master Repository Process" w:date="2021-09-18T00:32:00Z">
        <w:r>
          <w:rPr>
            <w:snapToGrid w:val="0"/>
          </w:rPr>
          <w:delText>Judge</w:delText>
        </w:r>
      </w:del>
      <w:ins w:id="66" w:author="Master Repository Process" w:date="2021-09-18T00:32:00Z">
        <w:r>
          <w:rPr>
            <w:snapToGrid w:val="0"/>
          </w:rPr>
          <w:t>judge</w:t>
        </w:r>
      </w:ins>
      <w:r>
        <w:rPr>
          <w:snapToGrid w:val="0"/>
        </w:rPr>
        <w:t xml:space="preserv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ins w:id="67" w:author="Master Repository Process" w:date="2021-09-18T00:32:00Z">
        <w:r>
          <w:rPr>
            <w:rFonts w:ascii="Times" w:hAnsi="Times"/>
            <w:iCs/>
            <w:vertAlign w:val="superscript"/>
          </w:rPr>
          <w:t> 2</w:t>
        </w:r>
      </w:ins>
      <w:r>
        <w:rPr>
          <w:snapToGrid w:val="0"/>
        </w:rPr>
        <w:t>; or</w:t>
      </w:r>
    </w:p>
    <w:p>
      <w:pPr>
        <w:pStyle w:val="Indenta"/>
        <w:rPr>
          <w:snapToGrid w:val="0"/>
        </w:rPr>
      </w:pPr>
      <w:r>
        <w:tab/>
        <w:t>(h)</w:t>
      </w:r>
      <w:r>
        <w:tab/>
        <w:t xml:space="preserve">proceedings under the </w:t>
      </w:r>
      <w:r>
        <w:rPr>
          <w:i/>
        </w:rPr>
        <w:t>Civil Judgments Enforcement Act 2004</w:t>
      </w:r>
      <w:r>
        <w:t>.</w:t>
      </w:r>
    </w:p>
    <w:p>
      <w:pPr>
        <w:pStyle w:val="Footnotesection"/>
      </w:pPr>
      <w:bookmarkStart w:id="68" w:name="_Toc437922208"/>
      <w:bookmarkStart w:id="69" w:name="_Toc483972643"/>
      <w:bookmarkStart w:id="70" w:name="_Toc506018774"/>
      <w:bookmarkStart w:id="71" w:name="_Toc519740757"/>
      <w:bookmarkStart w:id="72" w:name="_Toc520870027"/>
      <w:bookmarkStart w:id="73" w:name="_Toc533218884"/>
      <w:bookmarkStart w:id="74" w:name="_Toc533480350"/>
      <w:r>
        <w:tab/>
        <w:t>[Regulation 5 amended in Gazette 28 Apr 2005 p. 1758; 23 Jun 2005 p. 2693.]</w:t>
      </w:r>
    </w:p>
    <w:p>
      <w:pPr>
        <w:pStyle w:val="Heading5"/>
      </w:pPr>
      <w:bookmarkStart w:id="75" w:name="_Toc107626235"/>
      <w:bookmarkStart w:id="76" w:name="_Toc145814155"/>
      <w:bookmarkStart w:id="77" w:name="_Toc139365926"/>
      <w:r>
        <w:t>5A.</w:t>
      </w:r>
      <w:r>
        <w:tab/>
        <w:t>Disputes regarding fees</w:t>
      </w:r>
      <w:bookmarkEnd w:id="75"/>
      <w:bookmarkEnd w:id="76"/>
      <w:bookmarkEnd w:id="77"/>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8" w:name="_Toc139365927"/>
      <w:bookmarkStart w:id="79" w:name="_Toc145814156"/>
      <w:bookmarkStart w:id="80" w:name="_Toc107626236"/>
      <w:r>
        <w:rPr>
          <w:rStyle w:val="CharSectno"/>
        </w:rPr>
        <w:t>6</w:t>
      </w:r>
      <w:r>
        <w:t>.</w:t>
      </w:r>
      <w:r>
        <w:tab/>
      </w:r>
      <w:r>
        <w:rPr>
          <w:snapToGrid w:val="0"/>
        </w:rPr>
        <w:t xml:space="preserve">Fees to be paid before documents </w:t>
      </w:r>
      <w:del w:id="81" w:author="Master Repository Process" w:date="2021-09-18T00:32:00Z">
        <w:r>
          <w:rPr>
            <w:snapToGrid w:val="0"/>
          </w:rPr>
          <w:delText xml:space="preserve">etc. </w:delText>
        </w:r>
      </w:del>
      <w:r>
        <w:rPr>
          <w:snapToGrid w:val="0"/>
        </w:rPr>
        <w:t>filed</w:t>
      </w:r>
      <w:bookmarkEnd w:id="78"/>
      <w:ins w:id="82" w:author="Master Repository Process" w:date="2021-09-18T00:32:00Z">
        <w:r>
          <w:rPr>
            <w:snapToGrid w:val="0"/>
          </w:rPr>
          <w:t xml:space="preserve"> or other things done</w:t>
        </w:r>
      </w:ins>
      <w:bookmarkEnd w:id="79"/>
      <w:r>
        <w:rPr>
          <w:snapToGrid w:val="0"/>
        </w:rPr>
        <w:t xml:space="preserve"> </w:t>
      </w:r>
      <w:bookmarkEnd w:id="68"/>
      <w:bookmarkEnd w:id="69"/>
      <w:bookmarkEnd w:id="70"/>
      <w:bookmarkEnd w:id="71"/>
      <w:bookmarkEnd w:id="72"/>
      <w:bookmarkEnd w:id="73"/>
      <w:bookmarkEnd w:id="74"/>
      <w:bookmarkEnd w:id="80"/>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83" w:name="_Toc437922210"/>
      <w:bookmarkStart w:id="84" w:name="_Toc483972645"/>
      <w:bookmarkStart w:id="85" w:name="_Toc506018776"/>
      <w:bookmarkStart w:id="86" w:name="_Toc519740758"/>
      <w:bookmarkStart w:id="87" w:name="_Toc520870028"/>
      <w:bookmarkStart w:id="88" w:name="_Toc533218885"/>
      <w:bookmarkStart w:id="89" w:name="_Toc533480351"/>
      <w:bookmarkStart w:id="90" w:name="_Toc107626237"/>
      <w:bookmarkStart w:id="91" w:name="_Toc145814157"/>
      <w:bookmarkStart w:id="92" w:name="_Toc139365928"/>
      <w:r>
        <w:rPr>
          <w:rStyle w:val="CharSectno"/>
        </w:rPr>
        <w:t>7</w:t>
      </w:r>
      <w:r>
        <w:t>.</w:t>
      </w:r>
      <w:r>
        <w:tab/>
      </w:r>
      <w:r>
        <w:rPr>
          <w:snapToGrid w:val="0"/>
        </w:rPr>
        <w:t xml:space="preserve">Court or </w:t>
      </w:r>
      <w:del w:id="93" w:author="Master Repository Process" w:date="2021-09-18T00:32:00Z">
        <w:r>
          <w:rPr>
            <w:snapToGrid w:val="0"/>
          </w:rPr>
          <w:delText>Registrar</w:delText>
        </w:r>
      </w:del>
      <w:ins w:id="94" w:author="Master Repository Process" w:date="2021-09-18T00:32:00Z">
        <w:r>
          <w:rPr>
            <w:snapToGrid w:val="0"/>
          </w:rPr>
          <w:t>registrar</w:t>
        </w:r>
      </w:ins>
      <w:r>
        <w:rPr>
          <w:snapToGrid w:val="0"/>
        </w:rPr>
        <w:t xml:space="preserve"> may remit fees</w:t>
      </w:r>
      <w:bookmarkEnd w:id="83"/>
      <w:bookmarkEnd w:id="84"/>
      <w:bookmarkEnd w:id="85"/>
      <w:bookmarkEnd w:id="86"/>
      <w:bookmarkEnd w:id="87"/>
      <w:bookmarkEnd w:id="88"/>
      <w:bookmarkEnd w:id="89"/>
      <w:bookmarkEnd w:id="90"/>
      <w:bookmarkEnd w:id="91"/>
      <w:bookmarkEnd w:id="92"/>
    </w:p>
    <w:p>
      <w:pPr>
        <w:pStyle w:val="Subsection"/>
        <w:rPr>
          <w:snapToGrid w:val="0"/>
        </w:rPr>
      </w:pPr>
      <w:r>
        <w:rPr>
          <w:snapToGrid w:val="0"/>
        </w:rPr>
        <w:tab/>
        <w:t>(1)</w:t>
      </w:r>
      <w:r>
        <w:rPr>
          <w:snapToGrid w:val="0"/>
        </w:rPr>
        <w:tab/>
        <w:t xml:space="preserve">The Court or a </w:t>
      </w:r>
      <w:del w:id="95" w:author="Master Repository Process" w:date="2021-09-18T00:32:00Z">
        <w:r>
          <w:rPr>
            <w:snapToGrid w:val="0"/>
          </w:rPr>
          <w:delText>Registrar</w:delText>
        </w:r>
      </w:del>
      <w:ins w:id="96" w:author="Master Repository Process" w:date="2021-09-18T00:32:00Z">
        <w:r>
          <w:rPr>
            <w:snapToGrid w:val="0"/>
          </w:rPr>
          <w:t>registrar</w:t>
        </w:r>
      </w:ins>
      <w:r>
        <w:rPr>
          <w:snapToGrid w:val="0"/>
        </w:rPr>
        <w:t xml:space="preserve">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 xml:space="preserve">that the payment of the whole or a part of a fee or fees be deferred until such time, and upon such conditions, if any, as the Court or </w:t>
      </w:r>
      <w:del w:id="97" w:author="Master Repository Process" w:date="2021-09-18T00:32:00Z">
        <w:r>
          <w:rPr>
            <w:snapToGrid w:val="0"/>
          </w:rPr>
          <w:delText>Registrar</w:delText>
        </w:r>
      </w:del>
      <w:ins w:id="98" w:author="Master Repository Process" w:date="2021-09-18T00:32:00Z">
        <w:r>
          <w:rPr>
            <w:snapToGrid w:val="0"/>
          </w:rPr>
          <w:t>registrar</w:t>
        </w:r>
      </w:ins>
      <w:r>
        <w:rPr>
          <w:snapToGrid w:val="0"/>
        </w:rPr>
        <w:t xml:space="preserve"> thinks fit.</w:t>
      </w:r>
    </w:p>
    <w:p>
      <w:pPr>
        <w:pStyle w:val="Subsection"/>
      </w:pPr>
      <w:r>
        <w:tab/>
        <w:t>(1a)</w:t>
      </w:r>
      <w:r>
        <w:tab/>
        <w:t xml:space="preserve">In subregulation (1) — </w:t>
      </w:r>
    </w:p>
    <w:p>
      <w:pPr>
        <w:pStyle w:val="Defstart"/>
      </w:pPr>
      <w:r>
        <w:rPr>
          <w:b/>
        </w:rPr>
        <w:tab/>
        <w:t>“</w:t>
      </w:r>
      <w:r>
        <w:rPr>
          <w:rStyle w:val="CharDefText"/>
        </w:rPr>
        <w:t>special reasons</w:t>
      </w:r>
      <w:r>
        <w:rPr>
          <w:b/>
        </w:rPr>
        <w:t>”</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w:t>
      </w:r>
      <w:del w:id="99" w:author="Master Repository Process" w:date="2021-09-18T00:32:00Z">
        <w:r>
          <w:delText>Registrar</w:delText>
        </w:r>
      </w:del>
      <w:ins w:id="100" w:author="Master Repository Process" w:date="2021-09-18T00:32:00Z">
        <w:r>
          <w:t>registrar</w:t>
        </w:r>
      </w:ins>
      <w:r>
        <w:t xml:space="preserve">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 xml:space="preserve">The Court or a </w:t>
      </w:r>
      <w:del w:id="101" w:author="Master Repository Process" w:date="2021-09-18T00:32:00Z">
        <w:r>
          <w:delText>Registrar</w:delText>
        </w:r>
      </w:del>
      <w:ins w:id="102" w:author="Master Repository Process" w:date="2021-09-18T00:32:00Z">
        <w:r>
          <w:t>registrar</w:t>
        </w:r>
      </w:ins>
      <w:r>
        <w:t xml:space="preserve"> may direct that the payment of the whole or a part of a fee in relation to the filing of a pleading, application or other document be deferred until such time, and upon such conditions, if any, as the Court or </w:t>
      </w:r>
      <w:del w:id="103" w:author="Master Repository Process" w:date="2021-09-18T00:32:00Z">
        <w:r>
          <w:delText>Registrar</w:delText>
        </w:r>
      </w:del>
      <w:ins w:id="104" w:author="Master Repository Process" w:date="2021-09-18T00:32:00Z">
        <w:r>
          <w:t>registrar</w:t>
        </w:r>
      </w:ins>
      <w:r>
        <w:t xml:space="preserve">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105" w:name="_Hlt533327450"/>
      <w:bookmarkEnd w:id="105"/>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 xml:space="preserve">If an application under subregulation (1) is dealt with by a </w:t>
      </w:r>
      <w:del w:id="106" w:author="Master Repository Process" w:date="2021-09-18T00:32:00Z">
        <w:r>
          <w:delText>Registrar</w:delText>
        </w:r>
      </w:del>
      <w:ins w:id="107" w:author="Master Repository Process" w:date="2021-09-18T00:32:00Z">
        <w:r>
          <w:t>registrar</w:t>
        </w:r>
      </w:ins>
      <w:r>
        <w:t xml:space="preserve">, the </w:t>
      </w:r>
      <w:del w:id="108" w:author="Master Repository Process" w:date="2021-09-18T00:32:00Z">
        <w:r>
          <w:delText>Registrar</w:delText>
        </w:r>
      </w:del>
      <w:ins w:id="109" w:author="Master Repository Process" w:date="2021-09-18T00:32:00Z">
        <w:r>
          <w:t>registrar</w:t>
        </w:r>
      </w:ins>
      <w:r>
        <w:t xml:space="preserve"> may, before determining the application, require the applicant to provide the </w:t>
      </w:r>
      <w:del w:id="110" w:author="Master Repository Process" w:date="2021-09-18T00:32:00Z">
        <w:r>
          <w:delText>Registrar</w:delText>
        </w:r>
      </w:del>
      <w:ins w:id="111" w:author="Master Repository Process" w:date="2021-09-18T00:32:00Z">
        <w:r>
          <w:t>registrar</w:t>
        </w:r>
      </w:ins>
      <w:r>
        <w:t xml:space="preserve"> with such further information as the </w:t>
      </w:r>
      <w:del w:id="112" w:author="Master Repository Process" w:date="2021-09-18T00:32:00Z">
        <w:r>
          <w:delText>Registrar</w:delText>
        </w:r>
      </w:del>
      <w:ins w:id="113" w:author="Master Repository Process" w:date="2021-09-18T00:32:00Z">
        <w:r>
          <w:t>registrar</w:t>
        </w:r>
      </w:ins>
      <w:r>
        <w:t xml:space="preserve">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114" w:name="_Toc437922211"/>
      <w:bookmarkStart w:id="115" w:name="_Toc483972646"/>
      <w:bookmarkStart w:id="116" w:name="_Toc506018777"/>
      <w:bookmarkStart w:id="117" w:name="_Toc519740759"/>
      <w:bookmarkStart w:id="118" w:name="_Toc520870029"/>
      <w:bookmarkStart w:id="119" w:name="_Toc533218886"/>
      <w:bookmarkStart w:id="120" w:name="_Toc533480352"/>
      <w:r>
        <w:tab/>
        <w:t>(5)</w:t>
      </w:r>
      <w:r>
        <w:tab/>
        <w:t xml:space="preserve">If a fee payable by a person is waived, reduced, refunded or deferred in accordance with a direction under subregulation (1) and the Court or a </w:t>
      </w:r>
      <w:del w:id="121" w:author="Master Repository Process" w:date="2021-09-18T00:32:00Z">
        <w:r>
          <w:delText>Registrar</w:delText>
        </w:r>
      </w:del>
      <w:ins w:id="122" w:author="Master Repository Process" w:date="2021-09-18T00:32:00Z">
        <w:r>
          <w:t>registrar</w:t>
        </w:r>
      </w:ins>
      <w:r>
        <w:t xml:space="preserve">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w:t>
      </w:r>
      <w:del w:id="123" w:author="Master Repository Process" w:date="2021-09-18T00:32:00Z">
        <w:r>
          <w:delText>Registrar</w:delText>
        </w:r>
      </w:del>
      <w:ins w:id="124" w:author="Master Repository Process" w:date="2021-09-18T00:32:00Z">
        <w:r>
          <w:t>registrar</w:t>
        </w:r>
      </w:ins>
      <w:r>
        <w:t xml:space="preserve">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w:t>
      </w:r>
      <w:del w:id="125" w:author="Master Repository Process" w:date="2021-09-18T00:32:00Z">
        <w:r>
          <w:delText>Judge</w:delText>
        </w:r>
      </w:del>
      <w:ins w:id="126" w:author="Master Repository Process" w:date="2021-09-18T00:32:00Z">
        <w:r>
          <w:t>judge</w:t>
        </w:r>
      </w:ins>
      <w:r>
        <w:t xml:space="preserve"> under subregulation (1) on a ground referred to in paragraph (b) or (c) of the definition of “special reasons” in subregulation (1a) notwithstanding that an application on that ground has previously been refused by a </w:t>
      </w:r>
      <w:del w:id="127" w:author="Master Repository Process" w:date="2021-09-18T00:32:00Z">
        <w:r>
          <w:delText>Registrar</w:delText>
        </w:r>
      </w:del>
      <w:ins w:id="128" w:author="Master Repository Process" w:date="2021-09-18T00:32:00Z">
        <w:r>
          <w:t>registrar</w:t>
        </w:r>
      </w:ins>
      <w:r>
        <w:t>.</w:t>
      </w:r>
    </w:p>
    <w:p>
      <w:pPr>
        <w:pStyle w:val="Footnotesection"/>
      </w:pPr>
      <w:r>
        <w:tab/>
        <w:t>[Regulation 7 amended in Gazette 30 Dec 2003 p. 5694-6; 28 Apr 2005 p. 1759.]</w:t>
      </w:r>
    </w:p>
    <w:p>
      <w:pPr>
        <w:pStyle w:val="Heading5"/>
        <w:rPr>
          <w:snapToGrid w:val="0"/>
        </w:rPr>
      </w:pPr>
      <w:bookmarkStart w:id="129" w:name="_Toc107626238"/>
      <w:bookmarkStart w:id="130" w:name="_Toc145814158"/>
      <w:bookmarkStart w:id="131" w:name="_Toc139365929"/>
      <w:r>
        <w:rPr>
          <w:rStyle w:val="CharSectno"/>
        </w:rPr>
        <w:t>8</w:t>
      </w:r>
      <w:r>
        <w:t>.</w:t>
      </w:r>
      <w:r>
        <w:tab/>
      </w:r>
      <w:r>
        <w:rPr>
          <w:snapToGrid w:val="0"/>
        </w:rPr>
        <w:t>Conventions</w:t>
      </w:r>
      <w:bookmarkEnd w:id="114"/>
      <w:bookmarkEnd w:id="115"/>
      <w:bookmarkEnd w:id="116"/>
      <w:bookmarkEnd w:id="117"/>
      <w:bookmarkEnd w:id="118"/>
      <w:bookmarkEnd w:id="119"/>
      <w:bookmarkEnd w:id="120"/>
      <w:bookmarkEnd w:id="129"/>
      <w:bookmarkEnd w:id="130"/>
      <w:bookmarkEnd w:id="131"/>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132" w:name="_Hlt510414211"/>
      <w:r>
        <w:rPr>
          <w:snapToGrid w:val="0"/>
        </w:rPr>
        <w:t>4</w:t>
      </w:r>
      <w:bookmarkEnd w:id="132"/>
      <w:r>
        <w:rPr>
          <w:snapToGrid w:val="0"/>
        </w:rPr>
        <w:t xml:space="preserve"> are not be taken in respect of those proceedings.</w:t>
      </w:r>
    </w:p>
    <w:p>
      <w:pPr>
        <w:pStyle w:val="Heading5"/>
      </w:pPr>
      <w:bookmarkStart w:id="133" w:name="_Toc107626239"/>
      <w:bookmarkStart w:id="134" w:name="_Toc145814159"/>
      <w:bookmarkStart w:id="135" w:name="_Toc139365930"/>
      <w:bookmarkStart w:id="136" w:name="_Toc533218888"/>
      <w:bookmarkStart w:id="137" w:name="_Toc533480354"/>
      <w:r>
        <w:t>9.</w:t>
      </w:r>
      <w:r>
        <w:tab/>
        <w:t>Allocation of hearing date — Schedule 1 Division 1 item 6</w:t>
      </w:r>
      <w:bookmarkEnd w:id="133"/>
      <w:bookmarkEnd w:id="134"/>
      <w:bookmarkEnd w:id="135"/>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w:t>
      </w:r>
      <w:del w:id="138" w:author="Master Repository Process" w:date="2021-09-18T00:32:00Z">
        <w:r>
          <w:delText>Registrar</w:delText>
        </w:r>
      </w:del>
      <w:ins w:id="139" w:author="Master Repository Process" w:date="2021-09-18T00:32:00Z">
        <w:r>
          <w:t>registrar</w:t>
        </w:r>
      </w:ins>
      <w:r>
        <w:t xml:space="preserve">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 xml:space="preserve">If the hearing is adjourned after it has commenced and the Court or </w:t>
      </w:r>
      <w:del w:id="140" w:author="Master Repository Process" w:date="2021-09-18T00:32:00Z">
        <w:r>
          <w:delText>Registrar</w:delText>
        </w:r>
      </w:del>
      <w:ins w:id="141" w:author="Master Repository Process" w:date="2021-09-18T00:32:00Z">
        <w:r>
          <w:t>registrar</w:t>
        </w:r>
      </w:ins>
      <w:r>
        <w:t xml:space="preserve">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142" w:name="_Toc107626240"/>
      <w:bookmarkStart w:id="143" w:name="_Toc145814160"/>
      <w:bookmarkStart w:id="144" w:name="_Toc139365931"/>
      <w:r>
        <w:rPr>
          <w:rStyle w:val="CharSectno"/>
        </w:rPr>
        <w:t>9A</w:t>
      </w:r>
      <w:r>
        <w:t>.</w:t>
      </w:r>
      <w:r>
        <w:tab/>
        <w:t>Court of Appeal allocation of hearing date — Schedule 1 Division 2 item 6</w:t>
      </w:r>
      <w:bookmarkEnd w:id="142"/>
      <w:bookmarkEnd w:id="143"/>
      <w:bookmarkEnd w:id="144"/>
      <w:r>
        <w:t xml:space="preserve"> </w:t>
      </w:r>
    </w:p>
    <w:p>
      <w:pPr>
        <w:pStyle w:val="Subsection"/>
        <w:spacing w:before="120"/>
      </w:pPr>
      <w:r>
        <w:tab/>
        <w:t>(1)</w:t>
      </w:r>
      <w:r>
        <w:tab/>
        <w:t xml:space="preserve">In this regulation  — </w:t>
      </w:r>
    </w:p>
    <w:p>
      <w:pPr>
        <w:pStyle w:val="Defstart"/>
        <w:spacing w:before="120"/>
      </w:pPr>
      <w:r>
        <w:rPr>
          <w:b/>
        </w:rPr>
        <w:tab/>
        <w:t>“</w:t>
      </w:r>
      <w:r>
        <w:rPr>
          <w:rStyle w:val="CharDefText"/>
        </w:rPr>
        <w:t>fee</w:t>
      </w:r>
      <w:r>
        <w:rPr>
          <w:b/>
        </w:rPr>
        <w:t>”</w:t>
      </w:r>
      <w:r>
        <w:t xml:space="preserve"> means the fee referred to in Schedule 1 </w:t>
      </w:r>
      <w:del w:id="145" w:author="Master Repository Process" w:date="2021-09-18T00:32:00Z">
        <w:r>
          <w:delText xml:space="preserve"> </w:delText>
        </w:r>
      </w:del>
      <w:r>
        <w:t>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 xml:space="preserve">if at a directions hearing a greater number of days than those estimated by the </w:t>
      </w:r>
      <w:del w:id="146" w:author="Master Repository Process" w:date="2021-09-18T00:32:00Z">
        <w:r>
          <w:delText>Registrar</w:delText>
        </w:r>
      </w:del>
      <w:ins w:id="147" w:author="Master Repository Process" w:date="2021-09-18T00:32:00Z">
        <w:r>
          <w:t>registrar</w:t>
        </w:r>
      </w:ins>
      <w:r>
        <w:t xml:space="preserve">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148" w:name="_Toc107626241"/>
      <w:bookmarkStart w:id="149" w:name="_Toc145814161"/>
      <w:bookmarkStart w:id="150" w:name="_Toc139365932"/>
      <w:r>
        <w:rPr>
          <w:rStyle w:val="CharSectno"/>
        </w:rPr>
        <w:t>10</w:t>
      </w:r>
      <w:r>
        <w:t>.</w:t>
      </w:r>
      <w:r>
        <w:tab/>
        <w:t>Schedule 1 Division 1 item 7 or Division 2 item 7 fee</w:t>
      </w:r>
      <w:bookmarkEnd w:id="136"/>
      <w:bookmarkEnd w:id="137"/>
      <w:bookmarkEnd w:id="148"/>
      <w:bookmarkEnd w:id="149"/>
      <w:bookmarkEnd w:id="150"/>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151" w:name="_Toc533218890"/>
      <w:bookmarkStart w:id="152" w:name="_Toc533480356"/>
      <w:r>
        <w:tab/>
        <w:t>[Regulation 10 amended in Gazette 23 Jun 2005 p. 2695.]</w:t>
      </w:r>
    </w:p>
    <w:p>
      <w:pPr>
        <w:pStyle w:val="Heading5"/>
      </w:pPr>
      <w:bookmarkStart w:id="153" w:name="_Toc107626242"/>
      <w:bookmarkStart w:id="154" w:name="_Toc145814162"/>
      <w:bookmarkStart w:id="155" w:name="_Toc139365933"/>
      <w:r>
        <w:t>11.</w:t>
      </w:r>
      <w:r>
        <w:tab/>
        <w:t>Recovery of unpaid fees</w:t>
      </w:r>
      <w:bookmarkEnd w:id="153"/>
      <w:bookmarkEnd w:id="154"/>
      <w:bookmarkEnd w:id="155"/>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156" w:name="_Toc107626243"/>
      <w:bookmarkStart w:id="157" w:name="_Toc145814163"/>
      <w:bookmarkStart w:id="158" w:name="_Toc139365934"/>
      <w:r>
        <w:rPr>
          <w:rStyle w:val="CharSectno"/>
        </w:rPr>
        <w:t>12</w:t>
      </w:r>
      <w:r>
        <w:t>.</w:t>
      </w:r>
      <w:r>
        <w:tab/>
        <w:t>Transitional</w:t>
      </w:r>
      <w:bookmarkEnd w:id="151"/>
      <w:bookmarkEnd w:id="152"/>
      <w:bookmarkEnd w:id="156"/>
      <w:bookmarkEnd w:id="157"/>
      <w:bookmarkEnd w:id="158"/>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59" w:name="_Toc533480357"/>
    </w:p>
    <w:p>
      <w:pPr>
        <w:pStyle w:val="yScheduleHeading"/>
      </w:pPr>
      <w:bookmarkStart w:id="160" w:name="_Toc107626244"/>
      <w:bookmarkStart w:id="161" w:name="_Toc139175204"/>
      <w:bookmarkStart w:id="162" w:name="_Toc139365935"/>
      <w:bookmarkStart w:id="163" w:name="_Toc141847806"/>
      <w:bookmarkStart w:id="164" w:name="_Toc142382640"/>
      <w:bookmarkStart w:id="165" w:name="_Toc144009323"/>
      <w:bookmarkStart w:id="166" w:name="_Toc144009439"/>
      <w:bookmarkStart w:id="167" w:name="_Toc144010737"/>
      <w:bookmarkStart w:id="168" w:name="_Toc144616501"/>
      <w:bookmarkStart w:id="169" w:name="_Toc145814164"/>
      <w:bookmarkEnd w:id="159"/>
      <w:r>
        <w:rPr>
          <w:rStyle w:val="CharSchNo"/>
        </w:rPr>
        <w:t>Schedule 1</w:t>
      </w:r>
      <w:r>
        <w:t> — </w:t>
      </w:r>
      <w:r>
        <w:rPr>
          <w:rStyle w:val="CharSchText"/>
        </w:rPr>
        <w:t>Fees</w:t>
      </w:r>
      <w:bookmarkEnd w:id="160"/>
      <w:bookmarkEnd w:id="161"/>
      <w:bookmarkEnd w:id="162"/>
      <w:bookmarkEnd w:id="163"/>
      <w:bookmarkEnd w:id="164"/>
      <w:bookmarkEnd w:id="165"/>
      <w:bookmarkEnd w:id="166"/>
      <w:bookmarkEnd w:id="167"/>
      <w:bookmarkEnd w:id="168"/>
      <w:bookmarkEnd w:id="169"/>
    </w:p>
    <w:p>
      <w:pPr>
        <w:pStyle w:val="yShoulderClause"/>
      </w:pPr>
      <w:r>
        <w:t>[r. 4]</w:t>
      </w:r>
    </w:p>
    <w:p>
      <w:pPr>
        <w:pStyle w:val="yFootnoteheading"/>
      </w:pPr>
      <w:r>
        <w:tab/>
        <w:t>[Heading inserted in Gazette 23 Jun 2005 p. 2695.]</w:t>
      </w:r>
    </w:p>
    <w:p>
      <w:pPr>
        <w:pStyle w:val="yHeading3"/>
        <w:spacing w:before="280"/>
      </w:pPr>
      <w:bookmarkStart w:id="170" w:name="_Toc107626245"/>
      <w:bookmarkStart w:id="171" w:name="_Toc139175205"/>
      <w:bookmarkStart w:id="172" w:name="_Toc139365936"/>
      <w:bookmarkStart w:id="173" w:name="_Toc141847807"/>
      <w:bookmarkStart w:id="174" w:name="_Toc142382641"/>
      <w:bookmarkStart w:id="175" w:name="_Toc144009324"/>
      <w:bookmarkStart w:id="176" w:name="_Toc144009440"/>
      <w:bookmarkStart w:id="177" w:name="_Toc144010738"/>
      <w:bookmarkStart w:id="178" w:name="_Toc144616502"/>
      <w:bookmarkStart w:id="179" w:name="_Toc145814165"/>
      <w:r>
        <w:rPr>
          <w:rStyle w:val="CharSDivNo"/>
        </w:rPr>
        <w:t>Division 1</w:t>
      </w:r>
      <w:r>
        <w:t xml:space="preserve"> — </w:t>
      </w:r>
      <w:r>
        <w:rPr>
          <w:rStyle w:val="CharSDivText"/>
        </w:rPr>
        <w:t xml:space="preserve">General Division </w:t>
      </w:r>
      <w:del w:id="180" w:author="Master Repository Process" w:date="2021-09-18T00:32:00Z">
        <w:r>
          <w:rPr>
            <w:rStyle w:val="CharSDivText"/>
          </w:rPr>
          <w:delText>Fees</w:delText>
        </w:r>
      </w:del>
      <w:ins w:id="181" w:author="Master Repository Process" w:date="2021-09-18T00:32:00Z">
        <w:r>
          <w:rPr>
            <w:rStyle w:val="CharSDivText"/>
          </w:rPr>
          <w:t>fees</w:t>
        </w:r>
      </w:ins>
      <w:bookmarkEnd w:id="170"/>
      <w:bookmarkEnd w:id="171"/>
      <w:bookmarkEnd w:id="172"/>
      <w:bookmarkEnd w:id="173"/>
      <w:bookmarkEnd w:id="174"/>
      <w:bookmarkEnd w:id="175"/>
      <w:bookmarkEnd w:id="176"/>
      <w:bookmarkEnd w:id="177"/>
      <w:bookmarkEnd w:id="178"/>
      <w:bookmarkEnd w:id="179"/>
    </w:p>
    <w:p>
      <w:pPr>
        <w:pStyle w:val="yFootnoteheading"/>
        <w:spacing w:after="16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w:t>
            </w:r>
            <w:del w:id="182" w:author="Master Repository Process" w:date="2021-09-18T00:32:00Z">
              <w:r>
                <w:rPr>
                  <w:b/>
                </w:rPr>
                <w:delText xml:space="preserve"> </w:delText>
              </w:r>
            </w:del>
            <w:ins w:id="183" w:author="Master Repository Process" w:date="2021-09-18T00:32:00Z">
              <w:r>
                <w:rPr>
                  <w:b/>
                </w:rPr>
                <w:br/>
              </w:r>
            </w:ins>
            <w:r>
              <w:rPr>
                <w:b/>
              </w:rPr>
              <w:t>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 xml:space="preserve">a notice of appeal (whether in draft form or not) </w:t>
            </w:r>
            <w:del w:id="184" w:author="Master Repository Process" w:date="2021-09-18T00:32:00Z">
              <w:r>
                <w:delText>………………………</w:delText>
              </w:r>
            </w:del>
            <w:ins w:id="185" w:author="Master Repository Process" w:date="2021-09-18T00:32:00Z">
              <w:r>
                <w:t>....................................</w:t>
              </w:r>
            </w:ins>
          </w:p>
        </w:tc>
        <w:tc>
          <w:tcPr>
            <w:tcW w:w="1276" w:type="dxa"/>
          </w:tcPr>
          <w:p>
            <w:pPr>
              <w:pStyle w:val="yTable"/>
              <w:tabs>
                <w:tab w:val="right" w:pos="743"/>
              </w:tabs>
              <w:spacing w:before="20"/>
              <w:jc w:val="center"/>
            </w:pPr>
            <w:r>
              <w:br/>
              <w:t>681.00</w:t>
            </w:r>
          </w:p>
        </w:tc>
        <w:tc>
          <w:tcPr>
            <w:tcW w:w="1276" w:type="dxa"/>
          </w:tcPr>
          <w:p>
            <w:pPr>
              <w:pStyle w:val="yTable"/>
              <w:tabs>
                <w:tab w:val="right" w:pos="743"/>
              </w:tabs>
              <w:spacing w:before="20"/>
              <w:jc w:val="center"/>
            </w:pPr>
            <w:r>
              <w:br/>
              <w:t>1 022.00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 xml:space="preserve">a counterclaim </w:t>
            </w:r>
            <w:del w:id="186" w:author="Master Repository Process" w:date="2021-09-18T00:32:00Z">
              <w:r>
                <w:delText>……………………</w:delText>
              </w:r>
            </w:del>
            <w:ins w:id="187" w:author="Master Repository Process" w:date="2021-09-18T00:32:00Z">
              <w:r>
                <w:t>................................</w:t>
              </w:r>
            </w:ins>
          </w:p>
        </w:tc>
        <w:tc>
          <w:tcPr>
            <w:tcW w:w="1276" w:type="dxa"/>
          </w:tcPr>
          <w:p>
            <w:pPr>
              <w:pStyle w:val="yTable"/>
              <w:tabs>
                <w:tab w:val="right" w:pos="743"/>
              </w:tabs>
              <w:spacing w:before="20"/>
              <w:jc w:val="center"/>
            </w:pPr>
            <w:r>
              <w:t>681.00</w:t>
            </w:r>
          </w:p>
        </w:tc>
        <w:tc>
          <w:tcPr>
            <w:tcW w:w="1276" w:type="dxa"/>
          </w:tcPr>
          <w:p>
            <w:pPr>
              <w:pStyle w:val="yTable"/>
              <w:tabs>
                <w:tab w:val="right" w:pos="743"/>
              </w:tabs>
              <w:spacing w:before="20"/>
              <w:jc w:val="center"/>
            </w:pPr>
            <w:r>
              <w:t>1 022.00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del w:id="188" w:author="Master Repository Process" w:date="2021-09-18T00:32:00Z">
              <w:r>
                <w:delText>………</w:delText>
              </w:r>
            </w:del>
            <w:ins w:id="189" w:author="Master Repository Process" w:date="2021-09-18T00:32:00Z">
              <w:r>
                <w:t>............</w:t>
              </w:r>
            </w:ins>
          </w:p>
        </w:tc>
        <w:tc>
          <w:tcPr>
            <w:tcW w:w="1276" w:type="dxa"/>
          </w:tcPr>
          <w:p>
            <w:pPr>
              <w:pStyle w:val="yTable"/>
              <w:tabs>
                <w:tab w:val="right" w:pos="743"/>
              </w:tabs>
              <w:spacing w:before="20"/>
              <w:jc w:val="center"/>
            </w:pPr>
            <w:r>
              <w:br/>
            </w:r>
            <w:r>
              <w:br/>
              <w:t>681.00</w:t>
            </w:r>
          </w:p>
        </w:tc>
        <w:tc>
          <w:tcPr>
            <w:tcW w:w="1276" w:type="dxa"/>
          </w:tcPr>
          <w:p>
            <w:pPr>
              <w:pStyle w:val="yTable"/>
              <w:tabs>
                <w:tab w:val="right" w:pos="743"/>
              </w:tabs>
              <w:spacing w:before="20"/>
              <w:jc w:val="center"/>
            </w:pPr>
            <w:r>
              <w:br/>
            </w:r>
            <w:r>
              <w:br/>
              <w:t>1 022.00</w:t>
            </w:r>
          </w:p>
        </w:tc>
      </w:tr>
      <w:t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 xml:space="preserve">in a pending cause or matter in </w:t>
            </w:r>
            <w:del w:id="190" w:author="Master Repository Process" w:date="2021-09-18T00:32:00Z">
              <w:r>
                <w:delText>Admiralty</w:delText>
              </w:r>
            </w:del>
            <w:ins w:id="191" w:author="Master Repository Process" w:date="2021-09-18T00:32:00Z">
              <w:r>
                <w:t>admiralty</w:t>
              </w:r>
            </w:ins>
            <w:r>
              <w:t xml:space="preserve"> whether by summons or motion, other than an application by the Marshal </w:t>
            </w:r>
            <w:del w:id="192" w:author="Master Repository Process" w:date="2021-09-18T00:32:00Z">
              <w:r>
                <w:delText>……………………</w:delText>
              </w:r>
            </w:del>
            <w:ins w:id="193" w:author="Master Repository Process" w:date="2021-09-18T00:32:00Z">
              <w:r>
                <w:t>................................</w:t>
              </w:r>
            </w:ins>
          </w:p>
        </w:tc>
        <w:tc>
          <w:tcPr>
            <w:tcW w:w="1276" w:type="dxa"/>
          </w:tcPr>
          <w:p>
            <w:pPr>
              <w:pStyle w:val="yTable"/>
              <w:tabs>
                <w:tab w:val="right" w:pos="743"/>
              </w:tabs>
              <w:spacing w:before="20"/>
              <w:jc w:val="center"/>
            </w:pPr>
            <w:r>
              <w:br/>
            </w:r>
            <w:r>
              <w:br/>
            </w:r>
            <w:r>
              <w:br/>
            </w:r>
            <w:r>
              <w:br/>
              <w:t>228.00</w:t>
            </w:r>
          </w:p>
        </w:tc>
        <w:tc>
          <w:tcPr>
            <w:tcW w:w="1276" w:type="dxa"/>
          </w:tcPr>
          <w:p>
            <w:pPr>
              <w:pStyle w:val="yTable"/>
              <w:tabs>
                <w:tab w:val="right" w:pos="743"/>
              </w:tabs>
              <w:spacing w:before="20"/>
              <w:jc w:val="center"/>
            </w:pPr>
            <w:r>
              <w:br/>
            </w:r>
            <w:r>
              <w:br/>
            </w:r>
            <w:r>
              <w:br/>
            </w:r>
            <w:r>
              <w:br/>
              <w:t>342.00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 xml:space="preserve">any other application for which no fee has been provided in this Division </w:t>
            </w:r>
            <w:del w:id="194" w:author="Master Repository Process" w:date="2021-09-18T00:32:00Z">
              <w:r>
                <w:delText>……………………..</w:delText>
              </w:r>
            </w:del>
            <w:ins w:id="195" w:author="Master Repository Process" w:date="2021-09-18T00:32:00Z">
              <w:r>
                <w:t>..................................</w:t>
              </w:r>
            </w:ins>
          </w:p>
        </w:tc>
        <w:tc>
          <w:tcPr>
            <w:tcW w:w="1276" w:type="dxa"/>
          </w:tcPr>
          <w:p>
            <w:pPr>
              <w:pStyle w:val="yTable"/>
              <w:tabs>
                <w:tab w:val="right" w:pos="743"/>
              </w:tabs>
              <w:spacing w:before="20"/>
              <w:jc w:val="center"/>
            </w:pPr>
            <w:r>
              <w:br/>
            </w:r>
            <w:r>
              <w:br/>
              <w:t>228.00</w:t>
            </w:r>
          </w:p>
        </w:tc>
        <w:tc>
          <w:tcPr>
            <w:tcW w:w="1276" w:type="dxa"/>
          </w:tcPr>
          <w:p>
            <w:pPr>
              <w:pStyle w:val="yTable"/>
              <w:tabs>
                <w:tab w:val="right" w:pos="743"/>
              </w:tabs>
              <w:spacing w:before="20"/>
              <w:jc w:val="center"/>
            </w:pPr>
            <w:r>
              <w:br/>
            </w:r>
            <w:r>
              <w:br/>
              <w:t>342.00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456.00</w:t>
            </w:r>
          </w:p>
        </w:tc>
        <w:tc>
          <w:tcPr>
            <w:tcW w:w="1276" w:type="dxa"/>
          </w:tcPr>
          <w:p>
            <w:pPr>
              <w:pStyle w:val="yTable"/>
              <w:tabs>
                <w:tab w:val="right" w:pos="743"/>
              </w:tabs>
              <w:jc w:val="center"/>
            </w:pPr>
            <w:r>
              <w:br/>
            </w:r>
            <w:r>
              <w:br/>
              <w:t>684.00</w:t>
            </w:r>
          </w:p>
        </w:tc>
      </w:tr>
      <w:tr>
        <w:trPr>
          <w:cantSplit/>
        </w:trPr>
        <w:tc>
          <w:tcPr>
            <w:tcW w:w="4678" w:type="dxa"/>
            <w:gridSpan w:val="2"/>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76" w:type="dxa"/>
          </w:tcPr>
          <w:p>
            <w:pPr>
              <w:pStyle w:val="yTable"/>
              <w:tabs>
                <w:tab w:val="right" w:pos="743"/>
              </w:tabs>
              <w:spacing w:before="0"/>
              <w:jc w:val="center"/>
            </w:pPr>
          </w:p>
        </w:tc>
      </w:tr>
      <w:tr>
        <w:trPr>
          <w:cantSplit/>
        </w:trPr>
        <w:tc>
          <w:tcPr>
            <w:tcW w:w="709" w:type="dxa"/>
          </w:tcPr>
          <w:p>
            <w:pPr>
              <w:pStyle w:val="yTable"/>
              <w:jc w:val="center"/>
            </w:pPr>
            <w:r>
              <w:t>5.</w:t>
            </w:r>
          </w:p>
        </w:tc>
        <w:tc>
          <w:tcPr>
            <w:tcW w:w="3969" w:type="dxa"/>
          </w:tcPr>
          <w:p>
            <w:pPr>
              <w:pStyle w:val="yTable"/>
              <w:tabs>
                <w:tab w:val="left" w:pos="601"/>
              </w:tabs>
            </w:pPr>
            <w:r>
              <w:t xml:space="preserve">Entry for hearing a cause or matter or notice of an appointment to hear an originating summons </w:t>
            </w:r>
            <w:del w:id="196" w:author="Master Repository Process" w:date="2021-09-18T00:32:00Z">
              <w:r>
                <w:delText>…………................</w:delText>
              </w:r>
            </w:del>
            <w:ins w:id="197" w:author="Master Repository Process" w:date="2021-09-18T00:32:00Z">
              <w:r>
                <w:t>................................</w:t>
              </w:r>
            </w:ins>
          </w:p>
        </w:tc>
        <w:tc>
          <w:tcPr>
            <w:tcW w:w="1276" w:type="dxa"/>
          </w:tcPr>
          <w:p>
            <w:pPr>
              <w:pStyle w:val="yTable"/>
              <w:tabs>
                <w:tab w:val="right" w:pos="743"/>
              </w:tabs>
              <w:jc w:val="center"/>
            </w:pPr>
            <w:ins w:id="198" w:author="Master Repository Process" w:date="2021-09-18T00:32:00Z">
              <w:r>
                <w:br/>
              </w:r>
              <w:r>
                <w:br/>
              </w:r>
            </w:ins>
            <w:r>
              <w:t>681.00</w:t>
            </w:r>
          </w:p>
        </w:tc>
        <w:tc>
          <w:tcPr>
            <w:tcW w:w="1276" w:type="dxa"/>
          </w:tcPr>
          <w:p>
            <w:pPr>
              <w:pStyle w:val="yTable"/>
              <w:tabs>
                <w:tab w:val="right" w:pos="743"/>
              </w:tabs>
              <w:jc w:val="center"/>
            </w:pPr>
            <w:ins w:id="199" w:author="Master Repository Process" w:date="2021-09-18T00:32:00Z">
              <w:r>
                <w:br/>
              </w:r>
              <w:r>
                <w:br/>
              </w:r>
            </w:ins>
            <w:r>
              <w:t>1 022.00</w:t>
            </w:r>
          </w:p>
        </w:tc>
      </w:tr>
      <w:tr>
        <w:trPr>
          <w:cantSplit/>
        </w:trPr>
        <w:tc>
          <w:tcPr>
            <w:tcW w:w="709" w:type="dxa"/>
          </w:tcPr>
          <w:p>
            <w:pPr>
              <w:pStyle w:val="yTable"/>
              <w:jc w:val="center"/>
            </w:pPr>
            <w:r>
              <w:t>6.</w:t>
            </w:r>
          </w:p>
        </w:tc>
        <w:tc>
          <w:tcPr>
            <w:tcW w:w="3969" w:type="dxa"/>
          </w:tcPr>
          <w:p>
            <w:pPr>
              <w:pStyle w:val="yTable"/>
              <w:tabs>
                <w:tab w:val="left" w:pos="601"/>
              </w:tabs>
            </w:pPr>
            <w:r>
              <w:t xml:space="preserve">Allocation of hearing date, for each day allocated </w:t>
            </w:r>
            <w:del w:id="200" w:author="Master Repository Process" w:date="2021-09-18T00:32:00Z">
              <w:r>
                <w:delText>...................…………………….</w:delText>
              </w:r>
            </w:del>
            <w:ins w:id="201" w:author="Master Repository Process" w:date="2021-09-18T00:32:00Z">
              <w:r>
                <w:t>....................................................</w:t>
              </w:r>
            </w:ins>
          </w:p>
        </w:tc>
        <w:tc>
          <w:tcPr>
            <w:tcW w:w="1276" w:type="dxa"/>
          </w:tcPr>
          <w:p>
            <w:pPr>
              <w:pStyle w:val="yTable"/>
              <w:tabs>
                <w:tab w:val="right" w:pos="743"/>
              </w:tabs>
              <w:jc w:val="center"/>
            </w:pPr>
            <w:r>
              <w:br/>
              <w:t>456.00</w:t>
            </w:r>
          </w:p>
        </w:tc>
        <w:tc>
          <w:tcPr>
            <w:tcW w:w="1276" w:type="dxa"/>
          </w:tcPr>
          <w:p>
            <w:pPr>
              <w:pStyle w:val="yTable"/>
              <w:tabs>
                <w:tab w:val="right" w:pos="743"/>
              </w:tabs>
              <w:jc w:val="center"/>
            </w:pPr>
            <w:r>
              <w:br/>
              <w:t>912.00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 xml:space="preserve">Daily hearing fee before a Court constituted by a </w:t>
            </w:r>
            <w:del w:id="202" w:author="Master Repository Process" w:date="2021-09-18T00:32:00Z">
              <w:r>
                <w:delText>Master</w:delText>
              </w:r>
            </w:del>
            <w:ins w:id="203" w:author="Master Repository Process" w:date="2021-09-18T00:32:00Z">
              <w:r>
                <w:t>master</w:t>
              </w:r>
            </w:ins>
            <w:r>
              <w:t xml:space="preserve"> or one or more </w:t>
            </w:r>
            <w:del w:id="204" w:author="Master Repository Process" w:date="2021-09-18T00:32:00Z">
              <w:r>
                <w:delText>Judges</w:delText>
              </w:r>
            </w:del>
            <w:ins w:id="205" w:author="Master Repository Process" w:date="2021-09-18T00:32:00Z">
              <w:r>
                <w:t>judges</w:t>
              </w:r>
            </w:ins>
            <w:r>
              <w:t xml:space="preserve"> ........................................................</w:t>
            </w:r>
          </w:p>
        </w:tc>
        <w:tc>
          <w:tcPr>
            <w:tcW w:w="1276" w:type="dxa"/>
          </w:tcPr>
          <w:p>
            <w:pPr>
              <w:pStyle w:val="yTable"/>
              <w:tabs>
                <w:tab w:val="right" w:pos="743"/>
              </w:tabs>
              <w:jc w:val="center"/>
            </w:pPr>
            <w:r>
              <w:br/>
            </w:r>
            <w:r>
              <w:br/>
              <w:t>456.00</w:t>
            </w:r>
          </w:p>
        </w:tc>
        <w:tc>
          <w:tcPr>
            <w:tcW w:w="1276" w:type="dxa"/>
          </w:tcPr>
          <w:p>
            <w:pPr>
              <w:pStyle w:val="yTable"/>
              <w:tabs>
                <w:tab w:val="right" w:pos="743"/>
              </w:tabs>
              <w:jc w:val="center"/>
            </w:pPr>
            <w:r>
              <w:br/>
            </w:r>
            <w:r>
              <w:br/>
              <w:t>912.00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Lines/>
              <w:jc w:val="center"/>
            </w:pPr>
          </w:p>
        </w:tc>
        <w:tc>
          <w:tcPr>
            <w:tcW w:w="3969" w:type="dxa"/>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76" w:type="dxa"/>
          </w:tcPr>
          <w:p>
            <w:pPr>
              <w:pStyle w:val="yTable"/>
              <w:keepLines/>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rPr>
                <w:del w:id="206" w:author="Master Repository Process" w:date="2021-09-18T00:32:00Z"/>
              </w:rPr>
            </w:pPr>
          </w:p>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 xml:space="preserve">before a </w:t>
            </w:r>
            <w:del w:id="207" w:author="Master Repository Process" w:date="2021-09-18T00:32:00Z">
              <w:r>
                <w:delText>Judge, Master</w:delText>
              </w:r>
            </w:del>
            <w:ins w:id="208" w:author="Master Repository Process" w:date="2021-09-18T00:32:00Z">
              <w:r>
                <w:t>judge, master</w:t>
              </w:r>
            </w:ins>
            <w:r>
              <w:t xml:space="preserve"> or </w:t>
            </w:r>
            <w:del w:id="209" w:author="Master Repository Process" w:date="2021-09-18T00:32:00Z">
              <w:r>
                <w:delText>Registrar</w:delText>
              </w:r>
            </w:del>
            <w:ins w:id="210" w:author="Master Repository Process" w:date="2021-09-18T00:32:00Z">
              <w:r>
                <w:t>registrar</w:t>
              </w:r>
            </w:ins>
            <w:r>
              <w:t xml:space="preserve"> in </w:t>
            </w:r>
            <w:del w:id="211" w:author="Master Repository Process" w:date="2021-09-18T00:32:00Z">
              <w:r>
                <w:delText>Chambers</w:delText>
              </w:r>
            </w:del>
            <w:ins w:id="212" w:author="Master Repository Process" w:date="2021-09-18T00:32:00Z">
              <w:r>
                <w:t>chambers</w:t>
              </w:r>
            </w:ins>
            <w:r>
              <w:t>; or</w:t>
            </w:r>
          </w:p>
        </w:tc>
        <w:tc>
          <w:tcPr>
            <w:tcW w:w="1276" w:type="dxa"/>
          </w:tcPr>
          <w:p>
            <w:pPr>
              <w:pStyle w:val="yTable"/>
              <w:spacing w:before="0"/>
              <w:jc w:val="center"/>
            </w:pPr>
          </w:p>
        </w:tc>
        <w:tc>
          <w:tcPr>
            <w:tcW w:w="1276" w:type="dxa"/>
          </w:tcPr>
          <w:p>
            <w:pPr>
              <w:pStyle w:val="yTable"/>
              <w:spacing w:before="0"/>
              <w:jc w:val="center"/>
            </w:pPr>
          </w:p>
        </w:tc>
      </w:tr>
      <w:tr>
        <w:trPr>
          <w:cantSplit/>
          <w:ins w:id="213" w:author="Master Repository Process" w:date="2021-09-18T00:32:00Z"/>
        </w:trPr>
        <w:tc>
          <w:tcPr>
            <w:tcW w:w="709" w:type="dxa"/>
          </w:tcPr>
          <w:p>
            <w:pPr>
              <w:pStyle w:val="yTable"/>
              <w:jc w:val="center"/>
              <w:rPr>
                <w:ins w:id="214" w:author="Master Repository Process" w:date="2021-09-18T00:32:00Z"/>
              </w:rPr>
            </w:pPr>
          </w:p>
        </w:tc>
        <w:tc>
          <w:tcPr>
            <w:tcW w:w="3969" w:type="dxa"/>
          </w:tcPr>
          <w:p>
            <w:pPr>
              <w:pStyle w:val="yTable"/>
              <w:tabs>
                <w:tab w:val="left" w:pos="601"/>
              </w:tabs>
              <w:spacing w:before="0"/>
              <w:ind w:left="601" w:hanging="601"/>
              <w:rPr>
                <w:ins w:id="215" w:author="Master Repository Process" w:date="2021-09-18T00:32:00Z"/>
              </w:rPr>
            </w:pPr>
            <w:ins w:id="216" w:author="Master Repository Process" w:date="2021-09-18T00:32:00Z">
              <w:r>
                <w:t>(b)</w:t>
              </w:r>
              <w:r>
                <w:tab/>
                <w:t xml:space="preserve">On an appointment before a judge, master or registrar — </w:t>
              </w:r>
            </w:ins>
          </w:p>
          <w:p>
            <w:pPr>
              <w:pStyle w:val="yTable"/>
              <w:tabs>
                <w:tab w:val="left" w:pos="601"/>
                <w:tab w:val="left" w:pos="1168"/>
              </w:tabs>
              <w:spacing w:before="0"/>
              <w:ind w:left="1168" w:hanging="1168"/>
              <w:rPr>
                <w:ins w:id="217" w:author="Master Repository Process" w:date="2021-09-18T00:32:00Z"/>
              </w:rPr>
            </w:pPr>
            <w:ins w:id="218" w:author="Master Repository Process" w:date="2021-09-18T00:32:00Z">
              <w:r>
                <w:tab/>
                <w:t>(i)</w:t>
              </w:r>
              <w:r>
                <w:tab/>
                <w:t>on a reference for inquiry and report;</w:t>
              </w:r>
            </w:ins>
          </w:p>
          <w:p>
            <w:pPr>
              <w:pStyle w:val="yTable"/>
              <w:tabs>
                <w:tab w:val="left" w:pos="601"/>
                <w:tab w:val="left" w:pos="1168"/>
              </w:tabs>
              <w:spacing w:before="0"/>
              <w:ind w:left="1168" w:hanging="1168"/>
              <w:rPr>
                <w:ins w:id="219" w:author="Master Repository Process" w:date="2021-09-18T00:32:00Z"/>
              </w:rPr>
            </w:pPr>
            <w:ins w:id="220" w:author="Master Repository Process" w:date="2021-09-18T00:32:00Z">
              <w:r>
                <w:tab/>
                <w:t>(ii)</w:t>
              </w:r>
              <w:r>
                <w:tab/>
                <w:t>to pass accounts;</w:t>
              </w:r>
            </w:ins>
          </w:p>
        </w:tc>
        <w:tc>
          <w:tcPr>
            <w:tcW w:w="1276" w:type="dxa"/>
          </w:tcPr>
          <w:p>
            <w:pPr>
              <w:pStyle w:val="yTable"/>
              <w:spacing w:before="0"/>
              <w:jc w:val="center"/>
              <w:rPr>
                <w:ins w:id="221" w:author="Master Repository Process" w:date="2021-09-18T00:32:00Z"/>
              </w:rPr>
            </w:pPr>
          </w:p>
        </w:tc>
        <w:tc>
          <w:tcPr>
            <w:tcW w:w="1276" w:type="dxa"/>
          </w:tcPr>
          <w:p>
            <w:pPr>
              <w:pStyle w:val="yTable"/>
              <w:spacing w:before="0"/>
              <w:jc w:val="center"/>
              <w:rPr>
                <w:ins w:id="222" w:author="Master Repository Process" w:date="2021-09-18T00:32:00Z"/>
              </w:rP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rPr>
                <w:del w:id="223" w:author="Master Repository Process" w:date="2021-09-18T00:32:00Z"/>
              </w:rPr>
            </w:pPr>
            <w:del w:id="224" w:author="Master Repository Process" w:date="2021-09-18T00:32:00Z">
              <w:r>
                <w:delText>(b)</w:delText>
              </w:r>
              <w:r>
                <w:tab/>
                <w:delText xml:space="preserve">On an appointment before a Judge, Master or Registrar — </w:delText>
              </w:r>
            </w:del>
          </w:p>
          <w:p>
            <w:pPr>
              <w:pStyle w:val="yTable"/>
              <w:tabs>
                <w:tab w:val="left" w:pos="601"/>
                <w:tab w:val="left" w:pos="1168"/>
              </w:tabs>
              <w:spacing w:before="0"/>
              <w:ind w:left="1168" w:hanging="1168"/>
              <w:rPr>
                <w:del w:id="225" w:author="Master Repository Process" w:date="2021-09-18T00:32:00Z"/>
              </w:rPr>
            </w:pPr>
            <w:del w:id="226" w:author="Master Repository Process" w:date="2021-09-18T00:32:00Z">
              <w:r>
                <w:tab/>
                <w:delText>(i)</w:delText>
              </w:r>
              <w:r>
                <w:tab/>
                <w:delText>on a reference for inquiry and report;</w:delText>
              </w:r>
            </w:del>
          </w:p>
          <w:p>
            <w:pPr>
              <w:pStyle w:val="yTable"/>
              <w:tabs>
                <w:tab w:val="left" w:pos="601"/>
                <w:tab w:val="left" w:pos="1168"/>
              </w:tabs>
              <w:spacing w:before="0"/>
              <w:ind w:left="1168" w:hanging="1168"/>
              <w:rPr>
                <w:del w:id="227" w:author="Master Repository Process" w:date="2021-09-18T00:32:00Z"/>
              </w:rPr>
            </w:pPr>
            <w:del w:id="228" w:author="Master Repository Process" w:date="2021-09-18T00:32:00Z">
              <w:r>
                <w:tab/>
                <w:delText>(ii)</w:delText>
              </w:r>
              <w:r>
                <w:tab/>
                <w:delText>to pass accounts;</w:delText>
              </w:r>
            </w:del>
          </w:p>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 xml:space="preserve">on a reference to a </w:t>
            </w:r>
            <w:del w:id="229" w:author="Master Repository Process" w:date="2021-09-18T00:32:00Z">
              <w:r>
                <w:delText>Registrar</w:delText>
              </w:r>
            </w:del>
            <w:ins w:id="230" w:author="Master Repository Process" w:date="2021-09-18T00:32:00Z">
              <w:r>
                <w:t>registrar</w:t>
              </w:r>
            </w:ins>
            <w:r>
              <w:t xml:space="preserve"> in </w:t>
            </w:r>
            <w:del w:id="231" w:author="Master Repository Process" w:date="2021-09-18T00:32:00Z">
              <w:r>
                <w:delText>Admiralty</w:delText>
              </w:r>
            </w:del>
            <w:ins w:id="232" w:author="Master Repository Process" w:date="2021-09-18T00:32:00Z">
              <w:r>
                <w:t>admiralty</w:t>
              </w:r>
            </w:ins>
            <w:r>
              <w:t xml:space="preserve"> proceedings </w:t>
            </w:r>
            <w:del w:id="233" w:author="Master Repository Process" w:date="2021-09-18T00:32:00Z">
              <w:r>
                <w:delText>.....</w:delText>
              </w:r>
            </w:del>
            <w:ins w:id="234" w:author="Master Repository Process" w:date="2021-09-18T00:32:00Z">
              <w:r>
                <w:t>......</w:t>
              </w:r>
            </w:ins>
          </w:p>
        </w:tc>
        <w:tc>
          <w:tcPr>
            <w:tcW w:w="1276" w:type="dxa"/>
          </w:tcPr>
          <w:p>
            <w:pPr>
              <w:pStyle w:val="yTable"/>
              <w:spacing w:before="0"/>
              <w:jc w:val="center"/>
            </w:pPr>
            <w:del w:id="235" w:author="Master Repository Process" w:date="2021-09-18T00:32:00Z">
              <w:r>
                <w:br/>
              </w:r>
              <w:r>
                <w:br/>
              </w:r>
              <w:r>
                <w:br/>
              </w:r>
              <w:r>
                <w:br/>
              </w:r>
              <w:r>
                <w:br/>
              </w:r>
            </w:del>
            <w:r>
              <w:br/>
            </w:r>
            <w:r>
              <w:br/>
            </w:r>
            <w:r>
              <w:br/>
            </w:r>
            <w:r>
              <w:br/>
            </w:r>
            <w:r>
              <w:br/>
              <w:t>160.00</w:t>
            </w:r>
          </w:p>
        </w:tc>
        <w:tc>
          <w:tcPr>
            <w:tcW w:w="1276" w:type="dxa"/>
          </w:tcPr>
          <w:p>
            <w:pPr>
              <w:pStyle w:val="yTable"/>
              <w:spacing w:before="0"/>
              <w:jc w:val="center"/>
            </w:pPr>
            <w:del w:id="236" w:author="Master Repository Process" w:date="2021-09-18T00:32:00Z">
              <w:r>
                <w:br/>
              </w:r>
              <w:r>
                <w:br/>
              </w:r>
              <w:r>
                <w:br/>
              </w:r>
              <w:r>
                <w:br/>
              </w:r>
              <w:r>
                <w:br/>
              </w:r>
            </w:del>
            <w:r>
              <w:br/>
            </w:r>
            <w:r>
              <w:br/>
            </w:r>
            <w:r>
              <w:br/>
            </w:r>
            <w:r>
              <w:br/>
            </w:r>
            <w:r>
              <w:br/>
              <w:t>239.00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 xml:space="preserve">If the </w:t>
            </w:r>
            <w:del w:id="237" w:author="Master Repository Process" w:date="2021-09-18T00:32:00Z">
              <w:r>
                <w:delText>Registrar</w:delText>
              </w:r>
            </w:del>
            <w:ins w:id="238" w:author="Master Repository Process" w:date="2021-09-18T00:32:00Z">
              <w:r>
                <w:t>registrar</w:t>
              </w:r>
            </w:ins>
            <w:r>
              <w:t xml:space="preserve"> is assisted by one or more assessors, the daily fee is payable for each assessor if the </w:t>
            </w:r>
            <w:del w:id="239" w:author="Master Repository Process" w:date="2021-09-18T00:32:00Z">
              <w:r>
                <w:delText>Registrar</w:delText>
              </w:r>
            </w:del>
            <w:ins w:id="240" w:author="Master Repository Process" w:date="2021-09-18T00:32:00Z">
              <w:r>
                <w:t>registrar</w:t>
              </w:r>
            </w:ins>
            <w:r>
              <w:t xml:space="preserve">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c>
          <w:tcPr>
            <w:tcW w:w="709" w:type="dxa"/>
          </w:tcPr>
          <w:p>
            <w:pPr>
              <w:pStyle w:val="yTable"/>
              <w:spacing w:before="40"/>
              <w:jc w:val="center"/>
            </w:pPr>
            <w:r>
              <w:t>9.</w:t>
            </w:r>
          </w:p>
        </w:tc>
        <w:tc>
          <w:tcPr>
            <w:tcW w:w="3969" w:type="dxa"/>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spacing w:before="40"/>
              <w:jc w:val="center"/>
            </w:pPr>
          </w:p>
        </w:tc>
        <w:tc>
          <w:tcPr>
            <w:tcW w:w="3969" w:type="dxa"/>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r>
              <w:t>160.00</w:t>
            </w:r>
          </w:p>
        </w:tc>
        <w:tc>
          <w:tcPr>
            <w:tcW w:w="1276" w:type="dxa"/>
          </w:tcPr>
          <w:p>
            <w:pPr>
              <w:pStyle w:val="yTable"/>
              <w:tabs>
                <w:tab w:val="right" w:pos="743"/>
              </w:tabs>
              <w:jc w:val="center"/>
            </w:pPr>
            <w:r>
              <w:t>239.00</w:t>
            </w:r>
          </w:p>
        </w:tc>
      </w:tr>
      <w:tr>
        <w:trPr>
          <w:cantSplit/>
        </w:trPr>
        <w:tc>
          <w:tcPr>
            <w:tcW w:w="709" w:type="dxa"/>
          </w:tcPr>
          <w:p>
            <w:pPr>
              <w:pStyle w:val="yTable"/>
              <w:jc w:val="center"/>
            </w:pPr>
          </w:p>
        </w:tc>
        <w:tc>
          <w:tcPr>
            <w:tcW w:w="3969" w:type="dxa"/>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76" w:type="dxa"/>
          </w:tcPr>
          <w:p>
            <w:pPr>
              <w:pStyle w:val="yTable"/>
              <w:jc w:val="center"/>
            </w:pPr>
            <w:r>
              <w:br/>
              <w:t>2.5%</w:t>
            </w:r>
          </w:p>
        </w:tc>
      </w:tr>
      <w:tr>
        <w:tc>
          <w:tcPr>
            <w:tcW w:w="709" w:type="dxa"/>
          </w:tcPr>
          <w:p>
            <w:pPr>
              <w:pStyle w:val="yTable"/>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 xml:space="preserve">The taxing </w:t>
            </w:r>
            <w:del w:id="241" w:author="Master Repository Process" w:date="2021-09-18T00:32:00Z">
              <w:r>
                <w:delText>Officer</w:delText>
              </w:r>
            </w:del>
            <w:ins w:id="242" w:author="Master Repository Process" w:date="2021-09-18T00:32:00Z">
              <w:r>
                <w:t>officer</w:t>
              </w:r>
            </w:ins>
            <w:r>
              <w:t xml:space="preserve">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rPr>
                <w:del w:id="243" w:author="Master Repository Process" w:date="2021-09-18T00:32:00Z"/>
              </w:rPr>
            </w:pPr>
            <w:r>
              <w:tab/>
              <w:t>(b)</w:t>
            </w:r>
            <w:r>
              <w:tab/>
              <w:t>if the appointment is cancelled 3 days or more and less than 10 days before the day of the appointment, 50%;</w:t>
            </w:r>
          </w:p>
          <w:p>
            <w:pPr>
              <w:pStyle w:val="yTable"/>
              <w:tabs>
                <w:tab w:val="left" w:pos="601"/>
                <w:tab w:val="left" w:pos="1168"/>
              </w:tabs>
              <w:ind w:left="1168" w:hanging="1168"/>
            </w:pPr>
            <w:del w:id="244" w:author="Master Repository Process" w:date="2021-09-18T00:32:00Z">
              <w:r>
                <w:tab/>
                <w:delText>(c)</w:delText>
              </w:r>
              <w:r>
                <w:tab/>
                <w:delText>if the appointment is cancelled 10 or more days before the day of the appointment, 80%.</w:delText>
              </w:r>
            </w:del>
          </w:p>
        </w:tc>
        <w:tc>
          <w:tcPr>
            <w:tcW w:w="1276" w:type="dxa"/>
          </w:tcPr>
          <w:p>
            <w:pPr>
              <w:pStyle w:val="yTable"/>
              <w:jc w:val="center"/>
            </w:pPr>
          </w:p>
        </w:tc>
        <w:tc>
          <w:tcPr>
            <w:tcW w:w="1276" w:type="dxa"/>
          </w:tcPr>
          <w:p>
            <w:pPr>
              <w:pStyle w:val="yTable"/>
              <w:jc w:val="center"/>
            </w:pPr>
          </w:p>
        </w:tc>
      </w:tr>
      <w:tr>
        <w:trPr>
          <w:cantSplit/>
          <w:ins w:id="245" w:author="Master Repository Process" w:date="2021-09-18T00:32:00Z"/>
        </w:trPr>
        <w:tc>
          <w:tcPr>
            <w:tcW w:w="709" w:type="dxa"/>
          </w:tcPr>
          <w:p>
            <w:pPr>
              <w:pStyle w:val="yTable"/>
              <w:jc w:val="center"/>
              <w:rPr>
                <w:ins w:id="246" w:author="Master Repository Process" w:date="2021-09-18T00:32:00Z"/>
              </w:rPr>
            </w:pPr>
          </w:p>
        </w:tc>
        <w:tc>
          <w:tcPr>
            <w:tcW w:w="3969" w:type="dxa"/>
          </w:tcPr>
          <w:p>
            <w:pPr>
              <w:pStyle w:val="yTable"/>
              <w:keepNext/>
              <w:keepLines/>
              <w:tabs>
                <w:tab w:val="left" w:pos="601"/>
                <w:tab w:val="left" w:pos="1168"/>
              </w:tabs>
              <w:ind w:left="1168" w:hanging="1168"/>
              <w:rPr>
                <w:ins w:id="247" w:author="Master Repository Process" w:date="2021-09-18T00:32:00Z"/>
              </w:rPr>
            </w:pPr>
            <w:ins w:id="248" w:author="Master Repository Process" w:date="2021-09-18T00:32:00Z">
              <w:r>
                <w:tab/>
                <w:t>(c)</w:t>
              </w:r>
              <w:r>
                <w:tab/>
                <w:t>if the appointment is cancelled 10 or more days before the day of the appointment, 80%.</w:t>
              </w:r>
            </w:ins>
          </w:p>
        </w:tc>
        <w:tc>
          <w:tcPr>
            <w:tcW w:w="1276" w:type="dxa"/>
          </w:tcPr>
          <w:p>
            <w:pPr>
              <w:pStyle w:val="yTable"/>
              <w:jc w:val="center"/>
              <w:rPr>
                <w:ins w:id="249" w:author="Master Repository Process" w:date="2021-09-18T00:32:00Z"/>
              </w:rPr>
            </w:pPr>
          </w:p>
        </w:tc>
        <w:tc>
          <w:tcPr>
            <w:tcW w:w="1276" w:type="dxa"/>
          </w:tcPr>
          <w:p>
            <w:pPr>
              <w:pStyle w:val="yTable"/>
              <w:jc w:val="center"/>
              <w:rPr>
                <w:ins w:id="250" w:author="Master Repository Process" w:date="2021-09-18T00:32:00Z"/>
              </w:rP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23.00</w:t>
            </w:r>
          </w:p>
        </w:tc>
        <w:tc>
          <w:tcPr>
            <w:tcW w:w="1276" w:type="dxa"/>
          </w:tcPr>
          <w:p>
            <w:pPr>
              <w:pStyle w:val="yTable"/>
              <w:tabs>
                <w:tab w:val="right" w:pos="743"/>
              </w:tabs>
              <w:jc w:val="center"/>
            </w:pPr>
            <w:r>
              <w:br/>
            </w:r>
            <w:r>
              <w:br/>
              <w:t>23.00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 xml:space="preserve">On an application for the production of records or documents that are required to be produced to any court, tribunal, arbitrator or umpire </w:t>
            </w:r>
            <w:del w:id="251" w:author="Master Repository Process" w:date="2021-09-18T00:32:00Z">
              <w:r>
                <w:delText>....…………………………</w:delText>
              </w:r>
            </w:del>
            <w:ins w:id="252" w:author="Master Repository Process" w:date="2021-09-18T00:32:00Z">
              <w:r>
                <w:t>............................................</w:t>
              </w:r>
            </w:ins>
          </w:p>
        </w:tc>
        <w:tc>
          <w:tcPr>
            <w:tcW w:w="1276" w:type="dxa"/>
          </w:tcPr>
          <w:p>
            <w:pPr>
              <w:pStyle w:val="yTable"/>
              <w:tabs>
                <w:tab w:val="right" w:pos="743"/>
              </w:tabs>
              <w:jc w:val="center"/>
            </w:pPr>
            <w:r>
              <w:br/>
            </w:r>
            <w:r>
              <w:br/>
            </w:r>
            <w:r>
              <w:br/>
            </w:r>
            <w:r>
              <w:br/>
              <w:t>34.00</w:t>
            </w:r>
          </w:p>
        </w:tc>
        <w:tc>
          <w:tcPr>
            <w:tcW w:w="1276" w:type="dxa"/>
          </w:tcPr>
          <w:p>
            <w:pPr>
              <w:pStyle w:val="yTable"/>
              <w:tabs>
                <w:tab w:val="right" w:pos="743"/>
              </w:tabs>
              <w:jc w:val="center"/>
            </w:pPr>
            <w:r>
              <w:br/>
            </w:r>
            <w:r>
              <w:br/>
            </w:r>
            <w:r>
              <w:br/>
            </w:r>
            <w:r>
              <w:br/>
              <w:t>34.00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57.00</w:t>
            </w:r>
          </w:p>
        </w:tc>
        <w:tc>
          <w:tcPr>
            <w:tcW w:w="1276" w:type="dxa"/>
          </w:tcPr>
          <w:p>
            <w:pPr>
              <w:pStyle w:val="yTable"/>
              <w:tabs>
                <w:tab w:val="right" w:pos="743"/>
              </w:tabs>
              <w:jc w:val="center"/>
            </w:pPr>
            <w:r>
              <w:br/>
            </w:r>
            <w:r>
              <w:br/>
            </w:r>
            <w:r>
              <w:br/>
            </w:r>
            <w:r>
              <w:br/>
            </w:r>
            <w:r>
              <w:br/>
            </w:r>
            <w:r>
              <w:br/>
            </w:r>
            <w:r>
              <w:br/>
              <w:t>57.00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 xml:space="preserve">For a copy of a document of any kind or an exhibit, including marking as an office copy if required, for each page or part of a page </w:t>
            </w:r>
            <w:del w:id="253" w:author="Master Repository Process" w:date="2021-09-18T00:32:00Z">
              <w:r>
                <w:delText>.…………………….</w:delText>
              </w:r>
            </w:del>
            <w:ins w:id="254" w:author="Master Repository Process" w:date="2021-09-18T00:32:00Z">
              <w:r>
                <w:t>................................................</w:t>
              </w:r>
            </w:ins>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 xml:space="preserve">for each copy consisting of 10 or more pages an additional fee per page of </w:t>
            </w:r>
            <w:del w:id="255" w:author="Master Repository Process" w:date="2021-09-18T00:32:00Z">
              <w:r>
                <w:delText>………………</w:delText>
              </w:r>
            </w:del>
            <w:ins w:id="256" w:author="Master Repository Process" w:date="2021-09-18T00:32:00Z">
              <w:r>
                <w:t>........................</w:t>
              </w:r>
            </w:ins>
          </w:p>
        </w:tc>
        <w:tc>
          <w:tcPr>
            <w:tcW w:w="1276" w:type="dxa"/>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c>
          <w:tcPr>
            <w:tcW w:w="1276" w:type="dxa"/>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11.00</w:t>
            </w:r>
          </w:p>
        </w:tc>
        <w:tc>
          <w:tcPr>
            <w:tcW w:w="1276" w:type="dxa"/>
          </w:tcPr>
          <w:p>
            <w:pPr>
              <w:pStyle w:val="yTable"/>
              <w:tabs>
                <w:tab w:val="right" w:pos="743"/>
              </w:tabs>
              <w:jc w:val="center"/>
            </w:pPr>
            <w:r>
              <w:br/>
            </w:r>
            <w:r>
              <w:br/>
              <w:t>11.00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 xml:space="preserve">For a certificate under the hand of a </w:t>
            </w:r>
            <w:del w:id="257" w:author="Master Repository Process" w:date="2021-09-18T00:32:00Z">
              <w:r>
                <w:delText>Registrar .........................................</w:delText>
              </w:r>
            </w:del>
            <w:ins w:id="258" w:author="Master Repository Process" w:date="2021-09-18T00:32:00Z">
              <w:r>
                <w:t>registrar ..........................................</w:t>
              </w:r>
            </w:ins>
          </w:p>
        </w:tc>
        <w:tc>
          <w:tcPr>
            <w:tcW w:w="1276" w:type="dxa"/>
          </w:tcPr>
          <w:p>
            <w:pPr>
              <w:pStyle w:val="yTable"/>
              <w:tabs>
                <w:tab w:val="right" w:pos="743"/>
              </w:tabs>
              <w:jc w:val="center"/>
            </w:pPr>
            <w:r>
              <w:br/>
              <w:t>46.00</w:t>
            </w:r>
          </w:p>
        </w:tc>
        <w:tc>
          <w:tcPr>
            <w:tcW w:w="1276" w:type="dxa"/>
          </w:tcPr>
          <w:p>
            <w:pPr>
              <w:pStyle w:val="yTable"/>
              <w:tabs>
                <w:tab w:val="right" w:pos="743"/>
              </w:tabs>
              <w:jc w:val="center"/>
            </w:pPr>
            <w:r>
              <w:br/>
              <w:t>46.00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 xml:space="preserve">For sealing a warrant of arrest release, commission for the appraisement or sale of property or for the appraisement or sale in </w:t>
            </w:r>
            <w:del w:id="259" w:author="Master Repository Process" w:date="2021-09-18T00:32:00Z">
              <w:r>
                <w:delText>Admiralty</w:delText>
              </w:r>
            </w:del>
            <w:ins w:id="260" w:author="Master Repository Process" w:date="2021-09-18T00:32:00Z">
              <w:r>
                <w:t>admiralty</w:t>
              </w:r>
            </w:ins>
            <w:r>
              <w:t xml:space="preserve"> proceedings </w:t>
            </w:r>
            <w:del w:id="261" w:author="Master Repository Process" w:date="2021-09-18T00:32:00Z">
              <w:r>
                <w:delText>...................</w:delText>
              </w:r>
            </w:del>
            <w:ins w:id="262" w:author="Master Repository Process" w:date="2021-09-18T00:32:00Z">
              <w:r>
                <w:t>....................</w:t>
              </w:r>
            </w:ins>
          </w:p>
        </w:tc>
        <w:tc>
          <w:tcPr>
            <w:tcW w:w="1276" w:type="dxa"/>
          </w:tcPr>
          <w:p>
            <w:pPr>
              <w:pStyle w:val="yTable"/>
              <w:tabs>
                <w:tab w:val="right" w:pos="743"/>
              </w:tabs>
              <w:jc w:val="center"/>
            </w:pPr>
            <w:r>
              <w:br/>
            </w:r>
            <w:r>
              <w:br/>
            </w:r>
            <w:r>
              <w:br/>
            </w:r>
            <w:r>
              <w:br/>
              <w:t>46.00</w:t>
            </w:r>
          </w:p>
        </w:tc>
        <w:tc>
          <w:tcPr>
            <w:tcW w:w="1276" w:type="dxa"/>
          </w:tcPr>
          <w:p>
            <w:pPr>
              <w:pStyle w:val="yTable"/>
              <w:tabs>
                <w:tab w:val="right" w:pos="743"/>
              </w:tabs>
              <w:jc w:val="center"/>
            </w:pPr>
            <w:r>
              <w:br/>
            </w:r>
            <w:r>
              <w:br/>
            </w:r>
            <w:r>
              <w:br/>
            </w:r>
            <w:r>
              <w:br/>
              <w:t>46.00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 xml:space="preserve">For a copy of a transcript, for each page or part of a page </w:t>
            </w:r>
            <w:del w:id="263" w:author="Master Repository Process" w:date="2021-09-18T00:32:00Z">
              <w:r>
                <w:delText>………</w:delText>
              </w:r>
            </w:del>
            <w:ins w:id="264" w:author="Master Repository Process" w:date="2021-09-18T00:32:00Z">
              <w:r>
                <w:t>.....................</w:t>
              </w:r>
            </w:ins>
          </w:p>
        </w:tc>
        <w:tc>
          <w:tcPr>
            <w:tcW w:w="1276" w:type="dxa"/>
          </w:tcPr>
          <w:p>
            <w:pPr>
              <w:pStyle w:val="yTable"/>
              <w:tabs>
                <w:tab w:val="right" w:pos="743"/>
              </w:tabs>
              <w:jc w:val="center"/>
            </w:pPr>
            <w:del w:id="265" w:author="Master Repository Process" w:date="2021-09-18T00:32:00Z">
              <w:r>
                <w:br/>
              </w:r>
            </w:del>
            <w:r>
              <w:br/>
              <w:t>4.50</w:t>
            </w:r>
          </w:p>
        </w:tc>
        <w:tc>
          <w:tcPr>
            <w:tcW w:w="1276" w:type="dxa"/>
          </w:tcPr>
          <w:p>
            <w:pPr>
              <w:pStyle w:val="yTable"/>
              <w:tabs>
                <w:tab w:val="right" w:pos="743"/>
              </w:tabs>
              <w:jc w:val="center"/>
            </w:pPr>
            <w:del w:id="266" w:author="Master Repository Process" w:date="2021-09-18T00:32:00Z">
              <w:r>
                <w:br/>
              </w:r>
            </w:del>
            <w:r>
              <w:br/>
              <w:t>4.50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11.00</w:t>
            </w:r>
          </w:p>
        </w:tc>
        <w:tc>
          <w:tcPr>
            <w:tcW w:w="1276" w:type="dxa"/>
          </w:tcPr>
          <w:p>
            <w:pPr>
              <w:pStyle w:val="yTable"/>
              <w:tabs>
                <w:tab w:val="right" w:pos="743"/>
              </w:tabs>
              <w:jc w:val="center"/>
            </w:pPr>
            <w:r>
              <w:br/>
            </w:r>
            <w:r>
              <w:br/>
            </w:r>
            <w:r>
              <w:br/>
            </w:r>
            <w:r>
              <w:br/>
              <w:t>11.00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keepNext/>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r>
              <w:t>228.00</w:t>
            </w:r>
          </w:p>
        </w:tc>
        <w:tc>
          <w:tcPr>
            <w:tcW w:w="1276" w:type="dxa"/>
          </w:tcPr>
          <w:p>
            <w:pPr>
              <w:pStyle w:val="yTable"/>
              <w:tabs>
                <w:tab w:val="right" w:pos="743"/>
              </w:tabs>
              <w:jc w:val="center"/>
            </w:pPr>
            <w:r>
              <w:t>N/A</w:t>
            </w:r>
          </w:p>
        </w:tc>
      </w:tr>
    </w:tbl>
    <w:p>
      <w:pPr>
        <w:pStyle w:val="yFootnotesection"/>
      </w:pPr>
      <w:bookmarkStart w:id="267" w:name="_Toc533218892"/>
      <w:bookmarkStart w:id="268" w:name="_Toc533480358"/>
      <w:r>
        <w:tab/>
        <w:t xml:space="preserve">[Division 1 amended in Gazette </w:t>
      </w:r>
      <w:ins w:id="269" w:author="Master Repository Process" w:date="2021-09-18T00:32:00Z">
        <w:r>
          <w:t xml:space="preserve">15 Feb 2002 p. 643; 30 Dec 2003 p. 5696-8; 28 Apr 2005 p. 1761-2; </w:t>
        </w:r>
      </w:ins>
      <w:r>
        <w:t>23 Jun 2005 p. 2695-7; 23 Jun 2006 p. 2184</w:t>
      </w:r>
      <w:r>
        <w:noBreakHyphen/>
        <w:t>5.]</w:t>
      </w:r>
    </w:p>
    <w:p>
      <w:pPr>
        <w:pStyle w:val="yHeading3"/>
      </w:pPr>
      <w:bookmarkStart w:id="270" w:name="_Toc107626246"/>
      <w:bookmarkStart w:id="271" w:name="_Toc139175206"/>
      <w:bookmarkStart w:id="272" w:name="_Toc139365937"/>
      <w:bookmarkStart w:id="273" w:name="_Toc141847808"/>
      <w:bookmarkStart w:id="274" w:name="_Toc142382642"/>
      <w:bookmarkStart w:id="275" w:name="_Toc144009325"/>
      <w:bookmarkStart w:id="276" w:name="_Toc144009441"/>
      <w:bookmarkStart w:id="277" w:name="_Toc144010739"/>
      <w:bookmarkStart w:id="278" w:name="_Toc144616503"/>
      <w:bookmarkStart w:id="279" w:name="_Toc145814166"/>
      <w:r>
        <w:rPr>
          <w:rStyle w:val="CharSDivNo"/>
        </w:rPr>
        <w:t>Division 2</w:t>
      </w:r>
      <w:r>
        <w:t> — </w:t>
      </w:r>
      <w:r>
        <w:rPr>
          <w:rStyle w:val="CharSDivText"/>
        </w:rPr>
        <w:t>Court of Appeal fees</w:t>
      </w:r>
      <w:bookmarkEnd w:id="270"/>
      <w:bookmarkEnd w:id="271"/>
      <w:bookmarkEnd w:id="272"/>
      <w:bookmarkEnd w:id="273"/>
      <w:bookmarkEnd w:id="274"/>
      <w:bookmarkEnd w:id="275"/>
      <w:bookmarkEnd w:id="276"/>
      <w:bookmarkEnd w:id="277"/>
      <w:bookmarkEnd w:id="278"/>
      <w:bookmarkEnd w:id="279"/>
    </w:p>
    <w:p>
      <w:pPr>
        <w:pStyle w:val="yShoulderClause"/>
      </w:pPr>
      <w:bookmarkStart w:id="280"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 xml:space="preserve">On filing an appeal notice </w:t>
            </w:r>
            <w:del w:id="281" w:author="Master Repository Process" w:date="2021-09-18T00:32:00Z">
              <w:r>
                <w:delText>………………</w:delText>
              </w:r>
            </w:del>
            <w:ins w:id="282" w:author="Master Repository Process" w:date="2021-09-18T00:32:00Z">
              <w:r>
                <w:t>.........................</w:t>
              </w:r>
            </w:ins>
          </w:p>
        </w:tc>
        <w:tc>
          <w:tcPr>
            <w:tcW w:w="1213" w:type="dxa"/>
          </w:tcPr>
          <w:p>
            <w:pPr>
              <w:pStyle w:val="yTable"/>
              <w:jc w:val="center"/>
            </w:pPr>
            <w:r>
              <w:t>114.00</w:t>
            </w:r>
          </w:p>
        </w:tc>
        <w:tc>
          <w:tcPr>
            <w:tcW w:w="1195" w:type="dxa"/>
          </w:tcPr>
          <w:p>
            <w:pPr>
              <w:pStyle w:val="yTable"/>
              <w:jc w:val="center"/>
            </w:pPr>
            <w:r>
              <w:t>228.00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 xml:space="preserve">Respondent’s answer </w:t>
            </w:r>
            <w:del w:id="283" w:author="Master Repository Process" w:date="2021-09-18T00:32:00Z">
              <w:r>
                <w:delText>………………</w:delText>
              </w:r>
            </w:del>
            <w:ins w:id="284" w:author="Master Repository Process" w:date="2021-09-18T00:32:00Z">
              <w:r>
                <w:t>........................</w:t>
              </w:r>
            </w:ins>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1 710.00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3 420.00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del w:id="285" w:author="Master Repository Process" w:date="2021-09-18T00:32:00Z">
              <w:r>
                <w:delText>………………….………………</w:delText>
              </w:r>
            </w:del>
            <w:ins w:id="286" w:author="Master Repository Process" w:date="2021-09-18T00:32:00Z">
              <w:r>
                <w:t>.....................................................</w:t>
              </w:r>
            </w:ins>
          </w:p>
        </w:tc>
        <w:tc>
          <w:tcPr>
            <w:tcW w:w="1213" w:type="dxa"/>
          </w:tcPr>
          <w:p>
            <w:pPr>
              <w:pStyle w:val="yTable"/>
              <w:tabs>
                <w:tab w:val="right" w:pos="743"/>
              </w:tabs>
              <w:jc w:val="center"/>
            </w:pPr>
            <w:r>
              <w:br/>
            </w:r>
            <w:r>
              <w:br/>
            </w:r>
            <w:r>
              <w:br/>
            </w:r>
            <w:r>
              <w:br/>
              <w:t>228.00</w:t>
            </w:r>
          </w:p>
        </w:tc>
        <w:tc>
          <w:tcPr>
            <w:tcW w:w="1195" w:type="dxa"/>
          </w:tcPr>
          <w:p>
            <w:pPr>
              <w:pStyle w:val="yTable"/>
              <w:tabs>
                <w:tab w:val="right" w:pos="743"/>
              </w:tabs>
              <w:jc w:val="center"/>
            </w:pPr>
            <w:r>
              <w:br/>
            </w:r>
            <w:r>
              <w:br/>
            </w:r>
            <w:r>
              <w:br/>
            </w:r>
            <w:r>
              <w:br/>
              <w:t>342.00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 xml:space="preserve">a </w:t>
            </w:r>
            <w:del w:id="287" w:author="Master Repository Process" w:date="2021-09-18T00:32:00Z">
              <w:r>
                <w:delText>Judge</w:delText>
              </w:r>
            </w:del>
            <w:ins w:id="288" w:author="Master Repository Process" w:date="2021-09-18T00:32:00Z">
              <w:r>
                <w:t>judge</w:t>
              </w:r>
            </w:ins>
            <w:r>
              <w:t xml:space="preserve"> or </w:t>
            </w:r>
            <w:del w:id="289" w:author="Master Repository Process" w:date="2021-09-18T00:32:00Z">
              <w:r>
                <w:delText>Registrar</w:delText>
              </w:r>
            </w:del>
            <w:ins w:id="290" w:author="Master Repository Process" w:date="2021-09-18T00:32:00Z">
              <w:r>
                <w:t>registrar</w:t>
              </w:r>
            </w:ins>
            <w:r>
              <w:t xml:space="preserve"> to settle the appeal book index; or</w:t>
            </w:r>
          </w:p>
          <w:p>
            <w:pPr>
              <w:pStyle w:val="yTable"/>
              <w:ind w:left="918" w:hanging="425"/>
            </w:pPr>
            <w:r>
              <w:t>(ii)</w:t>
            </w:r>
            <w:r>
              <w:tab/>
              <w:t xml:space="preserve">a </w:t>
            </w:r>
            <w:del w:id="291" w:author="Master Repository Process" w:date="2021-09-18T00:32:00Z">
              <w:r>
                <w:delText>Registrar</w:delText>
              </w:r>
            </w:del>
            <w:ins w:id="292" w:author="Master Repository Process" w:date="2021-09-18T00:32:00Z">
              <w:r>
                <w:t>registrar</w:t>
              </w:r>
            </w:ins>
            <w:r>
              <w:t xml:space="preserve"> for mediation </w:t>
            </w:r>
            <w:del w:id="293" w:author="Master Repository Process" w:date="2021-09-18T00:32:00Z">
              <w:r>
                <w:delText>……...</w:delText>
              </w:r>
            </w:del>
            <w:ins w:id="294" w:author="Master Repository Process" w:date="2021-09-18T00:32:00Z">
              <w:r>
                <w:t>...........</w:t>
              </w:r>
            </w:ins>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160.00</w:t>
            </w:r>
          </w:p>
        </w:tc>
        <w:tc>
          <w:tcPr>
            <w:tcW w:w="1195" w:type="dxa"/>
          </w:tcPr>
          <w:p>
            <w:pPr>
              <w:pStyle w:val="yTable"/>
              <w:tabs>
                <w:tab w:val="left" w:pos="496"/>
              </w:tabs>
              <w:ind w:left="493" w:hanging="493"/>
              <w:jc w:val="center"/>
            </w:pPr>
          </w:p>
          <w:p>
            <w:pPr>
              <w:pStyle w:val="yTable"/>
              <w:jc w:val="center"/>
            </w:pPr>
            <w:r>
              <w:br/>
            </w:r>
          </w:p>
          <w:p>
            <w:pPr>
              <w:pStyle w:val="yTable"/>
              <w:jc w:val="center"/>
            </w:pPr>
            <w:r>
              <w:t>239.00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 xml:space="preserve">Setting down fee </w:t>
            </w:r>
            <w:del w:id="295" w:author="Master Repository Process" w:date="2021-09-18T00:32:00Z">
              <w:r>
                <w:delText>…………………………</w:delText>
              </w:r>
            </w:del>
            <w:ins w:id="296" w:author="Master Repository Process" w:date="2021-09-18T00:32:00Z">
              <w:r>
                <w:t>........................................</w:t>
              </w:r>
            </w:ins>
          </w:p>
        </w:tc>
        <w:tc>
          <w:tcPr>
            <w:tcW w:w="1213" w:type="dxa"/>
          </w:tcPr>
          <w:p>
            <w:pPr>
              <w:pStyle w:val="yTable"/>
              <w:tabs>
                <w:tab w:val="right" w:pos="743"/>
              </w:tabs>
              <w:jc w:val="center"/>
            </w:pPr>
            <w:r>
              <w:t>570.00</w:t>
            </w:r>
          </w:p>
        </w:tc>
        <w:tc>
          <w:tcPr>
            <w:tcW w:w="1195" w:type="dxa"/>
          </w:tcPr>
          <w:p>
            <w:pPr>
              <w:pStyle w:val="yTable"/>
              <w:tabs>
                <w:tab w:val="right" w:pos="743"/>
              </w:tabs>
              <w:jc w:val="center"/>
            </w:pPr>
            <w:r>
              <w:t>855.00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del w:id="297" w:author="Master Repository Process" w:date="2021-09-18T00:32:00Z">
              <w:r>
                <w:rPr>
                  <w:iCs/>
                </w:rPr>
                <w:delText>…………………………………</w:delText>
              </w:r>
            </w:del>
            <w:ins w:id="298" w:author="Master Repository Process" w:date="2021-09-18T00:32:00Z">
              <w:r>
                <w:rPr>
                  <w:iCs/>
                </w:rPr>
                <w:t>....................................................</w:t>
              </w:r>
            </w:ins>
          </w:p>
        </w:tc>
        <w:tc>
          <w:tcPr>
            <w:tcW w:w="1213" w:type="dxa"/>
          </w:tcPr>
          <w:p>
            <w:pPr>
              <w:pStyle w:val="yTable"/>
              <w:jc w:val="center"/>
              <w:rPr>
                <w:sz w:val="20"/>
              </w:rPr>
            </w:pPr>
            <w:r>
              <w:br/>
              <w:t>456.00</w:t>
            </w:r>
          </w:p>
        </w:tc>
        <w:tc>
          <w:tcPr>
            <w:tcW w:w="1195" w:type="dxa"/>
          </w:tcPr>
          <w:p>
            <w:pPr>
              <w:pStyle w:val="yTable"/>
              <w:jc w:val="center"/>
              <w:rPr>
                <w:sz w:val="20"/>
              </w:rPr>
            </w:pPr>
            <w:r>
              <w:br/>
              <w:t>912.00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 xml:space="preserve">Daily hearing fee </w:t>
            </w:r>
            <w:del w:id="299" w:author="Master Repository Process" w:date="2021-09-18T00:32:00Z">
              <w:r>
                <w:rPr>
                  <w:iCs/>
                </w:rPr>
                <w:delText>…………………………</w:delText>
              </w:r>
            </w:del>
            <w:ins w:id="300" w:author="Master Repository Process" w:date="2021-09-18T00:32:00Z">
              <w:r>
                <w:rPr>
                  <w:iCs/>
                </w:rPr>
                <w:t>........................................</w:t>
              </w:r>
            </w:ins>
          </w:p>
        </w:tc>
        <w:tc>
          <w:tcPr>
            <w:tcW w:w="1213" w:type="dxa"/>
          </w:tcPr>
          <w:p>
            <w:pPr>
              <w:pStyle w:val="yTable"/>
              <w:keepNext/>
              <w:tabs>
                <w:tab w:val="right" w:pos="743"/>
              </w:tabs>
              <w:jc w:val="center"/>
            </w:pPr>
            <w:r>
              <w:t>456.00</w:t>
            </w:r>
          </w:p>
        </w:tc>
        <w:tc>
          <w:tcPr>
            <w:tcW w:w="1195" w:type="dxa"/>
          </w:tcPr>
          <w:p>
            <w:pPr>
              <w:pStyle w:val="yTable"/>
              <w:keepNext/>
              <w:tabs>
                <w:tab w:val="right" w:pos="743"/>
              </w:tabs>
              <w:jc w:val="center"/>
            </w:pPr>
            <w:r>
              <w:t>912.00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 xml:space="preserve">For searching any proceeding or record other than a search made by or on behalf of a party to an appeal </w:t>
            </w:r>
            <w:del w:id="301" w:author="Master Repository Process" w:date="2021-09-18T00:32:00Z">
              <w:r>
                <w:delText>………………………..</w:delText>
              </w:r>
            </w:del>
            <w:ins w:id="302" w:author="Master Repository Process" w:date="2021-09-18T00:32:00Z">
              <w:r>
                <w:t>......................................</w:t>
              </w:r>
            </w:ins>
          </w:p>
        </w:tc>
        <w:tc>
          <w:tcPr>
            <w:tcW w:w="1213" w:type="dxa"/>
          </w:tcPr>
          <w:p>
            <w:pPr>
              <w:pStyle w:val="yTable"/>
              <w:tabs>
                <w:tab w:val="right" w:pos="743"/>
              </w:tabs>
              <w:jc w:val="center"/>
            </w:pPr>
            <w:r>
              <w:br/>
            </w:r>
            <w:r>
              <w:br/>
              <w:t>23.00</w:t>
            </w:r>
          </w:p>
        </w:tc>
        <w:tc>
          <w:tcPr>
            <w:tcW w:w="1195" w:type="dxa"/>
          </w:tcPr>
          <w:p>
            <w:pPr>
              <w:pStyle w:val="yTable"/>
              <w:tabs>
                <w:tab w:val="right" w:pos="743"/>
              </w:tabs>
              <w:jc w:val="center"/>
            </w:pPr>
            <w:r>
              <w:br/>
            </w:r>
            <w:r>
              <w:br/>
              <w:t>23.00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 xml:space="preserve">For a copy of a document of any kind or an exhibit, including marking as an office copy if required, for each page or part thereof </w:t>
            </w:r>
            <w:del w:id="303" w:author="Master Repository Process" w:date="2021-09-18T00:32:00Z">
              <w:r>
                <w:delText>……………………….</w:delText>
              </w:r>
            </w:del>
            <w:ins w:id="304" w:author="Master Repository Process" w:date="2021-09-18T00:32:00Z">
              <w:r>
                <w:t>.....................................</w:t>
              </w:r>
            </w:ins>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w:t>
            </w:r>
            <w:del w:id="305" w:author="Master Repository Process" w:date="2021-09-18T00:32:00Z">
              <w:r>
                <w:delText xml:space="preserve"> </w:delText>
              </w:r>
            </w:del>
            <w:ins w:id="306" w:author="Master Repository Process" w:date="2021-09-18T00:32:00Z">
              <w:r>
                <w:t> </w:t>
              </w:r>
            </w:ins>
            <w:r>
              <w:t>pages or less issued to a person not a party to the appeal and for each copy in excess of one copy issued to a party to the appeal </w:t>
            </w:r>
            <w:del w:id="307" w:author="Master Repository Process" w:date="2021-09-18T00:32:00Z">
              <w:r>
                <w:delText>………………………….</w:delText>
              </w:r>
            </w:del>
            <w:ins w:id="308" w:author="Master Repository Process" w:date="2021-09-18T00:32:00Z">
              <w:r>
                <w:t>.........................................</w:t>
              </w:r>
            </w:ins>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8.00</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8.00</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del w:id="309" w:author="Master Repository Process" w:date="2021-09-18T00:32:00Z">
              <w:r>
                <w:delText>……………………..</w:delText>
              </w:r>
            </w:del>
            <w:ins w:id="310" w:author="Master Repository Process" w:date="2021-09-18T00:32:00Z">
              <w:r>
                <w:t>..................................</w:t>
              </w:r>
            </w:ins>
          </w:p>
        </w:tc>
        <w:tc>
          <w:tcPr>
            <w:tcW w:w="1213" w:type="dxa"/>
          </w:tcPr>
          <w:p>
            <w:pPr>
              <w:pStyle w:val="yTable"/>
              <w:tabs>
                <w:tab w:val="right" w:pos="743"/>
              </w:tabs>
              <w:jc w:val="center"/>
            </w:pPr>
            <w:r>
              <w:br/>
            </w:r>
            <w:r>
              <w:br/>
              <w:t>1.00</w:t>
            </w:r>
          </w:p>
        </w:tc>
        <w:tc>
          <w:tcPr>
            <w:tcW w:w="1195" w:type="dxa"/>
          </w:tcPr>
          <w:p>
            <w:pPr>
              <w:pStyle w:val="yTable"/>
              <w:tabs>
                <w:tab w:val="right" w:pos="743"/>
              </w:tabs>
              <w:jc w:val="center"/>
            </w:pPr>
            <w:r>
              <w:br/>
            </w:r>
            <w:r>
              <w:br/>
              <w:t>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 xml:space="preserve">For certifying under seal that a document is a true copy, an additional fee of </w:t>
            </w:r>
            <w:del w:id="311" w:author="Master Repository Process" w:date="2021-09-18T00:32:00Z">
              <w:r>
                <w:delText>………………………………..</w:delText>
              </w:r>
            </w:del>
            <w:ins w:id="312" w:author="Master Repository Process" w:date="2021-09-18T00:32:00Z">
              <w:r>
                <w:t>..................................................</w:t>
              </w:r>
            </w:ins>
          </w:p>
        </w:tc>
        <w:tc>
          <w:tcPr>
            <w:tcW w:w="1213" w:type="dxa"/>
          </w:tcPr>
          <w:p>
            <w:pPr>
              <w:pStyle w:val="yTable"/>
              <w:tabs>
                <w:tab w:val="right" w:pos="743"/>
              </w:tabs>
              <w:jc w:val="center"/>
            </w:pPr>
            <w:r>
              <w:br/>
            </w:r>
            <w:r>
              <w:br/>
              <w:t>11.00</w:t>
            </w:r>
          </w:p>
        </w:tc>
        <w:tc>
          <w:tcPr>
            <w:tcW w:w="1195" w:type="dxa"/>
          </w:tcPr>
          <w:p>
            <w:pPr>
              <w:pStyle w:val="yTable"/>
              <w:tabs>
                <w:tab w:val="right" w:pos="743"/>
              </w:tabs>
              <w:jc w:val="center"/>
            </w:pPr>
            <w:r>
              <w:br/>
            </w:r>
            <w:r>
              <w:br/>
              <w:t>11.00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 xml:space="preserve">For a certificate under the hand of a </w:t>
            </w:r>
            <w:del w:id="313" w:author="Master Repository Process" w:date="2021-09-18T00:32:00Z">
              <w:r>
                <w:delText>Registrar …………………………….</w:delText>
              </w:r>
            </w:del>
            <w:ins w:id="314" w:author="Master Repository Process" w:date="2021-09-18T00:32:00Z">
              <w:r>
                <w:t>registrar .............................................</w:t>
              </w:r>
            </w:ins>
          </w:p>
        </w:tc>
        <w:tc>
          <w:tcPr>
            <w:tcW w:w="1213" w:type="dxa"/>
          </w:tcPr>
          <w:p>
            <w:pPr>
              <w:pStyle w:val="yTable"/>
              <w:tabs>
                <w:tab w:val="right" w:pos="743"/>
              </w:tabs>
              <w:jc w:val="center"/>
            </w:pPr>
            <w:r>
              <w:br/>
              <w:t>46.00</w:t>
            </w:r>
          </w:p>
        </w:tc>
        <w:tc>
          <w:tcPr>
            <w:tcW w:w="1195" w:type="dxa"/>
          </w:tcPr>
          <w:p>
            <w:pPr>
              <w:pStyle w:val="yTable"/>
              <w:tabs>
                <w:tab w:val="right" w:pos="743"/>
              </w:tabs>
              <w:jc w:val="center"/>
            </w:pPr>
            <w:r>
              <w:br/>
              <w:t>46.00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 xml:space="preserve">For a copy of a transcript, for each page or part of a page </w:t>
            </w:r>
            <w:del w:id="315" w:author="Master Repository Process" w:date="2021-09-18T00:32:00Z">
              <w:r>
                <w:delText>……………….</w:delText>
              </w:r>
            </w:del>
            <w:ins w:id="316" w:author="Master Repository Process" w:date="2021-09-18T00:32:00Z">
              <w:r>
                <w:t>.........................</w:t>
              </w:r>
            </w:ins>
          </w:p>
        </w:tc>
        <w:tc>
          <w:tcPr>
            <w:tcW w:w="1213" w:type="dxa"/>
          </w:tcPr>
          <w:p>
            <w:pPr>
              <w:pStyle w:val="yTable"/>
              <w:tabs>
                <w:tab w:val="right" w:pos="743"/>
              </w:tabs>
              <w:jc w:val="center"/>
            </w:pPr>
            <w:r>
              <w:br/>
              <w:t>4.50</w:t>
            </w:r>
          </w:p>
        </w:tc>
        <w:tc>
          <w:tcPr>
            <w:tcW w:w="1195" w:type="dxa"/>
          </w:tcPr>
          <w:p>
            <w:pPr>
              <w:pStyle w:val="yTable"/>
              <w:tabs>
                <w:tab w:val="right" w:pos="743"/>
              </w:tabs>
              <w:jc w:val="center"/>
            </w:pPr>
            <w:r>
              <w:br/>
              <w:t>4.50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 xml:space="preserve">For each copy of a transcript in electronic format if a fee has been paid under paragraph (a) by the applicant, for a copy of the transcript, for each day of transcript </w:t>
            </w:r>
            <w:del w:id="317" w:author="Master Repository Process" w:date="2021-09-18T00:32:00Z">
              <w:r>
                <w:delText>……………</w:delText>
              </w:r>
            </w:del>
            <w:ins w:id="318" w:author="Master Repository Process" w:date="2021-09-18T00:32:00Z">
              <w:r>
                <w:t>....................</w:t>
              </w:r>
            </w:ins>
          </w:p>
        </w:tc>
        <w:tc>
          <w:tcPr>
            <w:tcW w:w="1213" w:type="dxa"/>
          </w:tcPr>
          <w:p>
            <w:pPr>
              <w:pStyle w:val="yTable"/>
              <w:tabs>
                <w:tab w:val="right" w:pos="743"/>
              </w:tabs>
              <w:jc w:val="center"/>
            </w:pPr>
            <w:r>
              <w:br/>
            </w:r>
            <w:r>
              <w:br/>
            </w:r>
            <w:r>
              <w:br/>
            </w:r>
            <w:r>
              <w:br/>
              <w:t>11.00</w:t>
            </w:r>
          </w:p>
        </w:tc>
        <w:tc>
          <w:tcPr>
            <w:tcW w:w="1195" w:type="dxa"/>
          </w:tcPr>
          <w:p>
            <w:pPr>
              <w:pStyle w:val="yTable"/>
              <w:tabs>
                <w:tab w:val="right" w:pos="743"/>
              </w:tabs>
              <w:jc w:val="center"/>
            </w:pPr>
            <w:r>
              <w:br/>
            </w:r>
            <w:r>
              <w:br/>
            </w:r>
            <w:r>
              <w:br/>
            </w:r>
            <w:r>
              <w:br/>
              <w:t>11.00</w:t>
            </w:r>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 xml:space="preserve">For each copy of a transcript not in electronic format if a fee has been paid under paragraph (a) by the applicant for a copy of the transcript, for each page or part of a page </w:t>
            </w:r>
            <w:del w:id="319" w:author="Master Repository Process" w:date="2021-09-18T00:32:00Z">
              <w:r>
                <w:delText>………</w:delText>
              </w:r>
            </w:del>
            <w:ins w:id="320" w:author="Master Repository Process" w:date="2021-09-18T00:32:00Z">
              <w:r>
                <w:t>............</w:t>
              </w:r>
            </w:ins>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280"/>
    <w:p>
      <w:pPr>
        <w:pStyle w:val="yFootnotesection"/>
      </w:pPr>
      <w:r>
        <w:tab/>
        <w:t>[Division 2 inserted in Gazette 23 Jun 2005 p. 2697-9; amended in Gazette 23 Jun 2006 p. 2185</w:t>
      </w:r>
      <w:r>
        <w:softHyphen/>
      </w:r>
      <w:r>
        <w:noBreakHyphen/>
        <w:t>6.]</w:t>
      </w:r>
    </w:p>
    <w:p>
      <w:pPr>
        <w:pStyle w:val="yFootnotesection"/>
        <w:rPr>
          <w:del w:id="321" w:author="Master Repository Process" w:date="2021-09-18T00:32:00Z"/>
        </w:rPr>
      </w:pPr>
      <w:del w:id="322" w:author="Master Repository Process" w:date="2021-09-18T00:32:00Z">
        <w:r>
          <w:tab/>
          <w:delText>[Schedule 1 amended in Gazette 15 Feb 2002 p. 643; 30 Dec 2003 p. 5696-8; 28 Apr 2005 p. 1761-2; 23 Jun 2005 p. 2695-9; 23 Jun 2006 p. 2184</w:delText>
        </w:r>
        <w:r>
          <w:noBreakHyphen/>
          <w:delText>6.]</w:delText>
        </w:r>
      </w:del>
    </w:p>
    <w:p>
      <w:pPr>
        <w:pStyle w:val="yScheduleHeading"/>
      </w:pPr>
      <w:bookmarkStart w:id="323" w:name="_Toc107626247"/>
      <w:bookmarkStart w:id="324" w:name="_Toc139175207"/>
      <w:bookmarkStart w:id="325" w:name="_Toc139365938"/>
      <w:bookmarkStart w:id="326" w:name="_Toc141847809"/>
      <w:bookmarkStart w:id="327" w:name="_Toc142382643"/>
      <w:bookmarkStart w:id="328" w:name="_Toc144009326"/>
      <w:bookmarkStart w:id="329" w:name="_Toc144009442"/>
      <w:bookmarkStart w:id="330" w:name="_Toc144010740"/>
      <w:bookmarkStart w:id="331" w:name="_Toc144616504"/>
      <w:bookmarkStart w:id="332" w:name="_Toc145814167"/>
      <w:bookmarkStart w:id="333" w:name="_Toc533218893"/>
      <w:bookmarkStart w:id="334" w:name="_Toc533480359"/>
      <w:bookmarkEnd w:id="267"/>
      <w:bookmarkEnd w:id="268"/>
      <w:r>
        <w:rPr>
          <w:rStyle w:val="CharSchNo"/>
        </w:rPr>
        <w:t>Schedule 2</w:t>
      </w:r>
      <w:r>
        <w:rPr>
          <w:rStyle w:val="CharSDivNo"/>
          <w:sz w:val="28"/>
        </w:rPr>
        <w:t> </w:t>
      </w:r>
      <w:r>
        <w:t>—</w:t>
      </w:r>
      <w:r>
        <w:rPr>
          <w:rStyle w:val="CharSDivText"/>
          <w:sz w:val="28"/>
        </w:rPr>
        <w:t> </w:t>
      </w:r>
      <w:r>
        <w:rPr>
          <w:rStyle w:val="CharSchText"/>
        </w:rPr>
        <w:t xml:space="preserve">Sheriff’s </w:t>
      </w:r>
      <w:del w:id="335" w:author="Master Repository Process" w:date="2021-09-18T00:32:00Z">
        <w:r>
          <w:rPr>
            <w:rStyle w:val="CharSchText"/>
          </w:rPr>
          <w:delText>Fees</w:delText>
        </w:r>
      </w:del>
      <w:ins w:id="336" w:author="Master Repository Process" w:date="2021-09-18T00:32:00Z">
        <w:r>
          <w:rPr>
            <w:rStyle w:val="CharSchText"/>
          </w:rPr>
          <w:t>fees</w:t>
        </w:r>
      </w:ins>
      <w:bookmarkEnd w:id="323"/>
      <w:bookmarkEnd w:id="324"/>
      <w:bookmarkEnd w:id="325"/>
      <w:bookmarkEnd w:id="326"/>
      <w:bookmarkEnd w:id="327"/>
      <w:bookmarkEnd w:id="328"/>
      <w:bookmarkEnd w:id="329"/>
      <w:bookmarkEnd w:id="330"/>
      <w:bookmarkEnd w:id="331"/>
      <w:bookmarkEnd w:id="332"/>
    </w:p>
    <w:p>
      <w:pPr>
        <w:pStyle w:val="yShoulderClause"/>
      </w:pPr>
      <w:r>
        <w:t>[r. 4]</w:t>
      </w:r>
    </w:p>
    <w:p>
      <w:pPr>
        <w:pStyle w:val="yFootnoteheading"/>
        <w:spacing w:after="120"/>
      </w:pPr>
      <w:r>
        <w:tab/>
        <w:t>[Heading</w:t>
      </w:r>
      <w:ins w:id="337" w:author="Master Repository Process" w:date="2021-09-18T00:32:00Z">
        <w:r>
          <w:t xml:space="preserve"> inserted in Gazette 28 Apr 2005 p. 1762;</w:t>
        </w:r>
      </w:ins>
      <w:r>
        <w:t xml:space="preserve">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 xml:space="preserve">for arresting the person </w:t>
            </w:r>
            <w:del w:id="338" w:author="Master Repository Process" w:date="2021-09-18T00:32:00Z">
              <w:r>
                <w:delText>……..…………..</w:delText>
              </w:r>
            </w:del>
            <w:ins w:id="339" w:author="Master Repository Process" w:date="2021-09-18T00:32:00Z">
              <w:r>
                <w:t>.......................................</w:t>
              </w:r>
            </w:ins>
          </w:p>
        </w:tc>
        <w:tc>
          <w:tcPr>
            <w:tcW w:w="1126" w:type="dxa"/>
          </w:tcPr>
          <w:p>
            <w:pPr>
              <w:pStyle w:val="yTable"/>
              <w:tabs>
                <w:tab w:val="right" w:pos="743"/>
              </w:tabs>
            </w:pPr>
            <w:r>
              <w:t>72.50</w:t>
            </w:r>
          </w:p>
        </w:tc>
      </w:tr>
      <w:tr>
        <w:trPr>
          <w:cantSplit/>
        </w:trPr>
        <w:tc>
          <w:tcPr>
            <w:tcW w:w="840" w:type="dxa"/>
          </w:tcPr>
          <w:p>
            <w:pPr>
              <w:pStyle w:val="yTable"/>
            </w:pPr>
          </w:p>
        </w:tc>
        <w:tc>
          <w:tcPr>
            <w:tcW w:w="5114" w:type="dxa"/>
          </w:tcPr>
          <w:p>
            <w:pPr>
              <w:pStyle w:val="yTable"/>
              <w:tabs>
                <w:tab w:val="left" w:pos="601"/>
              </w:tabs>
              <w:ind w:left="601" w:hanging="601"/>
            </w:pPr>
            <w:r>
              <w:t>(b)</w:t>
            </w:r>
            <w:r>
              <w:tab/>
              <w:t xml:space="preserve">for conveying the person to a court or a custodial place and releasing the person from arrest or custody </w:t>
            </w:r>
            <w:del w:id="340" w:author="Master Repository Process" w:date="2021-09-18T00:32:00Z">
              <w:r>
                <w:delText>..….……………….</w:delText>
              </w:r>
            </w:del>
            <w:ins w:id="341" w:author="Master Repository Process" w:date="2021-09-18T00:32:00Z">
              <w:r>
                <w:t>..................................................</w:t>
              </w:r>
            </w:ins>
          </w:p>
        </w:tc>
        <w:tc>
          <w:tcPr>
            <w:tcW w:w="1126" w:type="dxa"/>
          </w:tcPr>
          <w:p>
            <w:pPr>
              <w:pStyle w:val="yTable"/>
              <w:tabs>
                <w:tab w:val="right" w:pos="743"/>
              </w:tabs>
            </w:pPr>
            <w:r>
              <w:br/>
            </w:r>
            <w:r>
              <w:br/>
              <w:t>72.50</w:t>
            </w:r>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del w:id="342" w:author="Master Repository Process" w:date="2021-09-18T00:32:00Z">
              <w:r>
                <w:delText>.……………….……….….</w:delText>
              </w:r>
            </w:del>
          </w:p>
        </w:tc>
        <w:tc>
          <w:tcPr>
            <w:tcW w:w="1126" w:type="dxa"/>
          </w:tcPr>
          <w:p>
            <w:pPr>
              <w:pStyle w:val="yTable"/>
              <w:tabs>
                <w:tab w:val="right" w:pos="743"/>
              </w:tabs>
            </w:pPr>
            <w:del w:id="343" w:author="Master Repository Process" w:date="2021-09-18T00:32:00Z">
              <w:r>
                <w:br/>
              </w:r>
            </w:del>
            <w:r>
              <w:br/>
            </w:r>
            <w:r>
              <w:br/>
            </w:r>
            <w:r>
              <w:br/>
              <w:t>19.25</w:t>
            </w:r>
          </w:p>
        </w:tc>
      </w:tr>
      <w:tr>
        <w:trPr>
          <w:cantSplit/>
        </w:trPr>
        <w:tc>
          <w:tcPr>
            <w:tcW w:w="7080" w:type="dxa"/>
            <w:gridSpan w:val="3"/>
          </w:tcPr>
          <w:p>
            <w:pPr>
              <w:pStyle w:val="yTable"/>
            </w:pPr>
            <w:r>
              <w:t>NOTE 1:</w:t>
            </w:r>
          </w:p>
          <w:p>
            <w:pPr>
              <w:pStyle w:val="yTable"/>
              <w:tabs>
                <w:tab w:val="right" w:pos="743"/>
              </w:tabs>
            </w:pPr>
            <w:r>
              <w:t xml:space="preserve">The fee under paragraph (a) is payable whether or not the </w:t>
            </w:r>
            <w:del w:id="344" w:author="Master Repository Process" w:date="2021-09-18T00:32:00Z">
              <w:r>
                <w:delText>Sheriff’s</w:delText>
              </w:r>
            </w:del>
            <w:ins w:id="345" w:author="Master Repository Process" w:date="2021-09-18T00:32:00Z">
              <w:r>
                <w:t>sheriff’s</w:t>
              </w:r>
            </w:ins>
            <w:r>
              <w:t xml:space="preserve">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 xml:space="preserve">For the service of any writ, application, summons, originating process, notice or order of the Court or any other process requiring service </w:t>
            </w:r>
            <w:del w:id="346" w:author="Master Repository Process" w:date="2021-09-18T00:32:00Z">
              <w:r>
                <w:delText>………………</w:delText>
              </w:r>
            </w:del>
            <w:ins w:id="347" w:author="Master Repository Process" w:date="2021-09-18T00:32:00Z">
              <w:r>
                <w:t>......................................</w:t>
              </w:r>
            </w:ins>
          </w:p>
        </w:tc>
        <w:tc>
          <w:tcPr>
            <w:tcW w:w="1126" w:type="dxa"/>
          </w:tcPr>
          <w:p>
            <w:pPr>
              <w:pStyle w:val="yTable"/>
              <w:tabs>
                <w:tab w:val="right" w:pos="743"/>
              </w:tabs>
            </w:pPr>
            <w:r>
              <w:br/>
            </w:r>
            <w:r>
              <w:br/>
              <w:t>39.50</w:t>
            </w:r>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 xml:space="preserve">for each kilometre travelled (one way) in the metropolitan area </w:t>
            </w:r>
            <w:del w:id="348" w:author="Master Repository Process" w:date="2021-09-18T00:32:00Z">
              <w:r>
                <w:delText>.......……………….</w:delText>
              </w:r>
            </w:del>
            <w:ins w:id="349" w:author="Master Repository Process" w:date="2021-09-18T00:32:00Z">
              <w:r>
                <w:t>.................................................</w:t>
              </w:r>
            </w:ins>
          </w:p>
        </w:tc>
        <w:tc>
          <w:tcPr>
            <w:tcW w:w="1126" w:type="dxa"/>
          </w:tcPr>
          <w:p>
            <w:pPr>
              <w:pStyle w:val="yTable"/>
              <w:tabs>
                <w:tab w:val="right" w:pos="743"/>
              </w:tabs>
            </w:pPr>
            <w:r>
              <w:br/>
              <w:t>1.00</w:t>
            </w:r>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del w:id="350" w:author="Master Repository Process" w:date="2021-09-18T00:32:00Z">
              <w:r>
                <w:delText>.……….……</w:delText>
              </w:r>
            </w:del>
            <w:ins w:id="351" w:author="Master Repository Process" w:date="2021-09-18T00:32:00Z">
              <w:r>
                <w:t>..................................................</w:t>
              </w:r>
            </w:ins>
          </w:p>
        </w:tc>
        <w:tc>
          <w:tcPr>
            <w:tcW w:w="1126" w:type="dxa"/>
          </w:tcPr>
          <w:p>
            <w:pPr>
              <w:pStyle w:val="yTable"/>
              <w:tabs>
                <w:tab w:val="right" w:pos="743"/>
              </w:tabs>
            </w:pPr>
            <w:r>
              <w:br/>
              <w:t>1.10</w:t>
            </w:r>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 xml:space="preserve">Fee to the sheriff for attending a view — per hour or part of an hour </w:t>
            </w:r>
            <w:del w:id="352" w:author="Master Repository Process" w:date="2021-09-18T00:32:00Z">
              <w:r>
                <w:delText>…………………………………</w:delText>
              </w:r>
            </w:del>
            <w:ins w:id="353" w:author="Master Repository Process" w:date="2021-09-18T00:32:00Z">
              <w:r>
                <w:t>................................................................</w:t>
              </w:r>
            </w:ins>
          </w:p>
        </w:tc>
        <w:tc>
          <w:tcPr>
            <w:tcW w:w="1126" w:type="dxa"/>
          </w:tcPr>
          <w:p>
            <w:pPr>
              <w:pStyle w:val="yTable"/>
              <w:tabs>
                <w:tab w:val="right" w:pos="743"/>
              </w:tabs>
            </w:pPr>
            <w:r>
              <w:br/>
              <w:t>38.50</w:t>
            </w:r>
          </w:p>
        </w:tc>
      </w:tr>
      <w:tr>
        <w:trPr>
          <w:cantSplit/>
        </w:trPr>
        <w:tc>
          <w:tcPr>
            <w:tcW w:w="840" w:type="dxa"/>
          </w:tcPr>
          <w:p>
            <w:pPr>
              <w:pStyle w:val="yTable"/>
            </w:pPr>
            <w:r>
              <w:t>5.</w:t>
            </w:r>
          </w:p>
        </w:tc>
        <w:tc>
          <w:tcPr>
            <w:tcW w:w="5114" w:type="dxa"/>
          </w:tcPr>
          <w:p>
            <w:pPr>
              <w:pStyle w:val="yTable"/>
              <w:tabs>
                <w:tab w:val="left" w:pos="601"/>
              </w:tabs>
              <w:ind w:left="601" w:hanging="601"/>
            </w:pPr>
            <w:r>
              <w:t>(a)</w:t>
            </w:r>
            <w:r>
              <w:tab/>
              <w:t xml:space="preserve">For striking a jury and preparing jury panel </w:t>
            </w:r>
            <w:del w:id="354" w:author="Master Repository Process" w:date="2021-09-18T00:32:00Z">
              <w:r>
                <w:delText>…………………………</w:delText>
              </w:r>
            </w:del>
            <w:ins w:id="355" w:author="Master Repository Process" w:date="2021-09-18T00:32:00Z">
              <w:r>
                <w:t>.......</w:t>
              </w:r>
            </w:ins>
          </w:p>
        </w:tc>
        <w:tc>
          <w:tcPr>
            <w:tcW w:w="1126" w:type="dxa"/>
          </w:tcPr>
          <w:p>
            <w:pPr>
              <w:pStyle w:val="yTable"/>
              <w:tabs>
                <w:tab w:val="right" w:pos="743"/>
              </w:tabs>
            </w:pPr>
            <w:del w:id="356" w:author="Master Repository Process" w:date="2021-09-18T00:32:00Z">
              <w:r>
                <w:br/>
              </w:r>
            </w:del>
            <w:r>
              <w:t>123.00</w:t>
            </w:r>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 xml:space="preserve">s officer at hearing (per day or part of a day) </w:t>
            </w:r>
            <w:del w:id="357" w:author="Master Repository Process" w:date="2021-09-18T00:32:00Z">
              <w:r>
                <w:delText>…………</w:delText>
              </w:r>
            </w:del>
            <w:ins w:id="358" w:author="Master Repository Process" w:date="2021-09-18T00:32:00Z">
              <w:r>
                <w:t>.....................................</w:t>
              </w:r>
            </w:ins>
          </w:p>
        </w:tc>
        <w:tc>
          <w:tcPr>
            <w:tcW w:w="1126" w:type="dxa"/>
            <w:tcBorders>
              <w:bottom w:val="single" w:sz="4" w:space="0" w:color="auto"/>
            </w:tcBorders>
          </w:tcPr>
          <w:p>
            <w:pPr>
              <w:pStyle w:val="yTable"/>
              <w:ind w:right="-108"/>
            </w:pPr>
            <w:ins w:id="359" w:author="Master Repository Process" w:date="2021-09-18T00:32:00Z">
              <w:r>
                <w:br/>
              </w:r>
            </w:ins>
            <w:r>
              <w:t>The sum actually and reasonably paid.</w:t>
            </w:r>
          </w:p>
        </w:tc>
      </w:tr>
    </w:tbl>
    <w:p>
      <w:pPr>
        <w:pStyle w:val="Footnotesection"/>
      </w:pPr>
      <w:r>
        <w:tab/>
        <w:t>[Schedule 2 inserted in Gazette 28 Apr 2005 p. 1762; amended in Gazette 23 Jun 2005 p. 2699; 23 Jun 2006 p. 2186</w:t>
      </w:r>
      <w:r>
        <w:noBreakHyphen/>
        <w:t>7.]</w:t>
      </w:r>
    </w:p>
    <w:p>
      <w:pPr>
        <w:pStyle w:val="yScheduleHeading"/>
      </w:pPr>
      <w:bookmarkStart w:id="360" w:name="_Toc107626248"/>
      <w:bookmarkStart w:id="361" w:name="_Toc139175208"/>
      <w:bookmarkStart w:id="362" w:name="_Toc139365939"/>
      <w:bookmarkStart w:id="363" w:name="_Toc141847810"/>
      <w:bookmarkStart w:id="364" w:name="_Toc142382644"/>
      <w:bookmarkStart w:id="365" w:name="_Toc144009327"/>
      <w:bookmarkStart w:id="366" w:name="_Toc144009443"/>
      <w:bookmarkStart w:id="367" w:name="_Toc144010741"/>
      <w:bookmarkStart w:id="368" w:name="_Toc144616505"/>
      <w:bookmarkStart w:id="369" w:name="_Toc145814168"/>
      <w:r>
        <w:rPr>
          <w:rStyle w:val="CharSchNo"/>
        </w:rPr>
        <w:t>Schedule 3</w:t>
      </w:r>
      <w:r>
        <w:t xml:space="preserve"> — </w:t>
      </w:r>
      <w:bookmarkEnd w:id="333"/>
      <w:bookmarkEnd w:id="334"/>
      <w:r>
        <w:rPr>
          <w:rStyle w:val="CharSchText"/>
        </w:rPr>
        <w:t xml:space="preserve">Probate </w:t>
      </w:r>
      <w:del w:id="370" w:author="Master Repository Process" w:date="2021-09-18T00:32:00Z">
        <w:r>
          <w:rPr>
            <w:rStyle w:val="CharSchText"/>
          </w:rPr>
          <w:delText>Fees</w:delText>
        </w:r>
      </w:del>
      <w:ins w:id="371" w:author="Master Repository Process" w:date="2021-09-18T00:32:00Z">
        <w:r>
          <w:rPr>
            <w:rStyle w:val="CharSchText"/>
          </w:rPr>
          <w:t>fees</w:t>
        </w:r>
      </w:ins>
      <w:bookmarkEnd w:id="360"/>
      <w:bookmarkEnd w:id="361"/>
      <w:bookmarkEnd w:id="362"/>
      <w:bookmarkEnd w:id="363"/>
      <w:bookmarkEnd w:id="364"/>
      <w:bookmarkEnd w:id="365"/>
      <w:bookmarkEnd w:id="366"/>
      <w:bookmarkEnd w:id="367"/>
      <w:bookmarkEnd w:id="368"/>
      <w:bookmarkEnd w:id="369"/>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t>142.00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 xml:space="preserve">if the gross value of the estate the subject of the application exceeds $10 000 but does not exceed $100 000 </w:t>
            </w:r>
            <w:del w:id="372" w:author="Master Repository Process" w:date="2021-09-18T00:32:00Z">
              <w:r>
                <w:delText>……..</w:delText>
              </w:r>
            </w:del>
            <w:ins w:id="373" w:author="Master Repository Process" w:date="2021-09-18T00:32:00Z">
              <w:r>
                <w:t>............................................</w:t>
              </w:r>
            </w:ins>
          </w:p>
        </w:tc>
        <w:tc>
          <w:tcPr>
            <w:tcW w:w="1382" w:type="dxa"/>
          </w:tcPr>
          <w:p>
            <w:pPr>
              <w:pStyle w:val="yTable"/>
              <w:tabs>
                <w:tab w:val="right" w:pos="743"/>
              </w:tabs>
              <w:spacing w:before="0"/>
            </w:pPr>
            <w:r>
              <w:br/>
            </w:r>
            <w:r>
              <w:br/>
            </w:r>
            <w:r>
              <w:tab/>
              <w:t>284.00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 xml:space="preserve">if the gross value of the estate the subject of the application exceeds $100 000 </w:t>
            </w:r>
            <w:del w:id="374" w:author="Master Repository Process" w:date="2021-09-18T00:32:00Z">
              <w:r>
                <w:delText>…………</w:delText>
              </w:r>
            </w:del>
            <w:ins w:id="375" w:author="Master Repository Process" w:date="2021-09-18T00:32:00Z">
              <w:r>
                <w:t>.................</w:t>
              </w:r>
            </w:ins>
          </w:p>
        </w:tc>
        <w:tc>
          <w:tcPr>
            <w:tcW w:w="1382" w:type="dxa"/>
          </w:tcPr>
          <w:p>
            <w:pPr>
              <w:pStyle w:val="yTable"/>
              <w:tabs>
                <w:tab w:val="right" w:pos="743"/>
              </w:tabs>
              <w:spacing w:before="0"/>
            </w:pPr>
            <w:r>
              <w:br/>
            </w:r>
            <w:r>
              <w:tab/>
              <w:t>568.00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46.00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 xml:space="preserve">For the supply of copies of a will or other document, including marking as an office copy if required — for each page </w:t>
            </w:r>
            <w:del w:id="376" w:author="Master Repository Process" w:date="2021-09-18T00:32:00Z">
              <w:r>
                <w:delText>...</w:delText>
              </w:r>
            </w:del>
            <w:ins w:id="377" w:author="Master Repository Process" w:date="2021-09-18T00:32:00Z">
              <w:r>
                <w:t>..................</w:t>
              </w:r>
            </w:ins>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 xml:space="preserve">For certifying under seal that a copy of a document is a true copy — an additional fee of </w:t>
            </w:r>
            <w:del w:id="378" w:author="Master Repository Process" w:date="2021-09-18T00:32:00Z">
              <w:r>
                <w:delText>……………………………………………</w:delText>
              </w:r>
            </w:del>
            <w:ins w:id="379" w:author="Master Repository Process" w:date="2021-09-18T00:32:00Z">
              <w:r>
                <w:t>....................................................................</w:t>
              </w:r>
            </w:ins>
          </w:p>
        </w:tc>
        <w:tc>
          <w:tcPr>
            <w:tcW w:w="1382" w:type="dxa"/>
          </w:tcPr>
          <w:p>
            <w:pPr>
              <w:pStyle w:val="yTable"/>
              <w:tabs>
                <w:tab w:val="right" w:pos="743"/>
              </w:tabs>
            </w:pPr>
            <w:r>
              <w:br/>
            </w:r>
            <w:r>
              <w:br/>
            </w:r>
            <w:r>
              <w:tab/>
              <w:t>11.00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 xml:space="preserve">For settling and sealing a citation or a subpoena </w:t>
            </w:r>
            <w:del w:id="380" w:author="Master Repository Process" w:date="2021-09-18T00:32:00Z">
              <w:r>
                <w:delText>……………………………………</w:delText>
              </w:r>
            </w:del>
            <w:ins w:id="381" w:author="Master Repository Process" w:date="2021-09-18T00:32:00Z">
              <w:r>
                <w:t>........................................................</w:t>
              </w:r>
            </w:ins>
          </w:p>
        </w:tc>
        <w:tc>
          <w:tcPr>
            <w:tcW w:w="1382" w:type="dxa"/>
          </w:tcPr>
          <w:p>
            <w:pPr>
              <w:pStyle w:val="yTable"/>
              <w:tabs>
                <w:tab w:val="right" w:pos="743"/>
              </w:tabs>
            </w:pPr>
            <w:r>
              <w:br/>
            </w:r>
            <w:r>
              <w:tab/>
              <w:t>57.00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23.00</w:t>
            </w:r>
          </w:p>
        </w:tc>
      </w:tr>
    </w:tbl>
    <w:p>
      <w:pPr>
        <w:pStyle w:val="yFootnotesection"/>
      </w:pPr>
      <w:bookmarkStart w:id="382" w:name="_Toc533218894"/>
      <w:bookmarkStart w:id="383" w:name="_Toc533480360"/>
      <w:r>
        <w:tab/>
        <w:t>[Schedule 3 amended in Gazette 30 Dec 2003 p. 5699; 23 Jun 2005 p. 2700; 23 Jun 2006 p. 2187.]</w:t>
      </w:r>
    </w:p>
    <w:p>
      <w:pPr>
        <w:pStyle w:val="yScheduleHeading"/>
      </w:pPr>
      <w:bookmarkStart w:id="384" w:name="_Toc107626249"/>
      <w:bookmarkStart w:id="385" w:name="_Toc139175209"/>
      <w:bookmarkStart w:id="386" w:name="_Toc139365940"/>
      <w:bookmarkStart w:id="387" w:name="_Toc141847811"/>
      <w:bookmarkStart w:id="388" w:name="_Toc142382645"/>
      <w:bookmarkStart w:id="389" w:name="_Toc144009328"/>
      <w:bookmarkStart w:id="390" w:name="_Toc144009444"/>
      <w:bookmarkStart w:id="391" w:name="_Toc144010742"/>
      <w:bookmarkStart w:id="392" w:name="_Toc144616506"/>
      <w:bookmarkStart w:id="393" w:name="_Toc145814169"/>
      <w:r>
        <w:rPr>
          <w:rStyle w:val="CharSchNo"/>
        </w:rPr>
        <w:t>Schedule 4</w:t>
      </w:r>
      <w:r>
        <w:t xml:space="preserve"> — </w:t>
      </w:r>
      <w:r>
        <w:rPr>
          <w:rStyle w:val="CharSchText"/>
        </w:rPr>
        <w:t>Forms</w:t>
      </w:r>
      <w:bookmarkEnd w:id="382"/>
      <w:bookmarkEnd w:id="383"/>
      <w:bookmarkEnd w:id="384"/>
      <w:bookmarkEnd w:id="385"/>
      <w:bookmarkEnd w:id="386"/>
      <w:bookmarkEnd w:id="387"/>
      <w:bookmarkEnd w:id="388"/>
      <w:bookmarkEnd w:id="389"/>
      <w:bookmarkEnd w:id="390"/>
      <w:bookmarkEnd w:id="391"/>
      <w:bookmarkEnd w:id="392"/>
      <w:bookmarkEnd w:id="393"/>
    </w:p>
    <w:p>
      <w:pPr>
        <w:pStyle w:val="yShoulderClause"/>
        <w:spacing w:after="120"/>
      </w:pPr>
      <w:r>
        <w:t xml:space="preserve">[r. </w:t>
      </w:r>
      <w:bookmarkStart w:id="394" w:name="_Hlt533327436"/>
      <w:r>
        <w:t>4(7)</w:t>
      </w:r>
      <w:bookmarkEnd w:id="394"/>
      <w:r>
        <w:t>,</w:t>
      </w:r>
      <w:ins w:id="395" w:author="Master Repository Process" w:date="2021-09-18T00:32:00Z">
        <w:r>
          <w:t xml:space="preserve"> </w:t>
        </w:r>
      </w:ins>
      <w:r>
        <w:t>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del w:id="396" w:author="Master Repository Process" w:date="2021-09-18T00:32:00Z">
              <w:r>
                <w:delText>..........................................…..</w:delText>
              </w:r>
            </w:del>
            <w:ins w:id="397" w:author="Master Repository Process" w:date="2021-09-18T00:32:00Z">
              <w:r>
                <w:t>................................................</w:t>
              </w:r>
            </w:ins>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del w:id="398" w:author="Master Repository Process" w:date="2021-09-18T00:32:00Z">
              <w:r>
                <w:delText>..........................................…..</w:delText>
              </w:r>
            </w:del>
            <w:ins w:id="399" w:author="Master Repository Process" w:date="2021-09-18T00:32:00Z">
              <w:r>
                <w:t>................................................</w:t>
              </w:r>
            </w:ins>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 xml:space="preserve">[Form 1 amended in Gazette </w:t>
      </w:r>
      <w:ins w:id="400" w:author="Master Repository Process" w:date="2021-09-18T00:32:00Z">
        <w:r>
          <w:t xml:space="preserve">30 Dec 2003 p. 5700; </w:t>
        </w:r>
      </w:ins>
      <w:r>
        <w:t>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w:t>
            </w:r>
            <w:del w:id="401" w:author="Master Repository Process" w:date="2021-09-18T00:32:00Z">
              <w:r>
                <w:tab/>
              </w:r>
            </w:del>
            <w:ins w:id="402" w:author="Master Repository Process" w:date="2021-09-18T00:32:00Z">
              <w:r>
                <w:t>  </w:t>
              </w:r>
            </w:ins>
            <w:r>
              <w:t>2</w:t>
            </w:r>
          </w:p>
        </w:tc>
      </w:tr>
      <w:tr>
        <w:trPr>
          <w:cantSplit/>
        </w:trPr>
        <w:tc>
          <w:tcPr>
            <w:tcW w:w="6662" w:type="dxa"/>
            <w:gridSpan w:val="9"/>
          </w:tcPr>
          <w:p>
            <w:pPr>
              <w:pStyle w:val="yTable"/>
              <w:tabs>
                <w:tab w:val="left" w:pos="3719"/>
              </w:tabs>
            </w:pPr>
            <w:r>
              <w:rPr>
                <w:b/>
                <w:bCs/>
              </w:rPr>
              <w:t xml:space="preserve"> Plaintiff/Appellant*:</w:t>
            </w:r>
            <w:r>
              <w:rPr>
                <w:b/>
                <w:bCs/>
              </w:rPr>
              <w:tab/>
            </w:r>
            <w:del w:id="403" w:author="Master Repository Process" w:date="2021-09-18T00:32:00Z">
              <w:r>
                <w:delText>..........................................…..</w:delText>
              </w:r>
            </w:del>
            <w:ins w:id="404" w:author="Master Repository Process" w:date="2021-09-18T00:32:00Z">
              <w:r>
                <w:t>................................................</w:t>
              </w:r>
            </w:ins>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del w:id="405" w:author="Master Repository Process" w:date="2021-09-18T00:32:00Z">
              <w:r>
                <w:delText>..........................................…..</w:delText>
              </w:r>
            </w:del>
            <w:ins w:id="406" w:author="Master Repository Process" w:date="2021-09-18T00:32:00Z">
              <w:r>
                <w:t>................................................</w:t>
              </w:r>
            </w:ins>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rPr>
                <w:del w:id="407" w:author="Master Repository Process" w:date="2021-09-18T00:32:00Z"/>
              </w:rPr>
            </w:pPr>
            <w:del w:id="408" w:author="Master Repository Process" w:date="2021-09-18T00:32:00Z">
              <w:r>
                <w:delText>………………………………………………………………..................</w:delText>
              </w:r>
            </w:del>
          </w:p>
          <w:p>
            <w:pPr>
              <w:pStyle w:val="yTable"/>
              <w:rPr>
                <w:del w:id="409" w:author="Master Repository Process" w:date="2021-09-18T00:32:00Z"/>
              </w:rPr>
            </w:pPr>
            <w:del w:id="410" w:author="Master Repository Process" w:date="2021-09-18T00:32:00Z">
              <w:r>
                <w:delText>………………………………………………………………..................</w:delText>
              </w:r>
            </w:del>
          </w:p>
          <w:p>
            <w:pPr>
              <w:pStyle w:val="yTable"/>
              <w:rPr>
                <w:del w:id="411" w:author="Master Repository Process" w:date="2021-09-18T00:32:00Z"/>
              </w:rPr>
            </w:pPr>
            <w:del w:id="412" w:author="Master Repository Process" w:date="2021-09-18T00:32:00Z">
              <w:r>
                <w:delText>………………………………………………………………..................</w:delText>
              </w:r>
            </w:del>
          </w:p>
          <w:p>
            <w:pPr>
              <w:pStyle w:val="yTable"/>
              <w:rPr>
                <w:del w:id="413" w:author="Master Repository Process" w:date="2021-09-18T00:32:00Z"/>
              </w:rPr>
            </w:pPr>
            <w:del w:id="414" w:author="Master Repository Process" w:date="2021-09-18T00:32:00Z">
              <w:r>
                <w:delText>………………………………………………………………..................</w:delText>
              </w:r>
            </w:del>
          </w:p>
          <w:p>
            <w:pPr>
              <w:pStyle w:val="yTable"/>
              <w:rPr>
                <w:ins w:id="415" w:author="Master Repository Process" w:date="2021-09-18T00:32:00Z"/>
              </w:rPr>
            </w:pPr>
            <w:del w:id="416" w:author="Master Repository Process" w:date="2021-09-18T00:32:00Z">
              <w:r>
                <w:delText>………………………………………………………………...................</w:delText>
              </w:r>
            </w:del>
            <w:ins w:id="417" w:author="Master Repository Process" w:date="2021-09-18T00:32:00Z">
              <w:r>
                <w:t>.....................................................................................................................</w:t>
              </w:r>
            </w:ins>
          </w:p>
          <w:p>
            <w:pPr>
              <w:pStyle w:val="yTable"/>
              <w:rPr>
                <w:ins w:id="418" w:author="Master Repository Process" w:date="2021-09-18T00:32:00Z"/>
              </w:rPr>
            </w:pPr>
            <w:ins w:id="419" w:author="Master Repository Process" w:date="2021-09-18T00:32:00Z">
              <w:r>
                <w:t>.....................................................................................................................</w:t>
              </w:r>
            </w:ins>
          </w:p>
          <w:p>
            <w:pPr>
              <w:pStyle w:val="yTable"/>
              <w:rPr>
                <w:ins w:id="420" w:author="Master Repository Process" w:date="2021-09-18T00:32:00Z"/>
              </w:rPr>
            </w:pPr>
            <w:ins w:id="421" w:author="Master Repository Process" w:date="2021-09-18T00:32:00Z">
              <w:r>
                <w:t>.....................................................................................................................</w:t>
              </w:r>
            </w:ins>
          </w:p>
          <w:p>
            <w:pPr>
              <w:pStyle w:val="yTable"/>
              <w:rPr>
                <w:ins w:id="422" w:author="Master Repository Process" w:date="2021-09-18T00:32:00Z"/>
              </w:rPr>
            </w:pPr>
            <w:ins w:id="423" w:author="Master Repository Process" w:date="2021-09-18T00:32:00Z">
              <w:r>
                <w:t>.....................................................................................................................</w:t>
              </w:r>
            </w:ins>
          </w:p>
          <w:p>
            <w:pPr>
              <w:pStyle w:val="yTable"/>
            </w:pPr>
            <w:ins w:id="424" w:author="Master Repository Process" w:date="2021-09-18T00:32:00Z">
              <w:r>
                <w:t>.....................................................................................................................</w:t>
              </w:r>
            </w:ins>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rPr>
                <w:del w:id="425" w:author="Master Repository Process" w:date="2021-09-18T00:32:00Z"/>
              </w:rPr>
            </w:pPr>
            <w:del w:id="426" w:author="Master Repository Process" w:date="2021-09-18T00:32:00Z">
              <w:r>
                <w:delText>……………………………………………………………..............…...</w:delText>
              </w:r>
            </w:del>
          </w:p>
          <w:p>
            <w:pPr>
              <w:pStyle w:val="yTable"/>
              <w:rPr>
                <w:del w:id="427" w:author="Master Repository Process" w:date="2021-09-18T00:32:00Z"/>
              </w:rPr>
            </w:pPr>
            <w:del w:id="428" w:author="Master Repository Process" w:date="2021-09-18T00:32:00Z">
              <w:r>
                <w:delText>……………………………………………………………….................</w:delText>
              </w:r>
            </w:del>
          </w:p>
          <w:p>
            <w:pPr>
              <w:pStyle w:val="yTable"/>
              <w:rPr>
                <w:del w:id="429" w:author="Master Repository Process" w:date="2021-09-18T00:32:00Z"/>
              </w:rPr>
            </w:pPr>
            <w:del w:id="430" w:author="Master Repository Process" w:date="2021-09-18T00:32:00Z">
              <w:r>
                <w:delText>……………………………………………………………….................</w:delText>
              </w:r>
            </w:del>
          </w:p>
          <w:p>
            <w:pPr>
              <w:pStyle w:val="yTable"/>
              <w:rPr>
                <w:del w:id="431" w:author="Master Repository Process" w:date="2021-09-18T00:32:00Z"/>
              </w:rPr>
            </w:pPr>
            <w:del w:id="432" w:author="Master Repository Process" w:date="2021-09-18T00:32:00Z">
              <w:r>
                <w:delText>……………………………………………………………….................</w:delText>
              </w:r>
            </w:del>
          </w:p>
          <w:p>
            <w:pPr>
              <w:pStyle w:val="yTable"/>
              <w:rPr>
                <w:ins w:id="433" w:author="Master Repository Process" w:date="2021-09-18T00:32:00Z"/>
              </w:rPr>
            </w:pPr>
            <w:del w:id="434" w:author="Master Repository Process" w:date="2021-09-18T00:32:00Z">
              <w:r>
                <w:delText>……………………………………………………………….................</w:delText>
              </w:r>
            </w:del>
            <w:ins w:id="435" w:author="Master Repository Process" w:date="2021-09-18T00:32:00Z">
              <w:r>
                <w:t>.....................................................................................................................</w:t>
              </w:r>
            </w:ins>
          </w:p>
          <w:p>
            <w:pPr>
              <w:pStyle w:val="yTable"/>
              <w:rPr>
                <w:ins w:id="436" w:author="Master Repository Process" w:date="2021-09-18T00:32:00Z"/>
              </w:rPr>
            </w:pPr>
            <w:ins w:id="437" w:author="Master Repository Process" w:date="2021-09-18T00:32:00Z">
              <w:r>
                <w:t>.....................................................................................................................</w:t>
              </w:r>
            </w:ins>
          </w:p>
          <w:p>
            <w:pPr>
              <w:pStyle w:val="yTable"/>
              <w:rPr>
                <w:ins w:id="438" w:author="Master Repository Process" w:date="2021-09-18T00:32:00Z"/>
              </w:rPr>
            </w:pPr>
            <w:ins w:id="439" w:author="Master Repository Process" w:date="2021-09-18T00:32:00Z">
              <w:r>
                <w:t>.....................................................................................................................</w:t>
              </w:r>
            </w:ins>
          </w:p>
          <w:p>
            <w:pPr>
              <w:pStyle w:val="yTable"/>
              <w:rPr>
                <w:ins w:id="440" w:author="Master Repository Process" w:date="2021-09-18T00:32:00Z"/>
              </w:rPr>
            </w:pPr>
            <w:ins w:id="441" w:author="Master Repository Process" w:date="2021-09-18T00:32:00Z">
              <w:r>
                <w:t>.....................................................................................................................</w:t>
              </w:r>
            </w:ins>
          </w:p>
          <w:p>
            <w:pPr>
              <w:pStyle w:val="yTable"/>
            </w:pPr>
            <w:ins w:id="442" w:author="Master Repository Process" w:date="2021-09-18T00:32:00Z">
              <w:r>
                <w:t>.....................................................................................................................</w:t>
              </w:r>
            </w:ins>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w:t>
            </w:r>
            <w:del w:id="443" w:author="Master Repository Process" w:date="2021-09-18T00:32:00Z">
              <w:r>
                <w:delText xml:space="preserve"> </w:delText>
              </w:r>
            </w:del>
            <w:r>
              <w:t>by </w:t>
            </w:r>
            <w:del w:id="444" w:author="Master Repository Process" w:date="2021-09-18T00:32:00Z">
              <w:r>
                <w:delText>....................................... .*</w:delText>
              </w:r>
            </w:del>
            <w:ins w:id="445" w:author="Master Repository Process" w:date="2021-09-18T00:32:00Z">
              <w:r>
                <w:t>............................................*</w:t>
              </w:r>
            </w:ins>
            <w:r>
              <w:t xml:space="preserve"> Their business address is </w:t>
            </w:r>
            <w:del w:id="446" w:author="Master Repository Process" w:date="2021-09-18T00:32:00Z">
              <w:r>
                <w:delText>...................................................................... .*</w:delText>
              </w:r>
            </w:del>
            <w:ins w:id="447" w:author="Master Repository Process" w:date="2021-09-18T00:32:00Z">
              <w:r>
                <w:t>.........................................................................*</w:t>
              </w:r>
            </w:ins>
          </w:p>
        </w:tc>
      </w:tr>
      <w:tr>
        <w:trPr>
          <w:cantSplit/>
          <w:trHeight w:val="429"/>
        </w:trPr>
        <w:tc>
          <w:tcPr>
            <w:tcW w:w="6662" w:type="dxa"/>
            <w:gridSpan w:val="9"/>
          </w:tcPr>
          <w:p>
            <w:pPr>
              <w:pStyle w:val="yTable"/>
            </w:pPr>
            <w:r>
              <w:t xml:space="preserve">I am unemployed/ a pensioner* and registered with the Department of Social Security at </w:t>
            </w:r>
            <w:del w:id="448" w:author="Master Repository Process" w:date="2021-09-18T00:32:00Z">
              <w:r>
                <w:delText>..................................................................................... .</w:delText>
              </w:r>
            </w:del>
            <w:ins w:id="449" w:author="Master Repository Process" w:date="2021-09-18T00:32:00Z">
              <w:r>
                <w:t>.......................................................................................</w:t>
              </w:r>
            </w:ins>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 xml:space="preserve">[Form 2 amended in Gazette </w:t>
      </w:r>
      <w:ins w:id="450" w:author="Master Repository Process" w:date="2021-09-18T00:32:00Z">
        <w:r>
          <w:t>30 Jun 2003 p. 2633; 30 Dec 2003 p. 5700</w:t>
        </w:r>
        <w:r>
          <w:noBreakHyphen/>
          <w:t xml:space="preserve">1; </w:t>
        </w:r>
      </w:ins>
      <w:r>
        <w:t>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del w:id="451" w:author="Master Repository Process" w:date="2021-09-18T00:32:00Z">
              <w:r>
                <w:delText>…………………………………</w:delText>
              </w:r>
            </w:del>
            <w:ins w:id="452" w:author="Master Repository Process" w:date="2021-09-18T00:32:00Z">
              <w:r>
                <w:t>....................................................</w:t>
              </w:r>
            </w:ins>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del w:id="453" w:author="Master Repository Process" w:date="2021-09-18T00:32:00Z">
              <w:r>
                <w:delText>…………………………………</w:delText>
              </w:r>
            </w:del>
            <w:ins w:id="454" w:author="Master Repository Process" w:date="2021-09-18T00:32:00Z">
              <w:r>
                <w:t>....................................................</w:t>
              </w:r>
            </w:ins>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del w:id="455" w:author="Master Repository Process" w:date="2021-09-18T00:32:00Z">
              <w:r>
                <w:delText>………………………………………………………..</w:delText>
              </w:r>
              <w:r>
                <w:br/>
                <w:delText>Full name</w:delText>
              </w:r>
            </w:del>
            <w:ins w:id="456" w:author="Master Repository Process" w:date="2021-09-18T00:32:00Z">
              <w:r>
                <w:t>......................................................................................</w:t>
              </w:r>
              <w:r>
                <w:br/>
                <w:t>Full name</w:t>
              </w:r>
            </w:ins>
          </w:p>
        </w:tc>
      </w:tr>
      <w:tr>
        <w:trPr>
          <w:cantSplit/>
        </w:trPr>
        <w:tc>
          <w:tcPr>
            <w:tcW w:w="1701" w:type="dxa"/>
            <w:vMerge/>
          </w:tcPr>
          <w:p>
            <w:pPr>
              <w:pStyle w:val="zytable"/>
              <w:spacing w:before="0"/>
              <w:ind w:left="0" w:right="0"/>
            </w:pPr>
          </w:p>
        </w:tc>
        <w:tc>
          <w:tcPr>
            <w:tcW w:w="4961" w:type="dxa"/>
            <w:gridSpan w:val="3"/>
          </w:tcPr>
          <w:p>
            <w:pPr>
              <w:pStyle w:val="yTable"/>
            </w:pPr>
            <w:del w:id="457" w:author="Master Repository Process" w:date="2021-09-18T00:32:00Z">
              <w:r>
                <w:delText>………………………………………………………..</w:delText>
              </w:r>
              <w:r>
                <w:br/>
                <w:delText>Address</w:delText>
              </w:r>
            </w:del>
            <w:ins w:id="458" w:author="Master Repository Process" w:date="2021-09-18T00:32:00Z">
              <w:r>
                <w:t>......................................................................................</w:t>
              </w:r>
              <w:r>
                <w:br/>
                <w:t>Address</w:t>
              </w:r>
            </w:ins>
          </w:p>
        </w:tc>
      </w:tr>
      <w:tr>
        <w:trPr>
          <w:cantSplit/>
        </w:trPr>
        <w:tc>
          <w:tcPr>
            <w:tcW w:w="1701" w:type="dxa"/>
            <w:vMerge/>
          </w:tcPr>
          <w:p>
            <w:pPr>
              <w:pStyle w:val="zytable"/>
              <w:spacing w:before="0"/>
              <w:ind w:left="0" w:right="0"/>
            </w:pPr>
          </w:p>
        </w:tc>
        <w:tc>
          <w:tcPr>
            <w:tcW w:w="2622" w:type="dxa"/>
            <w:gridSpan w:val="2"/>
          </w:tcPr>
          <w:p>
            <w:pPr>
              <w:pStyle w:val="yTable"/>
            </w:pPr>
            <w:del w:id="459" w:author="Master Repository Process" w:date="2021-09-18T00:32:00Z">
              <w:r>
                <w:delText>…………………………...</w:delText>
              </w:r>
            </w:del>
            <w:ins w:id="460" w:author="Master Repository Process" w:date="2021-09-18T00:32:00Z">
              <w:r>
                <w:t>...........................................</w:t>
              </w:r>
            </w:ins>
            <w:r>
              <w:br/>
              <w:t>Date of birth</w:t>
            </w:r>
          </w:p>
        </w:tc>
        <w:tc>
          <w:tcPr>
            <w:tcW w:w="2339" w:type="dxa"/>
          </w:tcPr>
          <w:p>
            <w:pPr>
              <w:pStyle w:val="yTable"/>
            </w:pPr>
            <w:del w:id="461" w:author="Master Repository Process" w:date="2021-09-18T00:32:00Z">
              <w:r>
                <w:delText>………………………..</w:delText>
              </w:r>
            </w:del>
            <w:ins w:id="462" w:author="Master Repository Process" w:date="2021-09-18T00:32:00Z">
              <w:r>
                <w:t>......................................</w:t>
              </w:r>
            </w:ins>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 xml:space="preserve">The disputed fee is for </w:t>
            </w:r>
            <w:del w:id="463" w:author="Master Repository Process" w:date="2021-09-18T00:32:00Z">
              <w:r>
                <w:delText>……………………………….</w:delText>
              </w:r>
            </w:del>
            <w:ins w:id="464" w:author="Master Repository Process" w:date="2021-09-18T00:32:00Z">
              <w:r>
                <w:t>.................................................</w:t>
              </w:r>
            </w:ins>
          </w:p>
          <w:p>
            <w:pPr>
              <w:pStyle w:val="yTable"/>
              <w:rPr>
                <w:del w:id="465" w:author="Master Repository Process" w:date="2021-09-18T00:32:00Z"/>
              </w:rPr>
            </w:pPr>
            <w:del w:id="466" w:author="Master Repository Process" w:date="2021-09-18T00:32:00Z">
              <w:r>
                <w:delText>………………………………………………………..</w:delText>
              </w:r>
            </w:del>
          </w:p>
          <w:p>
            <w:pPr>
              <w:pStyle w:val="yTable"/>
              <w:rPr>
                <w:ins w:id="467" w:author="Master Repository Process" w:date="2021-09-18T00:32:00Z"/>
              </w:rPr>
            </w:pPr>
            <w:del w:id="468" w:author="Master Repository Process" w:date="2021-09-18T00:32:00Z">
              <w:r>
                <w:delText>………………………………………………………..</w:delText>
              </w:r>
            </w:del>
            <w:ins w:id="469" w:author="Master Repository Process" w:date="2021-09-18T00:32:00Z">
              <w:r>
                <w:t>......................................................................................</w:t>
              </w:r>
            </w:ins>
          </w:p>
          <w:p>
            <w:pPr>
              <w:pStyle w:val="yTable"/>
            </w:pPr>
            <w:ins w:id="470" w:author="Master Repository Process" w:date="2021-09-18T00:32:00Z">
              <w:r>
                <w:t>......................................................................................</w:t>
              </w:r>
            </w:ins>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 xml:space="preserve">Schedule 1 item </w:t>
            </w:r>
            <w:del w:id="471" w:author="Master Repository Process" w:date="2021-09-18T00:32:00Z">
              <w:r>
                <w:delText>………………………………</w:delText>
              </w:r>
            </w:del>
            <w:ins w:id="472" w:author="Master Repository Process" w:date="2021-09-18T00:32:00Z">
              <w:r>
                <w:t>................................................</w:t>
              </w:r>
            </w:ins>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 xml:space="preserve">Schedule 2 item </w:t>
            </w:r>
            <w:del w:id="473" w:author="Master Repository Process" w:date="2021-09-18T00:32:00Z">
              <w:r>
                <w:delText>………………………………</w:delText>
              </w:r>
            </w:del>
            <w:ins w:id="474" w:author="Master Repository Process" w:date="2021-09-18T00:32:00Z">
              <w:r>
                <w:t>................................................</w:t>
              </w:r>
            </w:ins>
          </w:p>
          <w:p>
            <w:pPr>
              <w:pStyle w:val="yTable"/>
              <w:tabs>
                <w:tab w:val="left" w:pos="601"/>
              </w:tabs>
            </w:pPr>
            <w:r>
              <w:rPr>
                <w:rFonts w:ascii="MS Mincho" w:eastAsia="MS Mincho" w:hAnsi="MS Mincho" w:hint="eastAsia"/>
              </w:rPr>
              <w:t>❑</w:t>
            </w:r>
            <w:r>
              <w:rPr>
                <w:rFonts w:ascii="MS Mincho" w:eastAsia="MS Mincho" w:hAnsi="MS Mincho"/>
              </w:rPr>
              <w:tab/>
            </w:r>
            <w:r>
              <w:t xml:space="preserve">Schedule 3 item </w:t>
            </w:r>
            <w:del w:id="475" w:author="Master Repository Process" w:date="2021-09-18T00:32:00Z">
              <w:r>
                <w:delText>………………………………</w:delText>
              </w:r>
            </w:del>
            <w:ins w:id="476" w:author="Master Repository Process" w:date="2021-09-18T00:32:00Z">
              <w:r>
                <w:t>................................................</w:t>
              </w:r>
            </w:ins>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del w:id="477" w:author="Master Repository Process" w:date="2021-09-18T00:32:00Z">
              <w:r>
                <w:rPr>
                  <w:i/>
                  <w:iCs/>
                  <w:sz w:val="16"/>
                </w:rPr>
                <w:delText>]</w:delText>
              </w:r>
              <w:r>
                <w:delText>…………..………………….</w:delText>
              </w:r>
            </w:del>
            <w:ins w:id="478" w:author="Master Repository Process" w:date="2021-09-18T00:32:00Z">
              <w:r>
                <w:rPr>
                  <w:i/>
                  <w:iCs/>
                  <w:sz w:val="16"/>
                </w:rPr>
                <w:t>]</w:t>
              </w:r>
              <w:r>
                <w:t>..................................................</w:t>
              </w:r>
            </w:ins>
          </w:p>
          <w:p>
            <w:pPr>
              <w:pStyle w:val="yTable"/>
              <w:tabs>
                <w:tab w:val="left" w:pos="601"/>
              </w:tabs>
            </w:pPr>
            <w:del w:id="479" w:author="Master Repository Process" w:date="2021-09-18T00:32:00Z">
              <w:r>
                <w:tab/>
                <w:delText>………………………………………………...</w:delText>
              </w:r>
            </w:del>
            <w:ins w:id="480" w:author="Master Repository Process" w:date="2021-09-18T00:32:00Z">
              <w:r>
                <w:tab/>
                <w:t>...........................................................................</w:t>
              </w:r>
            </w:ins>
          </w:p>
        </w:tc>
      </w:tr>
      <w:tr>
        <w:trPr>
          <w:cantSplit/>
        </w:trPr>
        <w:tc>
          <w:tcPr>
            <w:tcW w:w="6662" w:type="dxa"/>
            <w:gridSpan w:val="4"/>
          </w:tcPr>
          <w:p>
            <w:pPr>
              <w:pStyle w:val="yTable"/>
            </w:pPr>
            <w:r>
              <w:t xml:space="preserve">I dispute the fee because </w:t>
            </w:r>
            <w:del w:id="481" w:author="Master Repository Process" w:date="2021-09-18T00:32:00Z">
              <w:r>
                <w:delText>……………………………………….………...</w:delText>
              </w:r>
            </w:del>
            <w:ins w:id="482" w:author="Master Repository Process" w:date="2021-09-18T00:32:00Z">
              <w:r>
                <w:t>............................................................................</w:t>
              </w:r>
            </w:ins>
          </w:p>
          <w:p>
            <w:pPr>
              <w:pStyle w:val="yTable"/>
              <w:rPr>
                <w:del w:id="483" w:author="Master Repository Process" w:date="2021-09-18T00:32:00Z"/>
              </w:rPr>
            </w:pPr>
            <w:del w:id="484" w:author="Master Repository Process" w:date="2021-09-18T00:32:00Z">
              <w:r>
                <w:delText>…………………………………………………………………………….</w:delText>
              </w:r>
            </w:del>
          </w:p>
          <w:p>
            <w:pPr>
              <w:pStyle w:val="yTable"/>
              <w:rPr>
                <w:del w:id="485" w:author="Master Repository Process" w:date="2021-09-18T00:32:00Z"/>
              </w:rPr>
            </w:pPr>
            <w:del w:id="486" w:author="Master Repository Process" w:date="2021-09-18T00:32:00Z">
              <w:r>
                <w:delText>…………………………………………………………………………….</w:delText>
              </w:r>
            </w:del>
          </w:p>
          <w:p>
            <w:pPr>
              <w:pStyle w:val="yTable"/>
              <w:rPr>
                <w:del w:id="487" w:author="Master Repository Process" w:date="2021-09-18T00:32:00Z"/>
              </w:rPr>
            </w:pPr>
            <w:del w:id="488" w:author="Master Repository Process" w:date="2021-09-18T00:32:00Z">
              <w:r>
                <w:delText>…………………………………………………………………………….</w:delText>
              </w:r>
            </w:del>
          </w:p>
          <w:p>
            <w:pPr>
              <w:pStyle w:val="yTable"/>
              <w:rPr>
                <w:ins w:id="489" w:author="Master Repository Process" w:date="2021-09-18T00:32:00Z"/>
              </w:rPr>
            </w:pPr>
            <w:del w:id="490" w:author="Master Repository Process" w:date="2021-09-18T00:32:00Z">
              <w:r>
                <w:delText>…………………………………………………………………………….</w:delText>
              </w:r>
            </w:del>
            <w:ins w:id="491" w:author="Master Repository Process" w:date="2021-09-18T00:32:00Z">
              <w:r>
                <w:t>.....................................................................................................................</w:t>
              </w:r>
            </w:ins>
          </w:p>
          <w:p>
            <w:pPr>
              <w:pStyle w:val="yTable"/>
              <w:rPr>
                <w:ins w:id="492" w:author="Master Repository Process" w:date="2021-09-18T00:32:00Z"/>
              </w:rPr>
            </w:pPr>
            <w:ins w:id="493" w:author="Master Repository Process" w:date="2021-09-18T00:32:00Z">
              <w:r>
                <w:t>.....................................................................................................................</w:t>
              </w:r>
            </w:ins>
          </w:p>
          <w:p>
            <w:pPr>
              <w:pStyle w:val="yTable"/>
              <w:rPr>
                <w:ins w:id="494" w:author="Master Repository Process" w:date="2021-09-18T00:32:00Z"/>
              </w:rPr>
            </w:pPr>
            <w:ins w:id="495" w:author="Master Repository Process" w:date="2021-09-18T00:32:00Z">
              <w:r>
                <w:t>.....................................................................................................................</w:t>
              </w:r>
            </w:ins>
          </w:p>
          <w:p>
            <w:pPr>
              <w:pStyle w:val="yTable"/>
            </w:pPr>
            <w:ins w:id="496" w:author="Master Repository Process" w:date="2021-09-18T00:32:00Z">
              <w:r>
                <w:t>.....................................................................................................................</w:t>
              </w:r>
            </w:ins>
          </w:p>
        </w:tc>
      </w:tr>
      <w:tr>
        <w:trPr>
          <w:cantSplit/>
        </w:trPr>
        <w:tc>
          <w:tcPr>
            <w:tcW w:w="1701" w:type="dxa"/>
          </w:tcPr>
          <w:p>
            <w:pPr>
              <w:pStyle w:val="yTable"/>
            </w:pPr>
            <w:r>
              <w:rPr>
                <w:b/>
                <w:bCs/>
              </w:rPr>
              <w:t>Signature of applicant:</w:t>
            </w:r>
          </w:p>
        </w:tc>
        <w:tc>
          <w:tcPr>
            <w:tcW w:w="4961" w:type="dxa"/>
            <w:gridSpan w:val="3"/>
          </w:tcPr>
          <w:p>
            <w:pPr>
              <w:pStyle w:val="yTable"/>
            </w:pPr>
            <w:del w:id="497" w:author="Master Repository Process" w:date="2021-09-18T00:32:00Z">
              <w:r>
                <w:br/>
                <w:delText>………………………………………………………..</w:delText>
              </w:r>
            </w:del>
            <w:ins w:id="498" w:author="Master Repository Process" w:date="2021-09-18T00:32:00Z">
              <w:r>
                <w:br/>
                <w:t>......................................................................................</w:t>
              </w:r>
            </w:ins>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rPr>
          <w:del w:id="499" w:author="Master Repository Process" w:date="2021-09-18T00:32: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del w:id="500" w:author="Master Repository Process" w:date="2021-09-18T00:32:00Z">
        <w:r>
          <w:tab/>
          <w:delText>[Schedule 4 amended in Gazette 30 Jun 2003 p. 2633; 30 Dec 2003 p. 5700</w:delText>
        </w:r>
        <w:r>
          <w:noBreakHyphen/>
          <w:delText>01; 28 Apr 2005 p. 1763; 23 Jun 2005 p. 2700-1.]</w:delText>
        </w:r>
      </w:del>
    </w:p>
    <w:p>
      <w:pPr>
        <w:pStyle w:val="yFootnotesection"/>
        <w:tabs>
          <w:tab w:val="left" w:pos="1310"/>
        </w:tabs>
        <w:spacing w:before="60"/>
        <w:ind w:left="0" w:firstLine="0"/>
        <w:rPr>
          <w:ins w:id="501" w:author="Master Repository Process" w:date="2021-09-18T00:32: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502" w:name="_Toc102891015"/>
      <w:bookmarkStart w:id="503" w:name="_Toc107626250"/>
      <w:bookmarkStart w:id="504" w:name="_Toc139175210"/>
      <w:bookmarkStart w:id="505" w:name="_Toc139365941"/>
      <w:bookmarkStart w:id="506" w:name="_Toc141847812"/>
      <w:bookmarkStart w:id="507" w:name="_Toc142382646"/>
      <w:bookmarkStart w:id="508" w:name="_Toc144009329"/>
      <w:bookmarkStart w:id="509" w:name="_Toc144009445"/>
      <w:bookmarkStart w:id="510" w:name="_Toc144010743"/>
      <w:bookmarkStart w:id="511" w:name="_Toc144616507"/>
      <w:bookmarkStart w:id="512" w:name="_Toc145814170"/>
      <w:r>
        <w:t>Notes</w:t>
      </w:r>
      <w:bookmarkEnd w:id="502"/>
      <w:bookmarkEnd w:id="503"/>
      <w:bookmarkEnd w:id="504"/>
      <w:bookmarkEnd w:id="505"/>
      <w:bookmarkEnd w:id="506"/>
      <w:bookmarkEnd w:id="507"/>
      <w:bookmarkEnd w:id="508"/>
      <w:bookmarkEnd w:id="509"/>
      <w:bookmarkEnd w:id="510"/>
      <w:bookmarkEnd w:id="511"/>
      <w:bookmarkEnd w:id="512"/>
    </w:p>
    <w:p>
      <w:pPr>
        <w:pStyle w:val="nSubsection"/>
        <w:rPr>
          <w:snapToGrid w:val="0"/>
        </w:rPr>
      </w:pPr>
      <w:r>
        <w:rPr>
          <w:snapToGrid w:val="0"/>
          <w:vertAlign w:val="superscript"/>
        </w:rPr>
        <w:t>1</w:t>
      </w:r>
      <w:r>
        <w:rPr>
          <w:snapToGrid w:val="0"/>
        </w:rPr>
        <w:tab/>
        <w:t xml:space="preserve">This </w:t>
      </w:r>
      <w:ins w:id="513" w:author="Master Repository Process" w:date="2021-09-18T00:32:00Z">
        <w:r>
          <w:rPr>
            <w:snapToGrid w:val="0"/>
          </w:rPr>
          <w:t xml:space="preserve">reprint </w:t>
        </w:r>
      </w:ins>
      <w:r>
        <w:rPr>
          <w:snapToGrid w:val="0"/>
        </w:rPr>
        <w:t xml:space="preserve">is a compilation </w:t>
      </w:r>
      <w:ins w:id="514" w:author="Master Repository Process" w:date="2021-09-18T00:32:00Z">
        <w:r>
          <w:rPr>
            <w:snapToGrid w:val="0"/>
          </w:rPr>
          <w:t xml:space="preserve">as at 18 August 2006 </w:t>
        </w:r>
      </w:ins>
      <w:r>
        <w:rPr>
          <w:snapToGrid w:val="0"/>
        </w:rPr>
        <w:t xml:space="preserve">of the </w:t>
      </w:r>
      <w:r>
        <w:rPr>
          <w:i/>
          <w:noProof/>
          <w:snapToGrid w:val="0"/>
        </w:rPr>
        <w:t>Supreme Court (Fees) Regulations</w:t>
      </w:r>
      <w:del w:id="515" w:author="Master Repository Process" w:date="2021-09-18T00:32:00Z">
        <w:r>
          <w:rPr>
            <w:i/>
          </w:rPr>
          <w:delText> </w:delText>
        </w:r>
      </w:del>
      <w:ins w:id="516" w:author="Master Repository Process" w:date="2021-09-18T00:32:00Z">
        <w:r>
          <w:rPr>
            <w:i/>
            <w:noProof/>
            <w:snapToGrid w:val="0"/>
          </w:rPr>
          <w:t xml:space="preserve"> </w:t>
        </w:r>
      </w:ins>
      <w:r>
        <w:rPr>
          <w:i/>
          <w:noProof/>
          <w:snapToGrid w:val="0"/>
        </w:rPr>
        <w:t>2002</w:t>
      </w:r>
      <w:r>
        <w:rPr>
          <w:snapToGrid w:val="0"/>
        </w:rPr>
        <w:t xml:space="preserve"> and includes the amendments made by the other written laws referred to in the following table.</w:t>
      </w:r>
      <w:ins w:id="517" w:author="Master Repository Process" w:date="2021-09-18T00:32:00Z">
        <w:r>
          <w:rPr>
            <w:snapToGrid w:val="0"/>
          </w:rPr>
          <w:t xml:space="preserve">  The table also contains information about any reprint.</w:t>
        </w:r>
      </w:ins>
    </w:p>
    <w:p>
      <w:pPr>
        <w:pStyle w:val="nHeading3"/>
      </w:pPr>
      <w:bookmarkStart w:id="518" w:name="_Toc145814171"/>
      <w:bookmarkStart w:id="519" w:name="_Toc511102520"/>
      <w:bookmarkStart w:id="520" w:name="_Toc513888953"/>
      <w:bookmarkStart w:id="521" w:name="_Toc107626251"/>
      <w:bookmarkStart w:id="522" w:name="_Toc139365942"/>
      <w:r>
        <w:t>Compilation table</w:t>
      </w:r>
      <w:bookmarkEnd w:id="518"/>
      <w:bookmarkEnd w:id="519"/>
      <w:bookmarkEnd w:id="520"/>
      <w:bookmarkEnd w:id="521"/>
      <w:bookmarkEnd w:id="522"/>
    </w:p>
    <w:tbl>
      <w:tblPr>
        <w:tblW w:w="0" w:type="auto"/>
        <w:tblInd w:w="56" w:type="dxa"/>
        <w:tblLayout w:type="fixed"/>
        <w:tblCellMar>
          <w:left w:w="56" w:type="dxa"/>
          <w:right w:w="56" w:type="dxa"/>
        </w:tblCellMar>
        <w:tblLook w:val="0000" w:firstRow="0" w:lastRow="0" w:firstColumn="0" w:lastColumn="0" w:noHBand="0" w:noVBand="0"/>
      </w:tblPr>
      <w:tblGrid>
        <w:gridCol w:w="28"/>
        <w:gridCol w:w="3090"/>
        <w:gridCol w:w="28"/>
        <w:gridCol w:w="1249"/>
        <w:gridCol w:w="28"/>
        <w:gridCol w:w="2665"/>
        <w:gridCol w:w="33"/>
      </w:tblGrid>
      <w:tr>
        <w:trPr>
          <w:gridBefore w:val="1"/>
          <w:wBefore w:w="28"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7"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3118" w:type="dxa"/>
            <w:gridSpan w:val="2"/>
            <w:tcBorders>
              <w:top w:val="single" w:sz="8" w:space="0" w:color="auto"/>
            </w:tcBorders>
          </w:tcPr>
          <w:p>
            <w:pPr>
              <w:pStyle w:val="nTable"/>
              <w:spacing w:after="40"/>
              <w:rPr>
                <w:sz w:val="19"/>
              </w:rPr>
            </w:pPr>
            <w:r>
              <w:rPr>
                <w:i/>
                <w:sz w:val="19"/>
              </w:rPr>
              <w:t>Supreme Court (Fees) Regulations 2002</w:t>
            </w:r>
          </w:p>
        </w:tc>
        <w:tc>
          <w:tcPr>
            <w:tcW w:w="1277" w:type="dxa"/>
            <w:gridSpan w:val="2"/>
            <w:tcBorders>
              <w:top w:val="single" w:sz="8" w:space="0" w:color="auto"/>
            </w:tcBorders>
          </w:tcPr>
          <w:p>
            <w:pPr>
              <w:pStyle w:val="nTable"/>
              <w:spacing w:after="40"/>
              <w:rPr>
                <w:sz w:val="19"/>
              </w:rPr>
            </w:pPr>
            <w:r>
              <w:rPr>
                <w:sz w:val="19"/>
              </w:rPr>
              <w:t>27 Dec 2001 p. </w:t>
            </w:r>
            <w:del w:id="523" w:author="Master Repository Process" w:date="2021-09-18T00:32:00Z">
              <w:r>
                <w:delText>6585</w:delText>
              </w:r>
            </w:del>
            <w:ins w:id="524" w:author="Master Repository Process" w:date="2021-09-18T00:32:00Z">
              <w:r>
                <w:rPr>
                  <w:sz w:val="19"/>
                </w:rPr>
                <w:t>6583</w:t>
              </w:r>
            </w:ins>
            <w:r>
              <w:rPr>
                <w:sz w:val="19"/>
              </w:rPr>
              <w:t>-616</w:t>
            </w:r>
          </w:p>
        </w:tc>
        <w:tc>
          <w:tcPr>
            <w:tcW w:w="2698" w:type="dxa"/>
            <w:gridSpan w:val="2"/>
            <w:tcBorders>
              <w:top w:val="single" w:sz="8" w:space="0" w:color="auto"/>
            </w:tcBorders>
          </w:tcPr>
          <w:p>
            <w:pPr>
              <w:pStyle w:val="nTable"/>
              <w:spacing w:after="40"/>
              <w:rPr>
                <w:sz w:val="19"/>
              </w:rPr>
            </w:pPr>
            <w:r>
              <w:rPr>
                <w:sz w:val="19"/>
              </w:rPr>
              <w:t>1 Jan 2002 (see r. 2)</w:t>
            </w:r>
          </w:p>
        </w:tc>
      </w:tr>
      <w:tr>
        <w:trPr>
          <w:gridBefore w:val="1"/>
          <w:wBefore w:w="28" w:type="dxa"/>
        </w:trPr>
        <w:tc>
          <w:tcPr>
            <w:tcW w:w="3118" w:type="dxa"/>
            <w:gridSpan w:val="2"/>
          </w:tcPr>
          <w:p>
            <w:pPr>
              <w:pStyle w:val="nTable"/>
              <w:spacing w:after="40"/>
              <w:rPr>
                <w:i/>
                <w:sz w:val="19"/>
              </w:rPr>
            </w:pPr>
            <w:r>
              <w:rPr>
                <w:i/>
                <w:sz w:val="19"/>
              </w:rPr>
              <w:t>Supreme Court (Fees) Amendment Regulations 2002</w:t>
            </w:r>
          </w:p>
        </w:tc>
        <w:tc>
          <w:tcPr>
            <w:tcW w:w="1277" w:type="dxa"/>
            <w:gridSpan w:val="2"/>
          </w:tcPr>
          <w:p>
            <w:pPr>
              <w:pStyle w:val="nTable"/>
              <w:spacing w:after="40"/>
              <w:rPr>
                <w:sz w:val="19"/>
              </w:rPr>
            </w:pPr>
            <w:r>
              <w:rPr>
                <w:sz w:val="19"/>
              </w:rPr>
              <w:t>15 Feb 2002 p. 643</w:t>
            </w:r>
          </w:p>
        </w:tc>
        <w:tc>
          <w:tcPr>
            <w:tcW w:w="2698" w:type="dxa"/>
            <w:gridSpan w:val="2"/>
          </w:tcPr>
          <w:p>
            <w:pPr>
              <w:pStyle w:val="nTable"/>
              <w:spacing w:after="40"/>
              <w:rPr>
                <w:sz w:val="19"/>
              </w:rPr>
            </w:pPr>
            <w:r>
              <w:rPr>
                <w:sz w:val="19"/>
              </w:rPr>
              <w:t>15 Feb 2002</w:t>
            </w:r>
          </w:p>
        </w:tc>
      </w:tr>
      <w:tr>
        <w:trPr>
          <w:gridAfter w:val="1"/>
          <w:wAfter w:w="33" w:type="dxa"/>
          <w:cantSplit/>
        </w:trPr>
        <w:tc>
          <w:tcPr>
            <w:tcW w:w="3118" w:type="dxa"/>
            <w:gridSpan w:val="2"/>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gridSpan w:val="2"/>
          </w:tcPr>
          <w:p>
            <w:pPr>
              <w:pStyle w:val="nTable"/>
              <w:spacing w:after="40"/>
              <w:rPr>
                <w:spacing w:val="-2"/>
                <w:sz w:val="19"/>
              </w:rPr>
            </w:pPr>
            <w:r>
              <w:rPr>
                <w:sz w:val="19"/>
              </w:rPr>
              <w:t>30 Jun 2003 p. 2581</w:t>
            </w:r>
            <w:r>
              <w:rPr>
                <w:sz w:val="19"/>
              </w:rPr>
              <w:noBreakHyphen/>
              <w:t>638</w:t>
            </w:r>
          </w:p>
        </w:tc>
        <w:tc>
          <w:tcPr>
            <w:tcW w:w="2693"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33" w:type="dxa"/>
          <w:cantSplit/>
        </w:trPr>
        <w:tc>
          <w:tcPr>
            <w:tcW w:w="3118" w:type="dxa"/>
            <w:gridSpan w:val="2"/>
          </w:tcPr>
          <w:p>
            <w:pPr>
              <w:pStyle w:val="nTable"/>
              <w:spacing w:after="40"/>
              <w:ind w:right="113"/>
              <w:rPr>
                <w:i/>
                <w:sz w:val="19"/>
              </w:rPr>
            </w:pPr>
            <w:r>
              <w:rPr>
                <w:i/>
                <w:sz w:val="19"/>
              </w:rPr>
              <w:t>Supreme Court (Fees) Amendment Regulations 2003</w:t>
            </w:r>
          </w:p>
        </w:tc>
        <w:tc>
          <w:tcPr>
            <w:tcW w:w="1277" w:type="dxa"/>
            <w:gridSpan w:val="2"/>
          </w:tcPr>
          <w:p>
            <w:pPr>
              <w:pStyle w:val="nTable"/>
              <w:spacing w:after="40"/>
              <w:rPr>
                <w:sz w:val="19"/>
              </w:rPr>
            </w:pPr>
            <w:r>
              <w:rPr>
                <w:sz w:val="19"/>
              </w:rPr>
              <w:t>30 Dec 2003 p. 5693-</w:t>
            </w:r>
            <w:del w:id="525" w:author="Master Repository Process" w:date="2021-09-18T00:32:00Z">
              <w:r>
                <w:rPr>
                  <w:sz w:val="19"/>
                </w:rPr>
                <w:delText>5701</w:delText>
              </w:r>
            </w:del>
            <w:ins w:id="526" w:author="Master Repository Process" w:date="2021-09-18T00:32:00Z">
              <w:r>
                <w:rPr>
                  <w:sz w:val="19"/>
                </w:rPr>
                <w:t>701</w:t>
              </w:r>
            </w:ins>
          </w:p>
        </w:tc>
        <w:tc>
          <w:tcPr>
            <w:tcW w:w="2693" w:type="dxa"/>
            <w:gridSpan w:val="2"/>
          </w:tcPr>
          <w:p>
            <w:pPr>
              <w:pStyle w:val="nTable"/>
              <w:spacing w:after="40"/>
              <w:rPr>
                <w:i/>
                <w:sz w:val="19"/>
              </w:rPr>
            </w:pPr>
            <w:r>
              <w:rPr>
                <w:sz w:val="19"/>
              </w:rPr>
              <w:t>1 Jan 2004 (see r. 2)</w:t>
            </w:r>
          </w:p>
        </w:tc>
      </w:tr>
      <w:tr>
        <w:trPr>
          <w:gridAfter w:val="1"/>
          <w:wAfter w:w="33" w:type="dxa"/>
          <w:cantSplit/>
        </w:trPr>
        <w:tc>
          <w:tcPr>
            <w:tcW w:w="3118" w:type="dxa"/>
            <w:gridSpan w:val="2"/>
          </w:tcPr>
          <w:p>
            <w:pPr>
              <w:pStyle w:val="nTable"/>
              <w:spacing w:after="40"/>
              <w:ind w:right="113"/>
              <w:rPr>
                <w:i/>
                <w:sz w:val="19"/>
              </w:rPr>
            </w:pPr>
            <w:r>
              <w:rPr>
                <w:i/>
                <w:sz w:val="19"/>
              </w:rPr>
              <w:t>Supreme Court (Fees) Amendment Regulations 2005</w:t>
            </w:r>
          </w:p>
        </w:tc>
        <w:tc>
          <w:tcPr>
            <w:tcW w:w="1277" w:type="dxa"/>
            <w:gridSpan w:val="2"/>
          </w:tcPr>
          <w:p>
            <w:pPr>
              <w:pStyle w:val="nTable"/>
              <w:spacing w:after="40"/>
              <w:rPr>
                <w:sz w:val="19"/>
              </w:rPr>
            </w:pPr>
            <w:r>
              <w:rPr>
                <w:sz w:val="19"/>
              </w:rPr>
              <w:t>28 Apr 2005 p. 1758-63</w:t>
            </w:r>
          </w:p>
        </w:tc>
        <w:tc>
          <w:tcPr>
            <w:tcW w:w="2693"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gridAfter w:val="1"/>
          <w:wAfter w:w="33" w:type="dxa"/>
          <w:cantSplit/>
        </w:trPr>
        <w:tc>
          <w:tcPr>
            <w:tcW w:w="3118" w:type="dxa"/>
            <w:gridSpan w:val="2"/>
          </w:tcPr>
          <w:p>
            <w:pPr>
              <w:pStyle w:val="nTable"/>
              <w:spacing w:after="40"/>
              <w:ind w:right="113"/>
              <w:rPr>
                <w:i/>
                <w:sz w:val="19"/>
              </w:rPr>
            </w:pPr>
            <w:r>
              <w:rPr>
                <w:i/>
                <w:sz w:val="19"/>
              </w:rPr>
              <w:t>Supreme Court (Fees) Amendment Regulations (No. 2) 2005</w:t>
            </w:r>
          </w:p>
        </w:tc>
        <w:tc>
          <w:tcPr>
            <w:tcW w:w="1277" w:type="dxa"/>
            <w:gridSpan w:val="2"/>
          </w:tcPr>
          <w:p>
            <w:pPr>
              <w:pStyle w:val="nTable"/>
              <w:spacing w:after="40"/>
              <w:rPr>
                <w:sz w:val="19"/>
              </w:rPr>
            </w:pPr>
            <w:r>
              <w:rPr>
                <w:sz w:val="19"/>
              </w:rPr>
              <w:t>23 Jun 2005 p. 2693-701</w:t>
            </w:r>
          </w:p>
        </w:tc>
        <w:tc>
          <w:tcPr>
            <w:tcW w:w="2693" w:type="dxa"/>
            <w:gridSpan w:val="2"/>
          </w:tcPr>
          <w:p>
            <w:pPr>
              <w:pStyle w:val="nTable"/>
              <w:spacing w:after="40"/>
              <w:rPr>
                <w:sz w:val="19"/>
              </w:rPr>
            </w:pPr>
            <w:r>
              <w:rPr>
                <w:sz w:val="19"/>
              </w:rPr>
              <w:t>1 Jul 2005 (see r. 2)</w:t>
            </w:r>
          </w:p>
        </w:tc>
      </w:tr>
      <w:tr>
        <w:trPr>
          <w:gridAfter w:val="1"/>
          <w:wAfter w:w="33" w:type="dxa"/>
          <w:cantSplit/>
        </w:trPr>
        <w:tc>
          <w:tcPr>
            <w:tcW w:w="3118" w:type="dxa"/>
            <w:gridSpan w:val="2"/>
          </w:tcPr>
          <w:p>
            <w:pPr>
              <w:pStyle w:val="nTable"/>
              <w:spacing w:after="40"/>
              <w:ind w:right="113"/>
              <w:rPr>
                <w:i/>
                <w:sz w:val="19"/>
              </w:rPr>
            </w:pPr>
            <w:r>
              <w:rPr>
                <w:i/>
                <w:sz w:val="19"/>
              </w:rPr>
              <w:t>Supreme Court (Fees) Amendment Regulations 2006</w:t>
            </w:r>
          </w:p>
        </w:tc>
        <w:tc>
          <w:tcPr>
            <w:tcW w:w="1277" w:type="dxa"/>
            <w:gridSpan w:val="2"/>
          </w:tcPr>
          <w:p>
            <w:pPr>
              <w:pStyle w:val="nTable"/>
              <w:spacing w:after="40"/>
              <w:rPr>
                <w:sz w:val="19"/>
              </w:rPr>
            </w:pPr>
            <w:r>
              <w:rPr>
                <w:sz w:val="19"/>
              </w:rPr>
              <w:t>23 Jun 2006 p. 2184</w:t>
            </w:r>
            <w:r>
              <w:rPr>
                <w:sz w:val="19"/>
              </w:rPr>
              <w:noBreakHyphen/>
              <w:t>7</w:t>
            </w:r>
          </w:p>
        </w:tc>
        <w:tc>
          <w:tcPr>
            <w:tcW w:w="2693" w:type="dxa"/>
            <w:gridSpan w:val="2"/>
          </w:tcPr>
          <w:p>
            <w:pPr>
              <w:pStyle w:val="nTable"/>
              <w:spacing w:after="40"/>
              <w:rPr>
                <w:sz w:val="19"/>
              </w:rPr>
            </w:pPr>
            <w:r>
              <w:rPr>
                <w:sz w:val="19"/>
              </w:rPr>
              <w:t>1 Jul 2006 (see r. 2)</w:t>
            </w:r>
          </w:p>
        </w:tc>
      </w:tr>
      <w:tr>
        <w:trPr>
          <w:gridAfter w:val="1"/>
          <w:wAfter w:w="33" w:type="dxa"/>
          <w:cantSplit/>
          <w:ins w:id="527" w:author="Master Repository Process" w:date="2021-09-18T00:32:00Z"/>
        </w:trPr>
        <w:tc>
          <w:tcPr>
            <w:tcW w:w="7088" w:type="dxa"/>
            <w:gridSpan w:val="6"/>
            <w:tcBorders>
              <w:bottom w:val="single" w:sz="8" w:space="0" w:color="auto"/>
            </w:tcBorders>
          </w:tcPr>
          <w:p>
            <w:pPr>
              <w:pStyle w:val="nTable"/>
              <w:spacing w:after="40"/>
              <w:rPr>
                <w:ins w:id="528" w:author="Master Repository Process" w:date="2021-09-18T00:32:00Z"/>
                <w:sz w:val="19"/>
              </w:rPr>
            </w:pPr>
            <w:ins w:id="529" w:author="Master Repository Process" w:date="2021-09-18T00:32:00Z">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ins>
          </w:p>
        </w:tc>
      </w:tr>
    </w:tbl>
    <w:p>
      <w:pPr>
        <w:pStyle w:val="nSubsection"/>
        <w:rPr>
          <w:ins w:id="530" w:author="Master Repository Process" w:date="2021-09-18T00:32:00Z"/>
        </w:rPr>
      </w:pPr>
      <w:ins w:id="531" w:author="Master Repository Process" w:date="2021-09-18T00:32:00Z">
        <w:r>
          <w:rPr>
            <w:vertAlign w:val="superscript"/>
          </w:rPr>
          <w:t>2</w:t>
        </w:r>
        <w:r>
          <w:tab/>
          <w:t xml:space="preserve">Repealed by the </w:t>
        </w:r>
        <w:r>
          <w:rPr>
            <w:i/>
            <w:iCs/>
            <w:snapToGrid w:val="0"/>
          </w:rPr>
          <w:t>Defamation Act 2005</w:t>
        </w:r>
        <w:r>
          <w:rPr>
            <w:snapToGrid w:val="0"/>
          </w:rPr>
          <w:t>.</w:t>
        </w:r>
      </w:ins>
    </w:p>
    <w:p>
      <w:bookmarkStart w:id="532" w:name="UpToHere"/>
      <w:bookmarkEnd w:id="532"/>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fldSimple w:instr=" styleref CharSchno ">
            <w:r>
              <w:rPr>
                <w:noProof/>
              </w:rPr>
              <w:t>Schedule 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64"/>
            <w:rPr>
              <w:b w:val="0"/>
            </w:rPr>
          </w:pPr>
          <w:fldSimple w:instr=" styleref CharSchno ">
            <w:r>
              <w:rPr>
                <w:noProof/>
              </w:rPr>
              <w:t>Schedule 4</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A1670F-350D-4FD2-9B81-8EC1CCFFC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7992</Words>
  <Characters>42841</Characters>
  <Application>Microsoft Office Word</Application>
  <DocSecurity>0</DocSecurity>
  <Lines>1947</Lines>
  <Paragraphs>924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49909</CharactersWithSpaces>
  <SharedDoc>false</SharedDoc>
  <HLinks>
    <vt:vector size="12" baseType="variant">
      <vt:variant>
        <vt:i4>3014716</vt:i4>
      </vt:variant>
      <vt:variant>
        <vt:i4>2757</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00-f0-03 - 01-a0-02</dc:title>
  <dc:subject/>
  <dc:creator/>
  <cp:keywords/>
  <dc:description/>
  <cp:lastModifiedBy>Master Repository Process</cp:lastModifiedBy>
  <cp:revision>2</cp:revision>
  <cp:lastPrinted>2006-09-06T07:35:00Z</cp:lastPrinted>
  <dcterms:created xsi:type="dcterms:W3CDTF">2021-09-17T16:32:00Z</dcterms:created>
  <dcterms:modified xsi:type="dcterms:W3CDTF">2021-09-17T16:32:00Z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3576</vt:i4>
  </property>
  <property fmtid="{D5CDD505-2E9C-101B-9397-08002B2CF9AE}" pid="6" name="ReprintedAsAt">
    <vt:filetime>2006-08-17T16:00:00Z</vt:filetime>
  </property>
  <property fmtid="{D5CDD505-2E9C-101B-9397-08002B2CF9AE}" pid="7" name="ReprintNo">
    <vt:lpwstr>1</vt:lpwstr>
  </property>
  <property fmtid="{D5CDD505-2E9C-101B-9397-08002B2CF9AE}" pid="8" name="FromSuffix">
    <vt:lpwstr>00-f0-03</vt:lpwstr>
  </property>
  <property fmtid="{D5CDD505-2E9C-101B-9397-08002B2CF9AE}" pid="9" name="FromAsAtDate">
    <vt:lpwstr>01 Jul 2006</vt:lpwstr>
  </property>
  <property fmtid="{D5CDD505-2E9C-101B-9397-08002B2CF9AE}" pid="10" name="ToSuffix">
    <vt:lpwstr>01-a0-02</vt:lpwstr>
  </property>
  <property fmtid="{D5CDD505-2E9C-101B-9397-08002B2CF9AE}" pid="11" name="ToAsAtDate">
    <vt:lpwstr>18 Aug 2006</vt:lpwstr>
  </property>
</Properties>
</file>