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Dec 2021</w:t>
      </w:r>
      <w:r>
        <w:fldChar w:fldCharType="end"/>
      </w:r>
      <w:r>
        <w:t xml:space="preserve">, </w:t>
      </w:r>
      <w:r>
        <w:fldChar w:fldCharType="begin"/>
      </w:r>
      <w:r>
        <w:instrText xml:space="preserve"> DocProperty FromSuffix </w:instrText>
      </w:r>
      <w:r>
        <w:fldChar w:fldCharType="separate"/>
      </w:r>
      <w:r>
        <w:t>01-r0-01</w:t>
      </w:r>
      <w:r>
        <w:fldChar w:fldCharType="end"/>
      </w:r>
      <w:r>
        <w:t>] and [</w:t>
      </w:r>
      <w:r>
        <w:fldChar w:fldCharType="begin"/>
      </w:r>
      <w:r>
        <w:instrText xml:space="preserve"> DocProperty ToAsAtDate</w:instrText>
      </w:r>
      <w:r>
        <w:fldChar w:fldCharType="separate"/>
      </w:r>
      <w:r>
        <w:t>01 Jan 2022</w:t>
      </w:r>
      <w:r>
        <w:fldChar w:fldCharType="end"/>
      </w:r>
      <w:r>
        <w:t xml:space="preserve">, </w:t>
      </w:r>
      <w:r>
        <w:fldChar w:fldCharType="begin"/>
      </w:r>
      <w:r>
        <w:instrText xml:space="preserve"> DocProperty ToSuffix</w:instrText>
      </w:r>
      <w:r>
        <w:fldChar w:fldCharType="separate"/>
      </w:r>
      <w:r>
        <w:t>01-s0-01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Education and Care Services National Law (Western Australia)</w:t>
      </w:r>
    </w:p>
    <w:p>
      <w:pPr>
        <w:pStyle w:val="NameofActReg"/>
      </w:pPr>
      <w:r>
        <w:t>Education and Care Services National Regulations 2012</w:t>
      </w:r>
    </w:p>
    <w:p>
      <w:pPr>
        <w:pStyle w:val="Heading2"/>
        <w:pageBreakBefore w:val="0"/>
        <w:spacing w:before="220"/>
      </w:pPr>
      <w:bookmarkStart w:id="1" w:name="_Toc94884264"/>
      <w:bookmarkStart w:id="2" w:name="_Toc95122839"/>
      <w:r>
        <w:rPr>
          <w:rStyle w:val="CharPartNo"/>
        </w:rPr>
        <w:t>C</w:t>
      </w:r>
      <w:bookmarkStart w:id="3" w:name="_GoBack"/>
      <w:bookmarkEnd w:id="3"/>
      <w:r>
        <w:rPr>
          <w:rStyle w:val="CharPartNo"/>
        </w:rPr>
        <w:t>hapter 1</w:t>
      </w:r>
      <w:r>
        <w:rPr>
          <w:rStyle w:val="CharDivNo"/>
        </w:rPr>
        <w:t> </w:t>
      </w:r>
      <w:r>
        <w:t>—</w:t>
      </w:r>
      <w:r>
        <w:rPr>
          <w:rStyle w:val="CharDivText"/>
        </w:rPr>
        <w:t> </w:t>
      </w:r>
      <w:r>
        <w:rPr>
          <w:rStyle w:val="CharPartText"/>
        </w:rPr>
        <w:t>Preliminary</w:t>
      </w:r>
      <w:bookmarkEnd w:id="1"/>
      <w:bookmarkEnd w:id="2"/>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4" w:name="_Toc94884265"/>
      <w:bookmarkStart w:id="5" w:name="_Toc95122840"/>
      <w:r>
        <w:rPr>
          <w:rStyle w:val="CharSectno"/>
        </w:rPr>
        <w:t>1</w:t>
      </w:r>
      <w:r>
        <w:t>.</w:t>
      </w:r>
      <w:r>
        <w:tab/>
        <w:t>Citation</w:t>
      </w:r>
      <w:bookmarkEnd w:id="4"/>
      <w:bookmarkEnd w:id="5"/>
    </w:p>
    <w:p>
      <w:pPr>
        <w:pStyle w:val="Subsection"/>
      </w:pPr>
      <w:r>
        <w:tab/>
      </w:r>
      <w:r>
        <w:tab/>
      </w:r>
      <w:bookmarkStart w:id="6" w:name="Start_Cursor"/>
      <w:bookmarkEnd w:id="6"/>
      <w:r>
        <w:t xml:space="preserve">These Regulations are the </w:t>
      </w:r>
      <w:r>
        <w:rPr>
          <w:i/>
        </w:rPr>
        <w:t>Education and Care Services National Regulations 2012</w:t>
      </w:r>
      <w:r>
        <w:t>.</w:t>
      </w:r>
    </w:p>
    <w:p>
      <w:pPr>
        <w:pStyle w:val="Heading5"/>
      </w:pPr>
      <w:bookmarkStart w:id="7" w:name="_Toc94884266"/>
      <w:bookmarkStart w:id="8" w:name="_Toc95122841"/>
      <w:r>
        <w:rPr>
          <w:rStyle w:val="CharSectno"/>
        </w:rPr>
        <w:t>2</w:t>
      </w:r>
      <w:r>
        <w:t>.</w:t>
      </w:r>
      <w:r>
        <w:tab/>
        <w:t>Authorising provisions</w:t>
      </w:r>
      <w:bookmarkEnd w:id="7"/>
      <w:bookmarkEnd w:id="8"/>
    </w:p>
    <w:p>
      <w:pPr>
        <w:pStyle w:val="Subsection"/>
      </w:pPr>
      <w:r>
        <w:tab/>
      </w:r>
      <w:r>
        <w:tab/>
        <w:t xml:space="preserve">These Regulations are made under sections 301 and 324 of the </w:t>
      </w:r>
      <w:r>
        <w:rPr>
          <w:i/>
        </w:rPr>
        <w:t>Education and Care Services National Law</w:t>
      </w:r>
      <w:r>
        <w:t>.</w:t>
      </w:r>
    </w:p>
    <w:p>
      <w:pPr>
        <w:pStyle w:val="Heading5"/>
      </w:pPr>
      <w:bookmarkStart w:id="9" w:name="_Toc94884267"/>
      <w:bookmarkStart w:id="10" w:name="_Toc95122842"/>
      <w:r>
        <w:rPr>
          <w:rStyle w:val="CharSectno"/>
        </w:rPr>
        <w:t>3</w:t>
      </w:r>
      <w:r>
        <w:t>.</w:t>
      </w:r>
      <w:r>
        <w:tab/>
        <w:t>Commencement</w:t>
      </w:r>
      <w:bookmarkEnd w:id="9"/>
      <w:bookmarkEnd w:id="10"/>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p>
    <w:p>
      <w:pPr>
        <w:pStyle w:val="Heading5"/>
      </w:pPr>
      <w:bookmarkStart w:id="11" w:name="_Toc94884268"/>
      <w:bookmarkStart w:id="12" w:name="_Toc95122843"/>
      <w:r>
        <w:rPr>
          <w:rStyle w:val="CharSectno"/>
        </w:rPr>
        <w:t>4</w:t>
      </w:r>
      <w:r>
        <w:t>.</w:t>
      </w:r>
      <w:r>
        <w:tab/>
        <w:t>Definitions</w:t>
      </w:r>
      <w:bookmarkEnd w:id="11"/>
      <w:bookmarkEnd w:id="12"/>
    </w:p>
    <w:p>
      <w:pPr>
        <w:pStyle w:val="Subsection"/>
        <w:keepNext/>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rPr>
          <w:b/>
          <w:i/>
        </w:rPr>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states whether the individual has been convicted in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means an incident, situation or event where there is an imminent or severe risk to the health, safety or wellbeing of a person at the education and care service;</w:t>
      </w:r>
    </w:p>
    <w:p>
      <w:pPr>
        <w:pStyle w:val="PermNoteHeading"/>
      </w:pPr>
      <w:r>
        <w:tab/>
        <w:t>Examples for this definition:</w:t>
      </w:r>
    </w:p>
    <w:p>
      <w:pPr>
        <w:pStyle w:val="PermNoteText"/>
      </w:pPr>
      <w:r>
        <w:tab/>
        <w:t>1.</w:t>
      </w:r>
      <w:r>
        <w:tab/>
        <w:t>Flood.</w:t>
      </w:r>
    </w:p>
    <w:p>
      <w:pPr>
        <w:pStyle w:val="PermNoteText"/>
      </w:pPr>
      <w:r>
        <w:tab/>
        <w:t>2.</w:t>
      </w:r>
      <w:r>
        <w:tab/>
        <w:t>Fire.</w:t>
      </w:r>
    </w:p>
    <w:p>
      <w:pPr>
        <w:pStyle w:val="PermNoteText"/>
      </w:pPr>
      <w:r>
        <w:tab/>
        <w:t>3.</w:t>
      </w:r>
      <w:r>
        <w:tab/>
        <w:t>A situation that requires the education and care service premises to be locked 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tab/>
      </w:r>
      <w:r>
        <w:rPr>
          <w:rStyle w:val="CharDefText"/>
        </w:rPr>
        <w:t>family assistance law</w:t>
      </w:r>
      <w:r>
        <w:t xml:space="preserve"> has the same meaning as it has in the </w:t>
      </w:r>
      <w:r>
        <w:rPr>
          <w:i/>
        </w:rPr>
        <w:t>A New Tax System (Family Assistance) (Administration) Act 1999</w:t>
      </w:r>
      <w:r>
        <w:t xml:space="preserve"> of the Commonwealth;</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 or a suitably qualified person — see regulation 11;</w:t>
      </w:r>
    </w:p>
    <w:p>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states whether the individual has been convicted outside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substantially the same on each outing;</w:t>
      </w:r>
    </w:p>
    <w:p>
      <w:pPr>
        <w:pStyle w:val="Defstart"/>
      </w:pPr>
      <w:r>
        <w:tab/>
      </w:r>
      <w:r>
        <w:rPr>
          <w:rStyle w:val="CharDefText"/>
        </w:rPr>
        <w:t>regular transportation</w:t>
      </w:r>
      <w:r>
        <w:t>, in relation to an education and care service, means the transportation by the service or arranged by the service (other than as part of an excursion) of a child being educated and cared for by the service, where the circumstances relevant to a risk assessment are substantially the same for each occasion on which the child is transported;</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scheme commencement day</w:t>
      </w:r>
      <w:r>
        <w:t xml:space="preserve"> means — </w:t>
      </w:r>
    </w:p>
    <w:p>
      <w:pPr>
        <w:pStyle w:val="Defpara"/>
      </w:pPr>
      <w:r>
        <w:tab/>
        <w:t>(a)</w:t>
      </w:r>
      <w:r>
        <w:tab/>
        <w:t>for all participating jurisdictions other than Western Australia — 1 January 2012; and</w:t>
      </w:r>
    </w:p>
    <w:p>
      <w:pPr>
        <w:pStyle w:val="Defpara"/>
      </w:pPr>
      <w:r>
        <w:tab/>
        <w:t>(b)</w:t>
      </w:r>
      <w:r>
        <w:tab/>
        <w:t>for Western Australia — 1 August 2012;</w:t>
      </w:r>
    </w:p>
    <w:p>
      <w:pPr>
        <w:pStyle w:val="Defstart"/>
        <w:keepNext/>
      </w:pPr>
      <w:r>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spacing w:before="100"/>
      </w:pPr>
      <w:r>
        <w:tab/>
      </w:r>
      <w:r>
        <w:rPr>
          <w:rStyle w:val="CharDefText"/>
        </w:rPr>
        <w:t>working directly with children</w:t>
      </w:r>
      <w:r>
        <w:t> — see regulation 13;</w:t>
      </w:r>
    </w:p>
    <w:p>
      <w:pPr>
        <w:pStyle w:val="Defstart"/>
        <w:spacing w:before="100"/>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pPr>
        <w:pStyle w:val="Subsection"/>
        <w:keepNext/>
        <w:spacing w:before="180"/>
      </w:pPr>
      <w:r>
        <w:tab/>
        <w:t>(1A)</w:t>
      </w:r>
      <w:r>
        <w:tab/>
        <w:t>A requirement under these Regulations applying in relation to a stated number of children applies each time there is the stated number of children or a part of the stated number.</w:t>
      </w:r>
    </w:p>
    <w:p>
      <w:pPr>
        <w:pStyle w:val="PermNoteHeading"/>
      </w:pPr>
      <w:r>
        <w:tab/>
        <w:t>Example for this subregulation:</w:t>
      </w:r>
    </w:p>
    <w:p>
      <w:pPr>
        <w:pStyle w:val="PermNoteText"/>
      </w:pPr>
      <w:r>
        <w:tab/>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keepNext/>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PermNoteHeading"/>
      </w:pPr>
      <w:r>
        <w:tab/>
        <w:t>Note for this regulation:</w:t>
      </w:r>
    </w:p>
    <w:p>
      <w:pPr>
        <w:pStyle w:val="PermNoteText"/>
      </w:pPr>
      <w:r>
        <w:tab/>
      </w:r>
      <w:r>
        <w:tab/>
        <w:t>This regulation differs from regulation 4 of the national regulations made by the Ministerial Council.</w:t>
      </w:r>
    </w:p>
    <w:p>
      <w:pPr>
        <w:pStyle w:val="Footnotesection"/>
      </w:pPr>
      <w:r>
        <w:tab/>
        <w:t>[Regulation 4 amended: Gazette 13 Dec 2013 p.</w:t>
      </w:r>
      <w:r>
        <w:rPr>
          <w:sz w:val="19"/>
        </w:rPr>
        <w:t> </w:t>
      </w:r>
      <w:r>
        <w:t>6151</w:t>
      </w:r>
      <w:r>
        <w:noBreakHyphen/>
        <w:t>2; 28 Nov 2014 p. 4402; 26 Jun 2018 p. 2358; 28 Sep 2018 p. 3605</w:t>
      </w:r>
      <w:r>
        <w:noBreakHyphen/>
        <w:t>6; 24 Dec 2019 p. 4422; SL 2020/143 r. 4.]</w:t>
      </w:r>
    </w:p>
    <w:p>
      <w:pPr>
        <w:pStyle w:val="Heading5"/>
        <w:spacing w:before="260"/>
      </w:pPr>
      <w:bookmarkStart w:id="13" w:name="_Toc94884269"/>
      <w:bookmarkStart w:id="14" w:name="_Toc95122844"/>
      <w:r>
        <w:rPr>
          <w:rStyle w:val="CharSectno"/>
        </w:rPr>
        <w:t>5</w:t>
      </w:r>
      <w:r>
        <w:t>.</w:t>
      </w:r>
      <w:r>
        <w:tab/>
        <w:t>Services that are not education and care services</w:t>
      </w:r>
      <w:bookmarkEnd w:id="13"/>
      <w:bookmarkEnd w:id="14"/>
      <w:r>
        <w:t xml:space="preserve"> </w:t>
      </w:r>
    </w:p>
    <w:p>
      <w:pPr>
        <w:pStyle w:val="Subsection"/>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Queensland;</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keepNext/>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MiscellaneousBody"/>
        <w:tabs>
          <w:tab w:val="left" w:pos="851"/>
        </w:tabs>
        <w:ind w:left="1701" w:hanging="2268"/>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ski resort that offers child</w:t>
      </w:r>
      <w:r>
        <w:rPr>
          <w:rFonts w:ascii="Arial" w:hAnsi="Arial" w:cs="Arial"/>
          <w:sz w:val="18"/>
          <w:szCs w:val="18"/>
        </w:rPr>
        <w:noBreakHyphen/>
        <w:t>minding services for children staying at the resort.</w:t>
      </w:r>
    </w:p>
    <w:p>
      <w:pPr>
        <w:pStyle w:val="Indenta"/>
        <w:keepNext/>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service that provides education and care to a child at a conference attended by the parent.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form of care is commonly called a mobile service.</w:t>
      </w:r>
    </w:p>
    <w:p>
      <w:pPr>
        <w:pStyle w:val="Indenta"/>
      </w:pPr>
      <w:r>
        <w:tab/>
        <w:t>(i)</w:t>
      </w:r>
      <w:r>
        <w:tab/>
        <w:t>a service that provides education and care during school holidays for a total of not more than 28 days in a calendar year;</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if, on 30 June 2018 —</w:t>
      </w:r>
    </w:p>
    <w:p>
      <w:pPr>
        <w:pStyle w:val="Indenti"/>
      </w:pPr>
      <w:r>
        <w:tab/>
        <w:t>(i)</w:t>
      </w:r>
      <w:r>
        <w:tab/>
        <w:t>the service provider was, in respect of the service, in receipt of funding under the Budget Based Funded program administered by the Department of Education and Training of the Commonwealth; and</w:t>
      </w:r>
    </w:p>
    <w:p>
      <w:pPr>
        <w:pStyle w:val="Indenti"/>
      </w:pPr>
      <w:r>
        <w:tab/>
        <w:t>(ii)</w:t>
      </w:r>
      <w:r>
        <w:tab/>
        <w:t>the service was not approved for the purposes of the family assistance law;</w:t>
      </w:r>
    </w:p>
    <w:p>
      <w:pPr>
        <w:pStyle w:val="Indenta"/>
      </w:pPr>
      <w:r>
        <w:tab/>
        <w:t>(ka)</w:t>
      </w:r>
      <w:r>
        <w:tab/>
        <w:t xml:space="preserve">a service providing education and care if, on 30 June 2018 — </w:t>
      </w:r>
    </w:p>
    <w:p>
      <w:pPr>
        <w:pStyle w:val="Indenti"/>
      </w:pPr>
      <w:r>
        <w:tab/>
        <w:t>(i)</w:t>
      </w:r>
      <w:r>
        <w:tab/>
        <w:t>the service provider was, in respect of the service, in receipt of funding under the Indigenous Advancement Strategy administered by the Department of Prime Minister and Cabinet of the Commonwealth; and</w:t>
      </w:r>
    </w:p>
    <w:p>
      <w:pPr>
        <w:pStyle w:val="Indenti"/>
      </w:pPr>
      <w:r>
        <w:tab/>
        <w:t>(ii)</w:t>
      </w:r>
      <w:r>
        <w:tab/>
        <w:t>the service was not approved for the  purposes of the family assistance law; and</w:t>
      </w:r>
    </w:p>
    <w:p>
      <w:pPr>
        <w:pStyle w:val="Indenti"/>
      </w:pPr>
      <w:r>
        <w:tab/>
        <w:t>(iii)</w:t>
      </w:r>
      <w:r>
        <w:tab/>
        <w:t>the service was not regulated under the National Quality Framework;</w:t>
      </w:r>
    </w:p>
    <w:p>
      <w:pPr>
        <w:pStyle w:val="Indenta"/>
      </w:pPr>
      <w:r>
        <w:tab/>
        <w:t>(l)</w:t>
      </w:r>
      <w:r>
        <w:tab/>
        <w:t xml:space="preserve">a licensed playschool under the </w:t>
      </w:r>
      <w:r>
        <w:rPr>
          <w:i/>
          <w:iCs/>
        </w:rPr>
        <w:t>Children and Young People Act 2008</w:t>
      </w:r>
      <w:r>
        <w:t xml:space="preserve"> of the Australian Capital Territory;</w:t>
      </w:r>
    </w:p>
    <w:p>
      <w:pPr>
        <w:pStyle w:val="Indenta"/>
      </w:pPr>
      <w:r>
        <w:tab/>
        <w:t>(m)</w:t>
      </w:r>
      <w:r>
        <w:tab/>
        <w:t>a stand alone service under a children’s services law of Queensland;</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an approved children’s service under the </w:t>
      </w:r>
      <w:r>
        <w:rPr>
          <w:i/>
        </w:rPr>
        <w:t>Children’s Services Act 1996</w:t>
      </w:r>
      <w:r>
        <w:t xml:space="preserve"> of Victoria that, immediately before 17 May 2020, was a licensed limited hours Type 2 service under that Act;</w:t>
      </w:r>
    </w:p>
    <w:p>
      <w:pPr>
        <w:pStyle w:val="Indenta"/>
      </w:pPr>
      <w:r>
        <w:tab/>
        <w:t>(r)</w:t>
      </w:r>
      <w:r>
        <w:tab/>
        <w:t xml:space="preserve">a service funded by the government department principally administering the </w:t>
      </w:r>
      <w:r>
        <w:rPr>
          <w:i/>
          <w:iCs/>
        </w:rPr>
        <w:t>Children and Community Services Act 2004</w:t>
      </w:r>
      <w:r>
        <w:t xml:space="preserve"> of Western Australia for the purposes of preventive, support and recreation services for at risk children.</w:t>
      </w:r>
    </w:p>
    <w:p>
      <w:pPr>
        <w:pStyle w:val="PermNoteHeading"/>
      </w:pPr>
      <w:r>
        <w:tab/>
        <w:t>Note for this regulation:</w:t>
      </w:r>
    </w:p>
    <w:p>
      <w:pPr>
        <w:pStyle w:val="PermNoteText"/>
      </w:pPr>
      <w:r>
        <w:tab/>
      </w:r>
      <w:r>
        <w:tab/>
        <w:t>This regulation differs from regulation 5 of the national regulations made by the Ministerial Council.</w:t>
      </w:r>
    </w:p>
    <w:p>
      <w:pPr>
        <w:pStyle w:val="Footnotesection"/>
      </w:pPr>
      <w:r>
        <w:tab/>
        <w:t>[Regulation 5 amended: Gazette 5 Mar 2013 p. 1107; 3 Nov 2017 p. 5481; 26 Jun 2018 p. 2358</w:t>
      </w:r>
      <w:r>
        <w:noBreakHyphen/>
        <w:t>9; SL 2020/143 r. 5.]</w:t>
      </w:r>
    </w:p>
    <w:p>
      <w:pPr>
        <w:pStyle w:val="Heading5"/>
      </w:pPr>
      <w:bookmarkStart w:id="15" w:name="_Toc94884270"/>
      <w:bookmarkStart w:id="16" w:name="_Toc95122845"/>
      <w:r>
        <w:rPr>
          <w:rStyle w:val="CharSectno"/>
        </w:rPr>
        <w:t>6</w:t>
      </w:r>
      <w:r>
        <w:t>.</w:t>
      </w:r>
      <w:r>
        <w:tab/>
        <w:t>Eligible association</w:t>
      </w:r>
      <w:bookmarkEnd w:id="15"/>
      <w:bookmarkEnd w:id="16"/>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Queensland is a prescribed association.</w:t>
      </w:r>
    </w:p>
    <w:p>
      <w:pPr>
        <w:pStyle w:val="Heading5"/>
      </w:pPr>
      <w:bookmarkStart w:id="17" w:name="_Toc94884271"/>
      <w:bookmarkStart w:id="18" w:name="_Toc95122846"/>
      <w:r>
        <w:rPr>
          <w:rStyle w:val="CharSectno"/>
        </w:rPr>
        <w:t>7</w:t>
      </w:r>
      <w:r>
        <w:t>.</w:t>
      </w:r>
      <w:r>
        <w:tab/>
        <w:t>Prescribed rating system</w:t>
      </w:r>
      <w:bookmarkEnd w:id="17"/>
      <w:bookmarkEnd w:id="18"/>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19" w:name="_Toc94884272"/>
      <w:bookmarkStart w:id="20" w:name="_Toc95122847"/>
      <w:r>
        <w:rPr>
          <w:rStyle w:val="CharSectno"/>
        </w:rPr>
        <w:t>8</w:t>
      </w:r>
      <w:r>
        <w:t>.</w:t>
      </w:r>
      <w:r>
        <w:tab/>
        <w:t>National Quality Standard</w:t>
      </w:r>
      <w:bookmarkEnd w:id="19"/>
      <w:bookmarkEnd w:id="20"/>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21" w:name="_Toc94884273"/>
      <w:bookmarkStart w:id="22" w:name="_Toc95122848"/>
      <w:r>
        <w:rPr>
          <w:rStyle w:val="CharSectno"/>
        </w:rPr>
        <w:t>9</w:t>
      </w:r>
      <w:r>
        <w:t>.</w:t>
      </w:r>
      <w:r>
        <w:tab/>
        <w:t>Prescribed entities</w:t>
      </w:r>
      <w:bookmarkEnd w:id="21"/>
      <w:bookmarkEnd w:id="22"/>
    </w:p>
    <w:p>
      <w:pPr>
        <w:pStyle w:val="Subsection"/>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keepNext/>
      </w:pPr>
      <w:r>
        <w:tab/>
        <w:t>(b)</w:t>
      </w:r>
      <w:r>
        <w:tab/>
        <w:t>a body politic.</w:t>
      </w:r>
    </w:p>
    <w:p>
      <w:pPr>
        <w:pStyle w:val="Footnotesection"/>
      </w:pPr>
      <w:r>
        <w:tab/>
        <w:t>[Regulation 9 inserted: Gazette 13 Dec 2013 p.</w:t>
      </w:r>
      <w:r>
        <w:rPr>
          <w:sz w:val="19"/>
        </w:rPr>
        <w:t> </w:t>
      </w:r>
      <w:r>
        <w:t>6152.]</w:t>
      </w:r>
    </w:p>
    <w:p>
      <w:pPr>
        <w:pStyle w:val="Heading5"/>
      </w:pPr>
      <w:bookmarkStart w:id="23" w:name="_Toc94884274"/>
      <w:bookmarkStart w:id="24" w:name="_Toc95122849"/>
      <w:r>
        <w:rPr>
          <w:rStyle w:val="CharSectno"/>
        </w:rPr>
        <w:t>10</w:t>
      </w:r>
      <w:r>
        <w:t>.</w:t>
      </w:r>
      <w:r>
        <w:tab/>
        <w:t xml:space="preserve">Meaning of </w:t>
      </w:r>
      <w:r>
        <w:rPr>
          <w:i/>
        </w:rPr>
        <w:t>actively working towards</w:t>
      </w:r>
      <w:r>
        <w:t xml:space="preserve"> a qualification</w:t>
      </w:r>
      <w:bookmarkEnd w:id="23"/>
      <w:bookmarkEnd w:id="24"/>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keepNext/>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the educator is making satisfactory progress towards completion of the course; and</w:t>
      </w:r>
    </w:p>
    <w:p>
      <w:pPr>
        <w:pStyle w:val="Indenti"/>
      </w:pPr>
      <w:r>
        <w:tab/>
        <w:t>(iii)</w:t>
      </w:r>
      <w:r>
        <w:tab/>
        <w:t>the educator 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 or</w:t>
      </w:r>
    </w:p>
    <w:p>
      <w:pPr>
        <w:pStyle w:val="IndentI0"/>
      </w:pPr>
      <w:r>
        <w:tab/>
        <w:t>(C)</w:t>
      </w:r>
      <w:r>
        <w:tab/>
        <w:t>has completed the percentage of total units of study required for completion of an approved early childhood teaching qualification determined by the National Authority.</w:t>
      </w:r>
    </w:p>
    <w:p>
      <w:pPr>
        <w:pStyle w:val="Footnotesection"/>
      </w:pPr>
      <w:r>
        <w:tab/>
        <w:t>[Regulation 10 amended: Gazette 28 Nov 2014 p. 4402; 24 Dec 2019 p. 4422.]</w:t>
      </w:r>
    </w:p>
    <w:p>
      <w:pPr>
        <w:pStyle w:val="Heading5"/>
      </w:pPr>
      <w:bookmarkStart w:id="25" w:name="_Toc94884275"/>
      <w:bookmarkStart w:id="26" w:name="_Toc95122850"/>
      <w:r>
        <w:rPr>
          <w:rStyle w:val="CharSectno"/>
        </w:rPr>
        <w:t>11</w:t>
      </w:r>
      <w:r>
        <w:t>.</w:t>
      </w:r>
      <w:r>
        <w:tab/>
        <w:t xml:space="preserve">Meaning of </w:t>
      </w:r>
      <w:r>
        <w:rPr>
          <w:i/>
        </w:rPr>
        <w:t>in attendance</w:t>
      </w:r>
      <w:r>
        <w:t xml:space="preserve"> at a centre</w:t>
      </w:r>
      <w:r>
        <w:noBreakHyphen/>
        <w:t>based service</w:t>
      </w:r>
      <w:bookmarkEnd w:id="25"/>
      <w:bookmarkEnd w:id="26"/>
    </w:p>
    <w:p>
      <w:pPr>
        <w:pStyle w:val="Subsection"/>
      </w:pPr>
      <w:r>
        <w:tab/>
      </w:r>
      <w:r>
        <w:tab/>
        <w:t xml:space="preserve">For the purposes of these Regulations, an early childhood teacher or a suitably qualified person is </w:t>
      </w:r>
      <w:r>
        <w:rPr>
          <w:rStyle w:val="CharDefText"/>
        </w:rPr>
        <w:t>in attendance</w:t>
      </w:r>
      <w:r>
        <w:t xml:space="preserve"> at a centre</w:t>
      </w:r>
      <w:r>
        <w:noBreakHyphen/>
        <w:t xml:space="preserve">based service if the early childhood teacher or the suitably qualified person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Footnotesection"/>
      </w:pPr>
      <w:r>
        <w:tab/>
        <w:t>[Regulation 11 amended: Gazette 24 Dec 2019 p. 4423.]</w:t>
      </w:r>
    </w:p>
    <w:p>
      <w:pPr>
        <w:pStyle w:val="Heading5"/>
      </w:pPr>
      <w:bookmarkStart w:id="27" w:name="_Toc94884276"/>
      <w:bookmarkStart w:id="28" w:name="_Toc95122851"/>
      <w:r>
        <w:rPr>
          <w:rStyle w:val="CharSectno"/>
        </w:rPr>
        <w:t>12</w:t>
      </w:r>
      <w:r>
        <w:t>.</w:t>
      </w:r>
      <w:r>
        <w:tab/>
        <w:t xml:space="preserve">Meaning of </w:t>
      </w:r>
      <w:r>
        <w:rPr>
          <w:i/>
        </w:rPr>
        <w:t>serious incident</w:t>
      </w:r>
      <w:bookmarkEnd w:id="27"/>
      <w:bookmarkEnd w:id="28"/>
    </w:p>
    <w:p>
      <w:pPr>
        <w:pStyle w:val="Subsection"/>
      </w:pPr>
      <w:r>
        <w:tab/>
      </w:r>
      <w:r>
        <w:tab/>
        <w:t xml:space="preserve">For the purposes of the definition of </w:t>
      </w:r>
      <w:r>
        <w:rPr>
          <w:rStyle w:val="CharDefText"/>
        </w:rPr>
        <w:t>serious incident</w:t>
      </w:r>
      <w:r>
        <w:t xml:space="preserve"> in section 5(1) of the Law, each of the following is prescribed as a serious incident — </w:t>
      </w:r>
    </w:p>
    <w:p>
      <w:pPr>
        <w:pStyle w:val="Indenta"/>
      </w:pPr>
      <w:r>
        <w:tab/>
        <w:t>(a)</w:t>
      </w:r>
      <w:r>
        <w:tab/>
        <w:t xml:space="preserve">the death of a child — </w:t>
      </w:r>
    </w:p>
    <w:p>
      <w:pPr>
        <w:pStyle w:val="Indenti"/>
      </w:pPr>
      <w:r>
        <w:tab/>
        <w:t>(i)</w:t>
      </w:r>
      <w:r>
        <w:tab/>
        <w:t>while that child is being educated and cared for by an education and care service; or</w:t>
      </w:r>
    </w:p>
    <w:p>
      <w:pPr>
        <w:pStyle w:val="Indenti"/>
      </w:pPr>
      <w:r>
        <w:tab/>
        <w:t>(ii)</w:t>
      </w:r>
      <w:r>
        <w:tab/>
        <w:t>following an incident occurring while that child was being educated and cared for by an education and care service;</w:t>
      </w:r>
    </w:p>
    <w:p>
      <w:pPr>
        <w:pStyle w:val="Indenta"/>
      </w:pPr>
      <w:r>
        <w:tab/>
        <w:t>(b)</w:t>
      </w:r>
      <w:r>
        <w:tab/>
        <w:t xml:space="preserve">any incident involving serious injury or trauma to a child occurring while that child is being educated and cared for by an education and care service — </w:t>
      </w:r>
    </w:p>
    <w:p>
      <w:pPr>
        <w:pStyle w:val="Indenti"/>
      </w:pPr>
      <w:r>
        <w:tab/>
        <w:t>(i)</w:t>
      </w:r>
      <w:r>
        <w:tab/>
        <w:t>which a reasonable person would consider required urgent medical attention from a registered medical practitioner; or</w:t>
      </w:r>
    </w:p>
    <w:p>
      <w:pPr>
        <w:pStyle w:val="Indenti"/>
      </w:pPr>
      <w:r>
        <w:tab/>
        <w:t>(ii)</w:t>
      </w:r>
      <w:r>
        <w:tab/>
        <w:t>for which the child attended, or ought reasonably to have attended, a hospital;</w:t>
      </w:r>
    </w:p>
    <w:p>
      <w:pPr>
        <w:pStyle w:val="PermNoteHeading"/>
      </w:pPr>
      <w:r>
        <w:tab/>
        <w:t>Example for this subparagraph:</w:t>
      </w:r>
    </w:p>
    <w:p>
      <w:pPr>
        <w:pStyle w:val="PermNoteText"/>
      </w:pPr>
      <w:r>
        <w:tab/>
      </w:r>
      <w:r>
        <w:tab/>
        <w:t>A broken limb.</w:t>
      </w:r>
    </w:p>
    <w:p>
      <w:pPr>
        <w:pStyle w:val="Indenta"/>
      </w:pPr>
      <w:r>
        <w:tab/>
        <w:t>(c)</w:t>
      </w:r>
      <w:r>
        <w:tab/>
        <w:t xml:space="preserve">any incident involving serious illness of a child occurring while that child is being educated and cared for by an education and care service for which the child attended, or ought reasonably to have attended, a hospital;  </w:t>
      </w:r>
    </w:p>
    <w:p>
      <w:pPr>
        <w:pStyle w:val="PermNoteHeading"/>
      </w:pPr>
      <w:r>
        <w:tab/>
        <w:t>Example for this paragraph:</w:t>
      </w:r>
    </w:p>
    <w:p>
      <w:pPr>
        <w:pStyle w:val="PermNoteText"/>
      </w:pPr>
      <w:r>
        <w:tab/>
      </w:r>
      <w:r>
        <w:tab/>
        <w:t>Severe asthma attack, seizure or anaphylaxis reaction.</w:t>
      </w:r>
    </w:p>
    <w:p>
      <w:pPr>
        <w:pStyle w:val="Indenta"/>
      </w:pPr>
      <w:r>
        <w:tab/>
        <w:t>(d)</w:t>
      </w:r>
      <w:r>
        <w:tab/>
        <w:t>any emergency for which emergency services attended;</w:t>
      </w:r>
    </w:p>
    <w:p>
      <w:pPr>
        <w:pStyle w:val="Indenta"/>
      </w:pPr>
      <w:r>
        <w:tab/>
        <w:t>(e)</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inserted: Gazette 28 Sep 2018 p. 3606</w:t>
      </w:r>
      <w:r>
        <w:noBreakHyphen/>
        <w:t>8.]</w:t>
      </w:r>
    </w:p>
    <w:p>
      <w:pPr>
        <w:pStyle w:val="Heading5"/>
      </w:pPr>
      <w:bookmarkStart w:id="29" w:name="_Toc94884277"/>
      <w:bookmarkStart w:id="30" w:name="_Toc95122852"/>
      <w:r>
        <w:rPr>
          <w:rStyle w:val="CharSectno"/>
        </w:rPr>
        <w:t>13</w:t>
      </w:r>
      <w:r>
        <w:t>.</w:t>
      </w:r>
      <w:r>
        <w:tab/>
        <w:t xml:space="preserve">Meaning of </w:t>
      </w:r>
      <w:r>
        <w:rPr>
          <w:i/>
        </w:rPr>
        <w:t>working directly with children</w:t>
      </w:r>
      <w:bookmarkEnd w:id="29"/>
      <w:bookmarkEnd w:id="30"/>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31" w:name="_Toc94884278"/>
      <w:bookmarkStart w:id="32" w:name="_Toc95122853"/>
      <w:r>
        <w:rPr>
          <w:rStyle w:val="CharPartNo"/>
        </w:rPr>
        <w:t>Chapter 2</w:t>
      </w:r>
      <w:r>
        <w:t> — </w:t>
      </w:r>
      <w:r>
        <w:rPr>
          <w:rStyle w:val="CharPartText"/>
        </w:rPr>
        <w:t>Approvals</w:t>
      </w:r>
      <w:bookmarkEnd w:id="31"/>
      <w:bookmarkEnd w:id="32"/>
    </w:p>
    <w:p>
      <w:pPr>
        <w:pStyle w:val="Footnoteheading"/>
      </w:pPr>
      <w:r>
        <w:tab/>
        <w:t>[Heading amended: Gazette 28 Sep 2018 p. 3608.]</w:t>
      </w:r>
    </w:p>
    <w:p>
      <w:pPr>
        <w:pStyle w:val="MiscellaneousBody"/>
        <w:rPr>
          <w:rFonts w:ascii="Arial" w:hAnsi="Arial" w:cs="Arial"/>
          <w:sz w:val="18"/>
          <w:szCs w:val="18"/>
        </w:rPr>
      </w:pPr>
      <w:r>
        <w:rPr>
          <w:rFonts w:ascii="Arial" w:hAnsi="Arial" w:cs="Arial"/>
          <w:sz w:val="18"/>
          <w:szCs w:val="18"/>
        </w:rPr>
        <w:t>This Chapter sets out requirements for obtaining provider approvals and service approvals.</w:t>
      </w:r>
    </w:p>
    <w:p>
      <w:pPr>
        <w:pStyle w:val="MiscellaneousBody"/>
        <w:rPr>
          <w:rFonts w:ascii="Arial" w:hAnsi="Arial" w:cs="Arial"/>
          <w:sz w:val="18"/>
          <w:szCs w:val="18"/>
        </w:rPr>
      </w:pPr>
      <w:r>
        <w:rPr>
          <w:rFonts w:ascii="Arial" w:hAnsi="Arial" w:cs="Arial"/>
          <w:b/>
          <w:sz w:val="18"/>
          <w:szCs w:val="18"/>
        </w:rPr>
        <w:t>Part 2.1</w:t>
      </w:r>
      <w:r>
        <w:rPr>
          <w:rFonts w:ascii="Arial" w:hAnsi="Arial" w:cs="Arial"/>
          <w:sz w:val="18"/>
          <w:szCs w:val="18"/>
        </w:rPr>
        <w:t xml:space="preserve"> deals with the process of obtaining provider approvals and includes the information required for applications.</w:t>
      </w:r>
    </w:p>
    <w:p>
      <w:pPr>
        <w:pStyle w:val="MiscellaneousBody"/>
        <w:rPr>
          <w:rFonts w:ascii="Arial" w:hAnsi="Arial" w:cs="Arial"/>
          <w:sz w:val="18"/>
          <w:szCs w:val="18"/>
        </w:rPr>
      </w:pPr>
      <w:r>
        <w:rPr>
          <w:rFonts w:ascii="Arial" w:hAnsi="Arial" w:cs="Arial"/>
          <w:b/>
          <w:sz w:val="18"/>
          <w:szCs w:val="18"/>
        </w:rPr>
        <w:t>Part 2.2</w:t>
      </w:r>
      <w:r>
        <w:rPr>
          <w:rFonts w:ascii="Arial" w:hAnsi="Arial" w:cs="Arial"/>
          <w:sz w:val="18"/>
          <w:szCs w:val="18"/>
        </w:rPr>
        <w:t xml:space="preserve"> contains matters relating to service approvals.</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deals with applications for service approvals, conditions on service approvals and annual fees for service approvals.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deals with amendment of service approvals and notices of change to nominated supervisors.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deals with the transfer of service approvals from one approved provider to another.</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deals with the suspension of service approvals.</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deals with the process for obtaining a service waiver.</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deals with the process for obtaining a temporary waiver.</w:t>
      </w:r>
    </w:p>
    <w:p>
      <w:pPr>
        <w:pStyle w:val="Heading3"/>
      </w:pPr>
      <w:bookmarkStart w:id="33" w:name="_Toc94884279"/>
      <w:bookmarkStart w:id="34" w:name="_Toc95122854"/>
      <w:r>
        <w:rPr>
          <w:rStyle w:val="CharDivNo"/>
        </w:rPr>
        <w:t>Part 2.1</w:t>
      </w:r>
      <w:r>
        <w:t> — </w:t>
      </w:r>
      <w:r>
        <w:rPr>
          <w:rStyle w:val="CharDivText"/>
        </w:rPr>
        <w:t>Provider approvals</w:t>
      </w:r>
      <w:bookmarkEnd w:id="33"/>
      <w:bookmarkEnd w:id="34"/>
    </w:p>
    <w:p>
      <w:pPr>
        <w:pStyle w:val="Heading5"/>
      </w:pPr>
      <w:bookmarkStart w:id="35" w:name="_Toc94884280"/>
      <w:bookmarkStart w:id="36" w:name="_Toc95122855"/>
      <w:r>
        <w:rPr>
          <w:rStyle w:val="CharSectno"/>
        </w:rPr>
        <w:t>14</w:t>
      </w:r>
      <w:r>
        <w:t>.</w:t>
      </w:r>
      <w:r>
        <w:tab/>
        <w:t>Application for provider approval by individual</w:t>
      </w:r>
      <w:bookmarkEnd w:id="35"/>
      <w:bookmarkEnd w:id="36"/>
      <w:r>
        <w:t xml:space="preserve"> </w:t>
      </w:r>
    </w:p>
    <w:p>
      <w:pPr>
        <w:pStyle w:val="Subsection"/>
        <w:keepNext/>
      </w:pPr>
      <w:r>
        <w:tab/>
      </w:r>
      <w:r>
        <w:tab/>
        <w:t>For section 10(3)(a)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tab/>
        <w:t>(f)</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working with vulnerable people registration;</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PermNoteHeading"/>
      </w:pPr>
      <w:r>
        <w:tab/>
        <w:t>Notes for this regulation:</w:t>
      </w:r>
    </w:p>
    <w:p>
      <w:pPr>
        <w:pStyle w:val="PermNoteText"/>
      </w:pPr>
      <w:r>
        <w:tab/>
        <w:t>1.</w:t>
      </w:r>
      <w:r>
        <w:tab/>
        <w:t>If there is more than one applicant, the prescribed information must be provided in respect of each applicant — see section 10(3) of the Law.</w:t>
      </w:r>
    </w:p>
    <w:p>
      <w:pPr>
        <w:pStyle w:val="PermNoteText"/>
      </w:pPr>
      <w:r>
        <w:tab/>
        <w:t>2.</w:t>
      </w:r>
      <w:r>
        <w:tab/>
        <w:t>This regulation differs from regulation 14 of the national regulations made by the Ministerial Council.</w:t>
      </w:r>
    </w:p>
    <w:p>
      <w:pPr>
        <w:pStyle w:val="Footnotesection"/>
      </w:pPr>
      <w:r>
        <w:tab/>
        <w:t>[Regulation 14 amended: Gazette 13 Dec 2013 p.</w:t>
      </w:r>
      <w:r>
        <w:rPr>
          <w:sz w:val="19"/>
        </w:rPr>
        <w:t> </w:t>
      </w:r>
      <w:r>
        <w:t>6153</w:t>
      </w:r>
      <w:r>
        <w:noBreakHyphen/>
        <w:t>4; 28 Nov 2014 p. 4402; 28 Sep 2018 p. 3608.]</w:t>
      </w:r>
    </w:p>
    <w:p>
      <w:pPr>
        <w:pStyle w:val="Heading5"/>
      </w:pPr>
      <w:bookmarkStart w:id="37" w:name="_Toc94884281"/>
      <w:bookmarkStart w:id="38" w:name="_Toc95122856"/>
      <w:r>
        <w:rPr>
          <w:rStyle w:val="CharSectno"/>
        </w:rPr>
        <w:t>15</w:t>
      </w:r>
      <w:r>
        <w:t>.</w:t>
      </w:r>
      <w:r>
        <w:tab/>
        <w:t>Application for provider approval by person other than an individual</w:t>
      </w:r>
      <w:bookmarkEnd w:id="37"/>
      <w:bookmarkEnd w:id="38"/>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The partnership agreement for a partnership.</w:t>
      </w:r>
    </w:p>
    <w:p>
      <w:pPr>
        <w:pStyle w:val="Indenta"/>
      </w:pPr>
      <w:r>
        <w:tab/>
        <w:t>(e)</w:t>
      </w:r>
      <w:r>
        <w:tab/>
        <w:t>a financial declaration regarding the applicant;</w:t>
      </w:r>
    </w:p>
    <w:p>
      <w:pPr>
        <w:pStyle w:val="Indenta"/>
        <w:keepNext/>
      </w:pPr>
      <w:r>
        <w:tab/>
        <w:t>(f)</w:t>
      </w:r>
      <w:r>
        <w:tab/>
        <w:t>for each individual who will be a person with management or control of an education and care service to be operated by the applicant, the information set out in regulation 14.</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Heading5"/>
      </w:pPr>
      <w:bookmarkStart w:id="39" w:name="_Toc94884282"/>
      <w:bookmarkStart w:id="40" w:name="_Toc95122857"/>
      <w:r>
        <w:rPr>
          <w:rStyle w:val="CharSectno"/>
        </w:rPr>
        <w:t>16</w:t>
      </w:r>
      <w:r>
        <w:t>.</w:t>
      </w:r>
      <w:r>
        <w:tab/>
        <w:t>Matters relating to criminal history</w:t>
      </w:r>
      <w:bookmarkEnd w:id="39"/>
      <w:bookmarkEnd w:id="40"/>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41" w:name="_Toc94884283"/>
      <w:bookmarkStart w:id="42" w:name="_Toc95122858"/>
      <w:r>
        <w:rPr>
          <w:rStyle w:val="CharSectno"/>
        </w:rPr>
        <w:t>17</w:t>
      </w:r>
      <w:r>
        <w:t>.</w:t>
      </w:r>
      <w:r>
        <w:tab/>
        <w:t>Application for amendment of provider approval</w:t>
      </w:r>
      <w:bookmarkEnd w:id="41"/>
      <w:bookmarkEnd w:id="42"/>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43" w:name="_Toc94884284"/>
      <w:bookmarkStart w:id="44" w:name="_Toc95122859"/>
      <w:r>
        <w:rPr>
          <w:rStyle w:val="CharSectno"/>
        </w:rPr>
        <w:t>18</w:t>
      </w:r>
      <w:r>
        <w:t>.</w:t>
      </w:r>
      <w:r>
        <w:tab/>
        <w:t>Maximum period of suspension of provider approval</w:t>
      </w:r>
      <w:bookmarkEnd w:id="43"/>
      <w:bookmarkEnd w:id="44"/>
      <w:r>
        <w:t xml:space="preserve"> </w:t>
      </w:r>
    </w:p>
    <w:p>
      <w:pPr>
        <w:pStyle w:val="Subsection"/>
      </w:pPr>
      <w:r>
        <w:tab/>
      </w:r>
      <w:r>
        <w:tab/>
        <w:t>The prescribed maximum period of suspension of a provider approval under section 27(a) or 33(1)(a)(ii) of the Law is 12 months.</w:t>
      </w:r>
    </w:p>
    <w:p>
      <w:pPr>
        <w:pStyle w:val="Heading5"/>
      </w:pPr>
      <w:bookmarkStart w:id="45" w:name="_Toc94884285"/>
      <w:bookmarkStart w:id="46" w:name="_Toc95122860"/>
      <w:r>
        <w:rPr>
          <w:rStyle w:val="CharSectno"/>
        </w:rPr>
        <w:t>19</w:t>
      </w:r>
      <w:r>
        <w:t>.</w:t>
      </w:r>
      <w:r>
        <w:tab/>
        <w:t>Application for voluntary suspension of provider approval</w:t>
      </w:r>
      <w:bookmarkEnd w:id="45"/>
      <w:bookmarkEnd w:id="46"/>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47" w:name="_Toc94884286"/>
      <w:bookmarkStart w:id="48" w:name="_Toc95122861"/>
      <w:r>
        <w:rPr>
          <w:rStyle w:val="CharSectno"/>
        </w:rPr>
        <w:t>20</w:t>
      </w:r>
      <w:r>
        <w:t>.</w:t>
      </w:r>
      <w:r>
        <w:tab/>
        <w:t>Application by individual executor for provider approval</w:t>
      </w:r>
      <w:bookmarkEnd w:id="47"/>
      <w:bookmarkEnd w:id="48"/>
      <w:r>
        <w:t xml:space="preserve"> </w:t>
      </w:r>
    </w:p>
    <w:p>
      <w:pPr>
        <w:pStyle w:val="Subsection"/>
      </w:pPr>
      <w:r>
        <w:tab/>
      </w:r>
      <w:r>
        <w:tab/>
        <w:t>For section 39(6)(b)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keepNext/>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PermNoteHeading"/>
      </w:pPr>
      <w:r>
        <w:tab/>
        <w:t>Note for this regulation:</w:t>
      </w:r>
    </w:p>
    <w:p>
      <w:pPr>
        <w:pStyle w:val="PermNoteText"/>
      </w:pPr>
      <w:r>
        <w:tab/>
      </w:r>
      <w:r>
        <w:tab/>
        <w:t>This regulation differs from regulation 20 of the national regulations made by the Ministerial Council.</w:t>
      </w:r>
    </w:p>
    <w:p>
      <w:pPr>
        <w:pStyle w:val="Footnotesection"/>
      </w:pPr>
      <w:r>
        <w:tab/>
        <w:t>[Regulation 20 amended: Gazette 13 Dec 2013 p.</w:t>
      </w:r>
      <w:r>
        <w:rPr>
          <w:sz w:val="19"/>
        </w:rPr>
        <w:t> </w:t>
      </w:r>
      <w:r>
        <w:t>6154</w:t>
      </w:r>
      <w:r>
        <w:noBreakHyphen/>
        <w:t>5; 28 Nov 2014 p. 4403; 28 Sep 2018 p. 3608</w:t>
      </w:r>
      <w:r>
        <w:noBreakHyphen/>
        <w:t>9.]</w:t>
      </w:r>
    </w:p>
    <w:p>
      <w:pPr>
        <w:pStyle w:val="Heading5"/>
      </w:pPr>
      <w:bookmarkStart w:id="49" w:name="_Toc94884287"/>
      <w:bookmarkStart w:id="50" w:name="_Toc95122862"/>
      <w:r>
        <w:rPr>
          <w:rStyle w:val="CharSectno"/>
        </w:rPr>
        <w:t>21</w:t>
      </w:r>
      <w:r>
        <w:t>.</w:t>
      </w:r>
      <w:r>
        <w:tab/>
        <w:t>Application by executor other than an individual for provider approval</w:t>
      </w:r>
      <w:bookmarkEnd w:id="49"/>
      <w:bookmarkEnd w:id="50"/>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documentary evidence of the legal status of the applicant and its constitution;</w:t>
      </w:r>
    </w:p>
    <w:p>
      <w:pPr>
        <w:pStyle w:val="MiscellaneousBody"/>
        <w:tabs>
          <w:tab w:val="left" w:pos="851"/>
          <w:tab w:val="left" w:pos="1418"/>
          <w:tab w:val="left" w:pos="1843"/>
        </w:tabs>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51" w:name="_Toc94884288"/>
      <w:bookmarkStart w:id="52" w:name="_Toc95122863"/>
      <w:r>
        <w:rPr>
          <w:rStyle w:val="CharSectno"/>
        </w:rPr>
        <w:t>22</w:t>
      </w:r>
      <w:r>
        <w:t>.</w:t>
      </w:r>
      <w:r>
        <w:tab/>
        <w:t>Application by individual for provider approval on incapacity of approved provider</w:t>
      </w:r>
      <w:bookmarkEnd w:id="51"/>
      <w:bookmarkEnd w:id="52"/>
      <w:r>
        <w:t xml:space="preserve"> </w:t>
      </w:r>
    </w:p>
    <w:p>
      <w:pPr>
        <w:pStyle w:val="Subsection"/>
      </w:pPr>
      <w:r>
        <w:tab/>
      </w:r>
      <w:r>
        <w:tab/>
        <w:t xml:space="preserve">For section 40(3)(b) of the Law, the following information is prescribed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keepNext/>
      </w:pPr>
      <w:r>
        <w:tab/>
        <w:t>(i)</w:t>
      </w:r>
      <w:r>
        <w:tab/>
        <w:t>if a criminal history record check has been provided under paragraph (h)(ii), a criminal history statement made by the applicant in relation to the period after the 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PermNoteHeading"/>
      </w:pPr>
      <w:r>
        <w:tab/>
        <w:t>Note for this regulation:</w:t>
      </w:r>
    </w:p>
    <w:p>
      <w:pPr>
        <w:pStyle w:val="PermNoteText"/>
      </w:pPr>
      <w:r>
        <w:tab/>
      </w:r>
      <w:r>
        <w:tab/>
        <w:t>This regulation differs from regulation 22 of the national regulations made by the Ministerial Council.</w:t>
      </w:r>
    </w:p>
    <w:p>
      <w:pPr>
        <w:pStyle w:val="Footnotesection"/>
      </w:pPr>
      <w:r>
        <w:tab/>
        <w:t>[Regulation 22 amended: Gazette 13 Dec 2013 p.</w:t>
      </w:r>
      <w:r>
        <w:rPr>
          <w:sz w:val="19"/>
        </w:rPr>
        <w:t> </w:t>
      </w:r>
      <w:r>
        <w:t>6155</w:t>
      </w:r>
      <w:r>
        <w:noBreakHyphen/>
        <w:t>6; 28 Nov 2014 p. 4403; 28 Sep 2018 p. 3609.]</w:t>
      </w:r>
    </w:p>
    <w:p>
      <w:pPr>
        <w:pStyle w:val="Heading5"/>
      </w:pPr>
      <w:bookmarkStart w:id="53" w:name="_Toc94884289"/>
      <w:bookmarkStart w:id="54" w:name="_Toc95122864"/>
      <w:r>
        <w:rPr>
          <w:rStyle w:val="CharSectno"/>
        </w:rPr>
        <w:t>23</w:t>
      </w:r>
      <w:r>
        <w:t>.</w:t>
      </w:r>
      <w:r>
        <w:tab/>
        <w:t>Application by person other than an individual for provider approval on incapacity of approved provider</w:t>
      </w:r>
      <w:bookmarkEnd w:id="53"/>
      <w:bookmarkEnd w:id="54"/>
      <w:r>
        <w:t xml:space="preserve"> </w:t>
      </w:r>
    </w:p>
    <w:p>
      <w:pPr>
        <w:pStyle w:val="Subsection"/>
      </w:pPr>
      <w:r>
        <w:tab/>
      </w:r>
      <w:r>
        <w:tab/>
        <w:t xml:space="preserve">For section 40(3)(b) of the Law, the following information is prescribed information if the application for a provider approval is made by the legal personal representative or guardian of an approved provider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spacing w:before="100"/>
      </w:pPr>
      <w:r>
        <w:tab/>
        <w:t>(e)</w:t>
      </w:r>
      <w:r>
        <w:tab/>
        <w:t xml:space="preserve">the proposed duration of the provider approval; </w:t>
      </w:r>
    </w:p>
    <w:p>
      <w:pPr>
        <w:pStyle w:val="MiscellaneousBody"/>
        <w:tabs>
          <w:tab w:val="left" w:pos="851"/>
          <w:tab w:val="left" w:pos="1418"/>
        </w:tabs>
      </w:pPr>
      <w:r>
        <w:tab/>
      </w:r>
      <w:r>
        <w:rPr>
          <w:rFonts w:ascii="Arial" w:hAnsi="Arial" w:cs="Arial"/>
          <w:sz w:val="18"/>
          <w:szCs w:val="18"/>
        </w:rPr>
        <w:t>Note:</w:t>
      </w:r>
      <w:r>
        <w:rPr>
          <w:rFonts w:ascii="Arial" w:hAnsi="Arial" w:cs="Arial"/>
          <w:sz w:val="18"/>
          <w:szCs w:val="18"/>
        </w:rPr>
        <w:tab/>
        <w:t>This period cannot exceed 6 months.</w:t>
      </w:r>
    </w:p>
    <w:p>
      <w:pPr>
        <w:pStyle w:val="Indenta"/>
        <w:keepNext/>
        <w:spacing w:before="100"/>
      </w:pPr>
      <w:r>
        <w:tab/>
        <w:t>(f)</w:t>
      </w:r>
      <w:r>
        <w:tab/>
        <w:t xml:space="preserve">documentary evidence of the legal status of the applicant and its constitution; </w:t>
      </w:r>
    </w:p>
    <w:p>
      <w:pPr>
        <w:pStyle w:val="MiscellaneousBody"/>
        <w:tabs>
          <w:tab w:val="left" w:pos="851"/>
          <w:tab w:val="left" w:pos="1701"/>
        </w:tabs>
      </w:pPr>
      <w:r>
        <w:tab/>
      </w:r>
      <w:r>
        <w:rPr>
          <w:rFonts w:ascii="Arial" w:hAnsi="Arial" w:cs="Arial"/>
          <w:sz w:val="18"/>
          <w:szCs w:val="18"/>
        </w:rPr>
        <w:t>Example:</w:t>
      </w:r>
      <w:r>
        <w:rPr>
          <w:rFonts w:ascii="Arial" w:hAnsi="Arial" w:cs="Arial"/>
          <w:sz w:val="18"/>
          <w:szCs w:val="18"/>
        </w:rP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PermNoteHeading"/>
      </w:pPr>
      <w:r>
        <w:tab/>
        <w:t>Note for this regulation:</w:t>
      </w:r>
    </w:p>
    <w:p>
      <w:pPr>
        <w:pStyle w:val="PermNoteText"/>
      </w:pPr>
      <w:r>
        <w:tab/>
      </w:r>
      <w:r>
        <w:tab/>
        <w:t>This regulation differs from regulation 23 of the national regulations made by the Ministerial Council.</w:t>
      </w:r>
    </w:p>
    <w:p>
      <w:pPr>
        <w:pStyle w:val="Footnotesection"/>
      </w:pPr>
      <w:r>
        <w:tab/>
        <w:t>[Regulation 23 amended: Gazette 28 Sep 2018 p. 3609</w:t>
      </w:r>
      <w:r>
        <w:noBreakHyphen/>
        <w:t>10.]</w:t>
      </w:r>
    </w:p>
    <w:p>
      <w:pPr>
        <w:pStyle w:val="Heading3"/>
      </w:pPr>
      <w:bookmarkStart w:id="55" w:name="_Toc94884290"/>
      <w:bookmarkStart w:id="56" w:name="_Toc95122865"/>
      <w:r>
        <w:rPr>
          <w:rStyle w:val="CharDivNo"/>
        </w:rPr>
        <w:t>Part 2.2</w:t>
      </w:r>
      <w:r>
        <w:t> — </w:t>
      </w:r>
      <w:r>
        <w:rPr>
          <w:rStyle w:val="CharDivText"/>
        </w:rPr>
        <w:t>Service approvals</w:t>
      </w:r>
      <w:bookmarkEnd w:id="55"/>
      <w:bookmarkEnd w:id="56"/>
    </w:p>
    <w:p>
      <w:pPr>
        <w:pStyle w:val="Heading4"/>
      </w:pPr>
      <w:bookmarkStart w:id="57" w:name="_Toc94884291"/>
      <w:bookmarkStart w:id="58" w:name="_Toc95122866"/>
      <w:r>
        <w:t>Division 1 — Applications for service approvals</w:t>
      </w:r>
      <w:bookmarkEnd w:id="57"/>
      <w:bookmarkEnd w:id="58"/>
    </w:p>
    <w:p>
      <w:pPr>
        <w:pStyle w:val="Heading5"/>
      </w:pPr>
      <w:bookmarkStart w:id="59" w:name="_Toc94884292"/>
      <w:bookmarkStart w:id="60" w:name="_Toc95122867"/>
      <w:r>
        <w:rPr>
          <w:rStyle w:val="CharSectno"/>
        </w:rPr>
        <w:t>24</w:t>
      </w:r>
      <w:r>
        <w:t>.</w:t>
      </w:r>
      <w:r>
        <w:tab/>
        <w:t>Application for service approval — centre</w:t>
      </w:r>
      <w:r>
        <w:noBreakHyphen/>
        <w:t>based service</w:t>
      </w:r>
      <w:bookmarkEnd w:id="59"/>
      <w:bookmarkEnd w:id="60"/>
      <w:r>
        <w:t xml:space="preserve"> </w:t>
      </w:r>
    </w:p>
    <w:p>
      <w:pPr>
        <w:pStyle w:val="Subsection"/>
      </w:pPr>
      <w:r>
        <w:tab/>
      </w:r>
      <w:r>
        <w:tab/>
        <w:t>For section 44(1)(c) of the Law, the following information is prescribed information for an application for a service approval for a centre</w:t>
      </w:r>
      <w:r>
        <w:noBreakHyphen/>
        <w:t>based service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the full name and contact details, including the after</w:t>
      </w:r>
      <w:r>
        <w:noBreakHyphen/>
        <w:t>hours telephone number, of each nominated supervisor.</w:t>
      </w:r>
    </w:p>
    <w:p>
      <w:pPr>
        <w:pStyle w:val="PermNoteHeading"/>
      </w:pPr>
      <w:r>
        <w:tab/>
        <w:t>Notes for this regulation:</w:t>
      </w:r>
    </w:p>
    <w:p>
      <w:pPr>
        <w:pStyle w:val="PermNoteText"/>
      </w:pPr>
      <w:r>
        <w:tab/>
        <w:t>1.</w:t>
      </w:r>
      <w:r>
        <w:tab/>
        <w:t>The application must include a nominated supervisor’s written consent to the nomination unless the nominated supervisor is the approved provider — see section 44(1)(da) of the Law.</w:t>
      </w:r>
    </w:p>
    <w:p>
      <w:pPr>
        <w:pStyle w:val="PermNoteText"/>
      </w:pPr>
      <w:r>
        <w:tab/>
        <w:t>2.</w:t>
      </w:r>
      <w:r>
        <w:tab/>
        <w:t>This regulation differs from regulation 24 of the national regulations made by the Ministerial Council.</w:t>
      </w:r>
    </w:p>
    <w:p>
      <w:pPr>
        <w:pStyle w:val="Footnotesection"/>
      </w:pPr>
      <w:r>
        <w:tab/>
        <w:t>[Regulation 24 amended: Gazette 28 Sep 2018 p. 3610.]</w:t>
      </w:r>
    </w:p>
    <w:p>
      <w:pPr>
        <w:pStyle w:val="Heading5"/>
      </w:pPr>
      <w:bookmarkStart w:id="61" w:name="_Toc94884293"/>
      <w:bookmarkStart w:id="62" w:name="_Toc95122868"/>
      <w:r>
        <w:rPr>
          <w:rStyle w:val="CharSectno"/>
        </w:rPr>
        <w:t>25</w:t>
      </w:r>
      <w:r>
        <w:t>.</w:t>
      </w:r>
      <w:r>
        <w:tab/>
        <w:t>Additional information about proposed education and care service premises</w:t>
      </w:r>
      <w:bookmarkEnd w:id="61"/>
      <w:bookmarkEnd w:id="62"/>
      <w:r>
        <w:t xml:space="preserve"> </w:t>
      </w:r>
    </w:p>
    <w:p>
      <w:pPr>
        <w:pStyle w:val="Subsection"/>
      </w:pPr>
      <w:r>
        <w:tab/>
        <w:t>(1)</w:t>
      </w:r>
      <w:r>
        <w:tab/>
        <w:t>In addition to the information referred to in regulation 24, the following information about the proposed education and care service premises is prescribed information —</w:t>
      </w:r>
    </w:p>
    <w:p>
      <w:pPr>
        <w:pStyle w:val="Indenta"/>
      </w:pPr>
      <w:r>
        <w:tab/>
        <w:t>(a)</w:t>
      </w:r>
      <w:r>
        <w:tab/>
        <w:t>the location and street address of the proposed education and care service premises;</w:t>
      </w:r>
    </w:p>
    <w:p>
      <w:pPr>
        <w:pStyle w:val="Indenta"/>
        <w:keepNext/>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if a soil assessment for the site of the proposed education and care service premises has previously been undertaken, a statement to that effect, specifying when the soil assessment was undertaken;</w:t>
      </w:r>
    </w:p>
    <w:p>
      <w:pPr>
        <w:pStyle w:val="Indenti"/>
        <w:spacing w:before="60"/>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Ednotesubsection"/>
      </w:pPr>
      <w:r>
        <w:tab/>
        <w:t>[(2)</w:t>
      </w:r>
      <w:r>
        <w:tab/>
        <w:t>deleted]</w:t>
      </w:r>
    </w:p>
    <w:p>
      <w:pPr>
        <w:pStyle w:val="PermNoteHeading"/>
      </w:pPr>
      <w:r>
        <w:tab/>
        <w:t>Note for this regulation:</w:t>
      </w:r>
    </w:p>
    <w:p>
      <w:pPr>
        <w:pStyle w:val="PermNoteText"/>
      </w:pPr>
      <w:r>
        <w:tab/>
      </w:r>
      <w:r>
        <w:tab/>
        <w:t>This regulation differs from regulation 25 of the national regulations made by the Ministerial Council.</w:t>
      </w:r>
    </w:p>
    <w:p>
      <w:pPr>
        <w:pStyle w:val="Footnotesection"/>
      </w:pPr>
      <w:r>
        <w:tab/>
        <w:t>[Regulation 25 amended: Gazette 13 Dec 2013 p.</w:t>
      </w:r>
      <w:r>
        <w:rPr>
          <w:sz w:val="19"/>
        </w:rPr>
        <w:t> </w:t>
      </w:r>
      <w:r>
        <w:t>6156</w:t>
      </w:r>
      <w:r>
        <w:noBreakHyphen/>
        <w:t>7; 28 Sep 2018 p. 3611.]</w:t>
      </w:r>
    </w:p>
    <w:p>
      <w:pPr>
        <w:pStyle w:val="Heading5"/>
      </w:pPr>
      <w:bookmarkStart w:id="63" w:name="_Toc94884294"/>
      <w:bookmarkStart w:id="64" w:name="_Toc95122869"/>
      <w:r>
        <w:rPr>
          <w:rStyle w:val="CharSectno"/>
        </w:rPr>
        <w:t>25A</w:t>
      </w:r>
      <w:r>
        <w:t>.</w:t>
      </w:r>
      <w:r>
        <w:tab/>
        <w:t>Application for service approval for a centre</w:t>
      </w:r>
      <w:r>
        <w:noBreakHyphen/>
        <w:t>based service — relocation of existing centre</w:t>
      </w:r>
      <w:r>
        <w:noBreakHyphen/>
        <w:t>based service</w:t>
      </w:r>
      <w:bookmarkEnd w:id="63"/>
      <w:bookmarkEnd w:id="64"/>
    </w:p>
    <w:p>
      <w:pPr>
        <w:pStyle w:val="PermNoteHeading"/>
      </w:pPr>
      <w:r>
        <w:tab/>
        <w:t>Note for this regulation:</w:t>
      </w:r>
    </w:p>
    <w:p>
      <w:pPr>
        <w:pStyle w:val="PermNoteText"/>
        <w:keepNext/>
      </w:pPr>
      <w:r>
        <w:tab/>
      </w:r>
      <w:r>
        <w:tab/>
        <w:t>Regulation 25A of the national regulations made by the Ministerial Council does not apply as a law of WA.</w:t>
      </w:r>
    </w:p>
    <w:p>
      <w:pPr>
        <w:pStyle w:val="Footnotesection"/>
      </w:pPr>
      <w:r>
        <w:tab/>
        <w:t>[Regulation 25A inserted: Gazette 28 Sep 2018 p. 3611.]</w:t>
      </w:r>
    </w:p>
    <w:p>
      <w:pPr>
        <w:pStyle w:val="Heading5"/>
      </w:pPr>
      <w:bookmarkStart w:id="65" w:name="_Toc94884295"/>
      <w:bookmarkStart w:id="66" w:name="_Toc95122870"/>
      <w:r>
        <w:rPr>
          <w:rStyle w:val="CharSectno"/>
        </w:rPr>
        <w:t>26</w:t>
      </w:r>
      <w:r>
        <w:t>.</w:t>
      </w:r>
      <w:r>
        <w:tab/>
        <w:t>Application for service approval — family day care service</w:t>
      </w:r>
      <w:bookmarkEnd w:id="65"/>
      <w:bookmarkEnd w:id="66"/>
      <w:r>
        <w:t xml:space="preserve"> </w:t>
      </w:r>
    </w:p>
    <w:p>
      <w:pPr>
        <w:pStyle w:val="Subsection"/>
      </w:pPr>
      <w:r>
        <w:tab/>
        <w:t>(1)</w:t>
      </w:r>
      <w:r>
        <w:tab/>
        <w:t xml:space="preserve">For section 44(1)(c) of the Law, the following information is prescribed information for a service approval for a family day care service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(fa)</w:t>
      </w:r>
      <w:r>
        <w:tab/>
        <w:t>a statement that the applicant has the right to occupy and use the proposed premises as a principal office and any document evidencing this;</w:t>
      </w:r>
    </w:p>
    <w:p>
      <w:pPr>
        <w:pStyle w:val="PermNoteHeading"/>
      </w:pPr>
      <w:r>
        <w:tab/>
        <w:t>Example for this paragraph:</w:t>
      </w:r>
    </w:p>
    <w:p>
      <w:pPr>
        <w:pStyle w:val="PermNoteText"/>
      </w:pPr>
      <w:r>
        <w:tab/>
      </w:r>
      <w:r>
        <w:tab/>
        <w:t>A lease of the premises.</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tab/>
        <w:t>(ga)</w:t>
      </w:r>
      <w:r>
        <w:tab/>
        <w:t>a statement that each family day care residence that will be part of the family day care service and each place other than a residence where education and care is to be provided to children as part of the family day care service will be located in this jurisdiction;</w:t>
      </w:r>
    </w:p>
    <w:p>
      <w:pPr>
        <w:pStyle w:val="Indenta"/>
      </w:pPr>
      <w:r>
        <w:tab/>
        <w:t>(h)</w:t>
      </w:r>
      <w:r>
        <w:tab/>
        <w:t>the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the full name and contact details, including the after</w:t>
      </w:r>
      <w:r>
        <w:noBreakHyphen/>
        <w:t>hours telephone number, of each nominated supervisor;</w:t>
      </w:r>
    </w:p>
    <w:p>
      <w:pPr>
        <w:pStyle w:val="PermNoteHeading"/>
      </w:pPr>
      <w:r>
        <w:tab/>
        <w:t>Note for this paragraph:</w:t>
      </w:r>
    </w:p>
    <w:p>
      <w:pPr>
        <w:pStyle w:val="PermNoteText"/>
      </w:pPr>
      <w:r>
        <w:tab/>
      </w:r>
      <w:r>
        <w:tab/>
        <w:t>The application must include a nominated supervisor’s written consent to the nomination unless the nominated supervisor is the approved provider — see section 44(1)(da) of the Law.</w:t>
      </w:r>
    </w:p>
    <w:p>
      <w:pPr>
        <w:pStyle w:val="Indenta"/>
        <w:keepNext/>
      </w:pPr>
      <w:r>
        <w:tab/>
        <w:t>(n)</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(2)</w:t>
      </w:r>
      <w:r>
        <w:tab/>
        <w:t xml:space="preserve">An assessment referred to in subregulation (1)(n)(iii) must consider the matters set out in regulation 116(2). </w:t>
      </w:r>
    </w:p>
    <w:p>
      <w:pPr>
        <w:pStyle w:val="PermNoteHeading"/>
      </w:pPr>
      <w:r>
        <w:tab/>
        <w:t>Notes for this regulation:</w:t>
      </w:r>
    </w:p>
    <w:p>
      <w:pPr>
        <w:pStyle w:val="PermNoteText"/>
      </w:pPr>
      <w:r>
        <w:tab/>
        <w:t>1.</w:t>
      </w:r>
      <w:r>
        <w:tab/>
        <w:t>The application must include the certified supervisor’s written consent to the nomination — see section 44(1)(d) of the Law.</w:t>
      </w:r>
    </w:p>
    <w:p>
      <w:pPr>
        <w:pStyle w:val="PermNoteText"/>
      </w:pPr>
      <w:r>
        <w:tab/>
        <w:t>2.</w:t>
      </w:r>
      <w:r>
        <w:tab/>
        <w:t>This regulation differs from regulation 26 of the national regulations made by the Ministerial Council.</w:t>
      </w:r>
    </w:p>
    <w:p>
      <w:pPr>
        <w:pStyle w:val="Footnotesection"/>
      </w:pPr>
      <w:r>
        <w:tab/>
        <w:t>[Regulation 26 amended: Gazette 28 Sep 2018 p. 3612</w:t>
      </w:r>
      <w:r>
        <w:noBreakHyphen/>
        <w:t>14.]</w:t>
      </w:r>
    </w:p>
    <w:p>
      <w:pPr>
        <w:pStyle w:val="Heading5"/>
      </w:pPr>
      <w:bookmarkStart w:id="67" w:name="_Toc94884296"/>
      <w:bookmarkStart w:id="68" w:name="_Toc95122871"/>
      <w:r>
        <w:rPr>
          <w:rStyle w:val="CharSectno"/>
        </w:rPr>
        <w:t>27</w:t>
      </w:r>
      <w:r>
        <w:t>.</w:t>
      </w:r>
      <w:r>
        <w:tab/>
        <w:t>Additional matters to have regard to in determining application for service approval</w:t>
      </w:r>
      <w:bookmarkEnd w:id="67"/>
      <w:bookmarkEnd w:id="68"/>
      <w:r>
        <w:t xml:space="preserve"> </w:t>
      </w:r>
    </w:p>
    <w:p>
      <w:pPr>
        <w:pStyle w:val="Subsection"/>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PermNoteHeading"/>
      </w:pPr>
      <w:r>
        <w:tab/>
        <w:t>Note for this regulation:</w:t>
      </w:r>
    </w:p>
    <w:p>
      <w:pPr>
        <w:pStyle w:val="PermNoteText"/>
      </w:pPr>
      <w:r>
        <w:tab/>
      </w:r>
      <w:r>
        <w:tab/>
        <w:t>See section 47(1)(g) of the Law.</w:t>
      </w:r>
    </w:p>
    <w:p>
      <w:pPr>
        <w:pStyle w:val="Heading5"/>
      </w:pPr>
      <w:bookmarkStart w:id="69" w:name="_Toc94884297"/>
      <w:bookmarkStart w:id="70" w:name="_Toc95122872"/>
      <w:r>
        <w:rPr>
          <w:rStyle w:val="CharSectno"/>
        </w:rPr>
        <w:t>28</w:t>
      </w:r>
      <w:r>
        <w:t>.</w:t>
      </w:r>
      <w:r>
        <w:tab/>
        <w:t>Additional grounds for refusal to grant service approval</w:t>
      </w:r>
      <w:bookmarkEnd w:id="69"/>
      <w:bookmarkEnd w:id="70"/>
      <w:r>
        <w:t xml:space="preserve"> </w:t>
      </w:r>
    </w:p>
    <w:p>
      <w:pPr>
        <w:pStyle w:val="Subsection"/>
        <w:keepNext/>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MiscellaneousBody"/>
        <w:keepNext/>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Regulatory Authority is not satisfied that the applicant is capable of maintaining premises or equipment or providing staff as required under the Law, whether because of financial or management capacity or another reason.</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PermNoteHeading"/>
      </w:pPr>
      <w:r>
        <w:tab/>
        <w:t>Note for this regulation:</w:t>
      </w:r>
    </w:p>
    <w:p>
      <w:pPr>
        <w:pStyle w:val="PermNoteText"/>
      </w:pPr>
      <w:r>
        <w:tab/>
      </w:r>
      <w:r>
        <w:tab/>
        <w:t>See section 49(2) of the Law.</w:t>
      </w:r>
    </w:p>
    <w:p>
      <w:pPr>
        <w:pStyle w:val="Heading5"/>
      </w:pPr>
      <w:bookmarkStart w:id="71" w:name="_Toc94884298"/>
      <w:bookmarkStart w:id="72" w:name="_Toc95122873"/>
      <w:r>
        <w:rPr>
          <w:rStyle w:val="CharSectno"/>
        </w:rPr>
        <w:t>29</w:t>
      </w:r>
      <w:r>
        <w:t>.</w:t>
      </w:r>
      <w:r>
        <w:tab/>
        <w:t>Condition on service approval — insurance</w:t>
      </w:r>
      <w:bookmarkEnd w:id="71"/>
      <w:bookmarkEnd w:id="72"/>
      <w:r>
        <w:t xml:space="preserve"> </w:t>
      </w:r>
    </w:p>
    <w:p>
      <w:pPr>
        <w:pStyle w:val="Subsection"/>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PermNoteHeading"/>
      </w:pPr>
      <w:r>
        <w:tab/>
        <w:t>Notes for this regulation:</w:t>
      </w:r>
    </w:p>
    <w:p>
      <w:pPr>
        <w:pStyle w:val="PermNoteText"/>
      </w:pPr>
      <w:r>
        <w:tab/>
        <w:t>1.</w:t>
      </w:r>
      <w:r>
        <w:tab/>
        <w:t>See section 51(4) of the Law.</w:t>
      </w:r>
    </w:p>
    <w:p>
      <w:pPr>
        <w:pStyle w:val="PermNoteText"/>
      </w:pPr>
      <w:r>
        <w:tab/>
        <w:t>2.</w:t>
      </w:r>
      <w:r>
        <w:tab/>
        <w:t>See regulation 180 for the requirement to keep evidence of prescribed insurance.</w:t>
      </w:r>
    </w:p>
    <w:p>
      <w:pPr>
        <w:pStyle w:val="Heading5"/>
      </w:pPr>
      <w:bookmarkStart w:id="73" w:name="_Toc94884299"/>
      <w:bookmarkStart w:id="74" w:name="_Toc95122874"/>
      <w:r>
        <w:rPr>
          <w:rStyle w:val="CharSectno"/>
        </w:rPr>
        <w:t>30</w:t>
      </w:r>
      <w:r>
        <w:t>.</w:t>
      </w:r>
      <w:r>
        <w:tab/>
        <w:t>Condition on service approval — family day care educator insurance</w:t>
      </w:r>
      <w:bookmarkEnd w:id="73"/>
      <w:bookmarkEnd w:id="74"/>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PermNoteHeading"/>
      </w:pPr>
      <w:r>
        <w:tab/>
        <w:t>Notes for this regulation:</w:t>
      </w:r>
    </w:p>
    <w:p>
      <w:pPr>
        <w:pStyle w:val="PermNoteText"/>
      </w:pPr>
      <w:r>
        <w:tab/>
        <w:t>1.</w:t>
      </w:r>
      <w:r>
        <w:tab/>
        <w:t>See section 51(5) of the Law.</w:t>
      </w:r>
    </w:p>
    <w:p>
      <w:pPr>
        <w:pStyle w:val="PermNoteText"/>
      </w:pPr>
      <w:r>
        <w:tab/>
        <w:t>2.</w:t>
      </w:r>
      <w:r>
        <w:tab/>
        <w:t>See regulation 180 for the requirement to keep evidence of prescribed insurance.</w:t>
      </w:r>
    </w:p>
    <w:p>
      <w:pPr>
        <w:pStyle w:val="Heading5"/>
      </w:pPr>
      <w:bookmarkStart w:id="75" w:name="_Toc94884300"/>
      <w:bookmarkStart w:id="76" w:name="_Toc95122875"/>
      <w:r>
        <w:rPr>
          <w:rStyle w:val="CharSectno"/>
        </w:rPr>
        <w:t>31</w:t>
      </w:r>
      <w:r>
        <w:t>.</w:t>
      </w:r>
      <w:r>
        <w:tab/>
        <w:t>Condition on service approval — quality improvement plan</w:t>
      </w:r>
      <w:bookmarkEnd w:id="75"/>
      <w:bookmarkEnd w:id="76"/>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family members of a child who is enrolled at the service or who are seeking to enrol a child at the service.</w:t>
      </w:r>
    </w:p>
    <w:p>
      <w:pPr>
        <w:pStyle w:val="PermNoteHeading"/>
      </w:pPr>
      <w:r>
        <w:tab/>
        <w:t>Notes for this regulation:</w:t>
      </w:r>
    </w:p>
    <w:p>
      <w:pPr>
        <w:pStyle w:val="PermNoteText"/>
      </w:pPr>
      <w:r>
        <w:tab/>
        <w:t>1.</w:t>
      </w:r>
      <w:r>
        <w:tab/>
        <w:t>See section 51(5) of the Law.</w:t>
      </w:r>
    </w:p>
    <w:p>
      <w:pPr>
        <w:pStyle w:val="PermNoteText"/>
      </w:pPr>
      <w:r>
        <w:tab/>
        <w:t>2.</w:t>
      </w:r>
      <w:r>
        <w:tab/>
        <w:t>See regulations 55 and 56, which set out requirements for quality improvement plans.</w:t>
      </w:r>
    </w:p>
    <w:p>
      <w:pPr>
        <w:pStyle w:val="PermNoteText"/>
      </w:pPr>
      <w:r>
        <w:tab/>
        <w:t>3.</w:t>
      </w:r>
      <w:r>
        <w:tab/>
        <w:t>This regulation differs from regulation 31 of the national regulations made by the Ministerial Council.</w:t>
      </w:r>
    </w:p>
    <w:p>
      <w:pPr>
        <w:pStyle w:val="Footnotesection"/>
      </w:pPr>
      <w:r>
        <w:tab/>
        <w:t>[Regulation 31 amended: Gazette 28 Nov 2014 p. 4403.]</w:t>
      </w:r>
    </w:p>
    <w:p>
      <w:pPr>
        <w:pStyle w:val="Heading5"/>
      </w:pPr>
      <w:bookmarkStart w:id="77" w:name="_Toc94884301"/>
      <w:bookmarkStart w:id="78" w:name="_Toc95122876"/>
      <w:r>
        <w:rPr>
          <w:rStyle w:val="CharSectno"/>
        </w:rPr>
        <w:t>32</w:t>
      </w:r>
      <w:r>
        <w:t>.</w:t>
      </w:r>
      <w:r>
        <w:tab/>
        <w:t>Condition on service approval — entitlement to occupy premises</w:t>
      </w:r>
      <w:bookmarkEnd w:id="77"/>
      <w:bookmarkEnd w:id="78"/>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PermNoteHeading"/>
      </w:pPr>
      <w:r>
        <w:tab/>
        <w:t>Note for this regulation:</w:t>
      </w:r>
    </w:p>
    <w:p>
      <w:pPr>
        <w:pStyle w:val="PermNoteText"/>
      </w:pPr>
      <w:r>
        <w:tab/>
      </w:r>
      <w:r>
        <w:tab/>
        <w:t>See section 51(5) of the Law.</w:t>
      </w:r>
    </w:p>
    <w:p>
      <w:pPr>
        <w:pStyle w:val="Heading5"/>
      </w:pPr>
      <w:bookmarkStart w:id="79" w:name="_Toc94884302"/>
      <w:bookmarkStart w:id="80" w:name="_Toc95122877"/>
      <w:r>
        <w:rPr>
          <w:rStyle w:val="CharSectno"/>
        </w:rPr>
        <w:t>32A</w:t>
      </w:r>
      <w:r>
        <w:t>.</w:t>
      </w:r>
      <w:r>
        <w:tab/>
        <w:t>Condition on service approval — maximum number of family day care educators</w:t>
      </w:r>
      <w:bookmarkEnd w:id="79"/>
      <w:bookmarkEnd w:id="80"/>
    </w:p>
    <w:p>
      <w:pPr>
        <w:pStyle w:val="Subsection"/>
      </w:pPr>
      <w:r>
        <w:tab/>
      </w:r>
      <w:r>
        <w:tab/>
        <w:t>A service approval for a family day care service is granted subject to the condition that the approved provider of the service must ensure that the number of family day care educators providing education and care as part of the service does not exceed the maximum number of family day care educators determined by the Regulatory Authority in the service approval.</w:t>
      </w:r>
    </w:p>
    <w:p>
      <w:pPr>
        <w:pStyle w:val="PermNoteHeading"/>
      </w:pPr>
      <w:r>
        <w:tab/>
        <w:t>Note for this regulation:</w:t>
      </w:r>
    </w:p>
    <w:p>
      <w:pPr>
        <w:pStyle w:val="PermNoteText"/>
      </w:pPr>
      <w:r>
        <w:tab/>
      </w:r>
      <w:r>
        <w:tab/>
        <w:t>See section 51(5) of the Law.</w:t>
      </w:r>
    </w:p>
    <w:p>
      <w:pPr>
        <w:pStyle w:val="Footnotesection"/>
      </w:pPr>
      <w:r>
        <w:tab/>
        <w:t>[Regulation 32A inserted: Gazette 28 Sep 2018 p. 3614.]</w:t>
      </w:r>
    </w:p>
    <w:p>
      <w:pPr>
        <w:pStyle w:val="Heading5"/>
      </w:pPr>
      <w:bookmarkStart w:id="81" w:name="_Toc94884303"/>
      <w:bookmarkStart w:id="82" w:name="_Toc95122878"/>
      <w:r>
        <w:rPr>
          <w:rStyle w:val="CharSectno"/>
        </w:rPr>
        <w:t>33</w:t>
      </w:r>
      <w:r>
        <w:t>.</w:t>
      </w:r>
      <w:r>
        <w:tab/>
        <w:t>Annual fees</w:t>
      </w:r>
      <w:bookmarkEnd w:id="81"/>
      <w:bookmarkEnd w:id="82"/>
    </w:p>
    <w:p>
      <w:pPr>
        <w:pStyle w:val="Subsection"/>
      </w:pPr>
      <w:r>
        <w:tab/>
      </w:r>
      <w:r>
        <w:tab/>
        <w:t>The approved provider of an education and care service must pay the relevant annual fee set out in Schedule 2 for the service approval on or before 1 July each year.</w:t>
      </w:r>
    </w:p>
    <w:p>
      <w:pPr>
        <w:pStyle w:val="Footnotesection"/>
      </w:pPr>
      <w:r>
        <w:tab/>
        <w:t>[Regulation 33 amended: Gazette 13 Dec 2013 p.</w:t>
      </w:r>
      <w:r>
        <w:rPr>
          <w:sz w:val="19"/>
        </w:rPr>
        <w:t> </w:t>
      </w:r>
      <w:r>
        <w:t>6157.]</w:t>
      </w:r>
    </w:p>
    <w:p>
      <w:pPr>
        <w:pStyle w:val="Heading4"/>
      </w:pPr>
      <w:bookmarkStart w:id="83" w:name="_Toc94884304"/>
      <w:bookmarkStart w:id="84" w:name="_Toc95122879"/>
      <w:r>
        <w:t>Division 2 — Amendment of service approval and notice of change to nominated supervisor</w:t>
      </w:r>
      <w:bookmarkEnd w:id="83"/>
      <w:bookmarkEnd w:id="84"/>
    </w:p>
    <w:p>
      <w:pPr>
        <w:pStyle w:val="Heading5"/>
      </w:pPr>
      <w:bookmarkStart w:id="85" w:name="_Toc94884305"/>
      <w:bookmarkStart w:id="86" w:name="_Toc95122880"/>
      <w:r>
        <w:rPr>
          <w:rStyle w:val="CharSectno"/>
        </w:rPr>
        <w:t>34</w:t>
      </w:r>
      <w:r>
        <w:t>.</w:t>
      </w:r>
      <w:r>
        <w:tab/>
        <w:t>Prescribed information for application to amend service approval</w:t>
      </w:r>
      <w:bookmarkEnd w:id="85"/>
      <w:bookmarkEnd w:id="86"/>
      <w:r>
        <w:t xml:space="preserve"> </w:t>
      </w:r>
    </w:p>
    <w:p>
      <w:pPr>
        <w:pStyle w:val="Subsection"/>
      </w:pPr>
      <w:r>
        <w:tab/>
        <w:t>(1)</w:t>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Indenta"/>
      </w:pPr>
      <w:r>
        <w:tab/>
        <w:t>(f)</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(2)</w:t>
      </w:r>
      <w:r>
        <w:tab/>
        <w:t>An assessment referred to in subregulation (1)(f)(iii) must consider the matters set out in regulation 116(2).</w:t>
      </w:r>
    </w:p>
    <w:p>
      <w:pPr>
        <w:pStyle w:val="Footnotesection"/>
      </w:pPr>
      <w:r>
        <w:tab/>
        <w:t>[Regulation 34 amended: Gazette 28 Sep 2018 p. 3614</w:t>
      </w:r>
      <w:r>
        <w:noBreakHyphen/>
        <w:t>15.]</w:t>
      </w:r>
    </w:p>
    <w:p>
      <w:pPr>
        <w:pStyle w:val="Heading5"/>
      </w:pPr>
      <w:bookmarkStart w:id="87" w:name="_Toc94884306"/>
      <w:bookmarkStart w:id="88" w:name="_Toc95122881"/>
      <w:r>
        <w:rPr>
          <w:rStyle w:val="CharSectno"/>
        </w:rPr>
        <w:t>35</w:t>
      </w:r>
      <w:r>
        <w:t>.</w:t>
      </w:r>
      <w:r>
        <w:tab/>
        <w:t>Notice of addition of new nominated supervisor</w:t>
      </w:r>
      <w:bookmarkEnd w:id="87"/>
      <w:bookmarkEnd w:id="88"/>
    </w:p>
    <w:p>
      <w:pPr>
        <w:pStyle w:val="Subsection"/>
      </w:pPr>
      <w:r>
        <w:tab/>
      </w:r>
      <w:r>
        <w:tab/>
        <w:t xml:space="preserve">A notice under section 56 of the Law to add a new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full name and contact details of the new nominated supervisor;</w:t>
      </w:r>
    </w:p>
    <w:p>
      <w:pPr>
        <w:pStyle w:val="Ednotepara"/>
      </w:pPr>
      <w:r>
        <w:tab/>
        <w:t>[(e), (f)</w:t>
      </w:r>
      <w:r>
        <w:tab/>
        <w:t>deleted]</w:t>
      </w:r>
    </w:p>
    <w:p>
      <w:pPr>
        <w:pStyle w:val="Indenta"/>
      </w:pPr>
      <w:r>
        <w:tab/>
        <w:t>(g)</w:t>
      </w:r>
      <w:r>
        <w:tab/>
        <w:t>the date on which the new nominated supervisor commences or commenced work as a nominated supervisor.</w:t>
      </w:r>
    </w:p>
    <w:p>
      <w:pPr>
        <w:pStyle w:val="PermNoteHeading"/>
      </w:pPr>
      <w:r>
        <w:tab/>
        <w:t>Note for this regulation:</w:t>
      </w:r>
    </w:p>
    <w:p>
      <w:pPr>
        <w:pStyle w:val="PermNoteText"/>
      </w:pPr>
      <w:r>
        <w:tab/>
      </w:r>
      <w:r>
        <w:tab/>
        <w:t>A notice must include a nominated supervisor’s written consent to the nomination unless the nominated supervisor is the approved provider — see section 56(2)(a) of the Law.</w:t>
      </w:r>
    </w:p>
    <w:p>
      <w:pPr>
        <w:pStyle w:val="Footnotesection"/>
      </w:pPr>
      <w:r>
        <w:tab/>
        <w:t>[Regulation 35 amended: Gazette 28 Sep 2018 p. 3616.]</w:t>
      </w:r>
    </w:p>
    <w:p>
      <w:pPr>
        <w:pStyle w:val="Heading4"/>
      </w:pPr>
      <w:bookmarkStart w:id="89" w:name="_Toc94884307"/>
      <w:bookmarkStart w:id="90" w:name="_Toc95122882"/>
      <w:r>
        <w:t>Division 3 — Transfer of service approval</w:t>
      </w:r>
      <w:bookmarkEnd w:id="89"/>
      <w:bookmarkEnd w:id="90"/>
    </w:p>
    <w:p>
      <w:pPr>
        <w:pStyle w:val="Heading5"/>
      </w:pPr>
      <w:bookmarkStart w:id="91" w:name="_Toc94884308"/>
      <w:bookmarkStart w:id="92" w:name="_Toc95122883"/>
      <w:r>
        <w:rPr>
          <w:rStyle w:val="CharSectno"/>
        </w:rPr>
        <w:t>36</w:t>
      </w:r>
      <w:r>
        <w:t>.</w:t>
      </w:r>
      <w:r>
        <w:tab/>
        <w:t>Notice of transfer of service approval — centre</w:t>
      </w:r>
      <w:r>
        <w:noBreakHyphen/>
        <w:t>based service</w:t>
      </w:r>
      <w:bookmarkEnd w:id="91"/>
      <w:bookmarkEnd w:id="92"/>
      <w:r>
        <w:t xml:space="preserve"> </w:t>
      </w:r>
    </w:p>
    <w:p>
      <w:pPr>
        <w:pStyle w:val="Subsection"/>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93" w:name="_Toc94884309"/>
      <w:bookmarkStart w:id="94" w:name="_Toc95122884"/>
      <w:r>
        <w:rPr>
          <w:rStyle w:val="CharSectno"/>
        </w:rPr>
        <w:t>37</w:t>
      </w:r>
      <w:r>
        <w:t>.</w:t>
      </w:r>
      <w:r>
        <w:tab/>
        <w:t>Notice of transfer of service approval — family day care service</w:t>
      </w:r>
      <w:bookmarkEnd w:id="93"/>
      <w:bookmarkEnd w:id="94"/>
      <w:r>
        <w:t xml:space="preserve"> </w:t>
      </w:r>
    </w:p>
    <w:p>
      <w:pPr>
        <w:pStyle w:val="Subsection"/>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keepNext/>
        <w:spacing w:before="60"/>
      </w:pPr>
      <w:r>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95" w:name="_Toc94884310"/>
      <w:bookmarkStart w:id="96" w:name="_Toc95122885"/>
      <w:r>
        <w:rPr>
          <w:rStyle w:val="CharSectno"/>
        </w:rPr>
        <w:t>38</w:t>
      </w:r>
      <w:r>
        <w:t>.</w:t>
      </w:r>
      <w:r>
        <w:tab/>
        <w:t>Notification of decision to intervene in transfer of service approval</w:t>
      </w:r>
      <w:bookmarkEnd w:id="95"/>
      <w:bookmarkEnd w:id="96"/>
      <w:r>
        <w:t xml:space="preserve"> </w:t>
      </w:r>
    </w:p>
    <w:p>
      <w:pPr>
        <w:pStyle w:val="Subsection"/>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PermNoteHeading"/>
      </w:pPr>
      <w:r>
        <w:tab/>
        <w:t>Note for this regulation:</w:t>
      </w:r>
    </w:p>
    <w:p>
      <w:pPr>
        <w:pStyle w:val="PermNoteText"/>
      </w:pPr>
      <w:r>
        <w:tab/>
      </w:r>
      <w:r>
        <w:tab/>
        <w:t>This regulation differs from regulation 38 of the national regulations made by the Ministerial Council.</w:t>
      </w:r>
    </w:p>
    <w:p>
      <w:pPr>
        <w:pStyle w:val="Heading4"/>
      </w:pPr>
      <w:bookmarkStart w:id="97" w:name="_Toc94884311"/>
      <w:bookmarkStart w:id="98" w:name="_Toc95122886"/>
      <w:r>
        <w:t>Division 4 — Suspension of service approval</w:t>
      </w:r>
      <w:bookmarkEnd w:id="97"/>
      <w:bookmarkEnd w:id="98"/>
    </w:p>
    <w:p>
      <w:pPr>
        <w:pStyle w:val="Heading5"/>
      </w:pPr>
      <w:bookmarkStart w:id="99" w:name="_Toc94884312"/>
      <w:bookmarkStart w:id="100" w:name="_Toc95122887"/>
      <w:r>
        <w:rPr>
          <w:rStyle w:val="CharSectno"/>
        </w:rPr>
        <w:t>39</w:t>
      </w:r>
      <w:r>
        <w:t>.</w:t>
      </w:r>
      <w:r>
        <w:tab/>
        <w:t>Maximum period of suspension of service approval</w:t>
      </w:r>
      <w:bookmarkEnd w:id="99"/>
      <w:bookmarkEnd w:id="100"/>
      <w:r>
        <w:t xml:space="preserve"> </w:t>
      </w:r>
    </w:p>
    <w:p>
      <w:pPr>
        <w:pStyle w:val="Subsection"/>
      </w:pPr>
      <w:r>
        <w:tab/>
      </w:r>
      <w:r>
        <w:tab/>
        <w:t>The prescribed maximum period of suspension of a service approval under sections 72(b)(i) and 79(1)(a)(ii) of the Law is 12 months.</w:t>
      </w:r>
    </w:p>
    <w:p>
      <w:pPr>
        <w:pStyle w:val="Footnotesection"/>
      </w:pPr>
      <w:r>
        <w:tab/>
        <w:t>[Regulation 39 amended: Gazette 24 Dec 2019 p. 4423.]</w:t>
      </w:r>
    </w:p>
    <w:p>
      <w:pPr>
        <w:pStyle w:val="Heading5"/>
      </w:pPr>
      <w:bookmarkStart w:id="101" w:name="_Toc94884313"/>
      <w:bookmarkStart w:id="102" w:name="_Toc95122888"/>
      <w:r>
        <w:rPr>
          <w:rStyle w:val="CharSectno"/>
        </w:rPr>
        <w:t>40</w:t>
      </w:r>
      <w:r>
        <w:t>.</w:t>
      </w:r>
      <w:r>
        <w:tab/>
        <w:t>Application for voluntary suspension of service approval</w:t>
      </w:r>
      <w:bookmarkEnd w:id="101"/>
      <w:bookmarkEnd w:id="102"/>
      <w:r>
        <w:t xml:space="preserve"> </w:t>
      </w:r>
    </w:p>
    <w:p>
      <w:pPr>
        <w:pStyle w:val="Subsection"/>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103" w:name="_Toc94884314"/>
      <w:bookmarkStart w:id="104" w:name="_Toc95122889"/>
      <w:r>
        <w:t>Division 5 — Service waiver</w:t>
      </w:r>
      <w:bookmarkEnd w:id="103"/>
      <w:bookmarkEnd w:id="104"/>
    </w:p>
    <w:p>
      <w:pPr>
        <w:pStyle w:val="Heading5"/>
      </w:pPr>
      <w:bookmarkStart w:id="105" w:name="_Toc94884315"/>
      <w:bookmarkStart w:id="106" w:name="_Toc95122890"/>
      <w:r>
        <w:rPr>
          <w:rStyle w:val="CharSectno"/>
        </w:rPr>
        <w:t>41</w:t>
      </w:r>
      <w:r>
        <w:t>.</w:t>
      </w:r>
      <w:r>
        <w:tab/>
        <w:t>Service waiver — prescribed elements</w:t>
      </w:r>
      <w:bookmarkEnd w:id="105"/>
      <w:bookmarkEnd w:id="106"/>
      <w:r>
        <w:t xml:space="preserve"> </w:t>
      </w:r>
    </w:p>
    <w:p>
      <w:pPr>
        <w:pStyle w:val="Subsection"/>
      </w:pPr>
      <w:r>
        <w:tab/>
      </w:r>
      <w:r>
        <w:tab/>
        <w:t xml:space="preserve">For the purposes of section 87(1) of the Law, the prescribed elements are — </w:t>
      </w:r>
    </w:p>
    <w:p>
      <w:pPr>
        <w:pStyle w:val="Indenta"/>
        <w:spacing w:before="70"/>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and 130 to 134; and</w:t>
      </w:r>
    </w:p>
    <w:p>
      <w:pPr>
        <w:pStyle w:val="Indenti"/>
      </w:pPr>
      <w:r>
        <w:tab/>
        <w:t>(iii)</w:t>
      </w:r>
      <w:r>
        <w:tab/>
        <w:t>in the case of a family day care service, regulations 72A, 117, 124, 127 and 128; and</w:t>
      </w:r>
    </w:p>
    <w:p>
      <w:pPr>
        <w:pStyle w:val="Indenti"/>
      </w:pPr>
      <w:r>
        <w:tab/>
        <w:t>(iv)</w:t>
      </w:r>
      <w:r>
        <w:tab/>
        <w:t>any provision in Chapter 7 that applies in place of a provision referred to in subparagraph (i), (ii) or (iii).</w:t>
      </w:r>
    </w:p>
    <w:p>
      <w:pPr>
        <w:pStyle w:val="Footnotesection"/>
      </w:pPr>
      <w:r>
        <w:tab/>
        <w:t>[Regulation 41 amended: Gazette 28 Sep 2018 p. 3616.]</w:t>
      </w:r>
    </w:p>
    <w:p>
      <w:pPr>
        <w:pStyle w:val="Heading5"/>
      </w:pPr>
      <w:bookmarkStart w:id="107" w:name="_Toc94884316"/>
      <w:bookmarkStart w:id="108" w:name="_Toc95122891"/>
      <w:r>
        <w:rPr>
          <w:rStyle w:val="CharSectno"/>
        </w:rPr>
        <w:t>42</w:t>
      </w:r>
      <w:r>
        <w:t>.</w:t>
      </w:r>
      <w:r>
        <w:tab/>
        <w:t>Prescribed information — application for service waiver</w:t>
      </w:r>
      <w:bookmarkEnd w:id="107"/>
      <w:bookmarkEnd w:id="108"/>
      <w:r>
        <w:t xml:space="preserve"> </w:t>
      </w:r>
    </w:p>
    <w:p>
      <w:pPr>
        <w:pStyle w:val="Subsection"/>
      </w:pPr>
      <w:r>
        <w:tab/>
      </w:r>
      <w:r>
        <w:tab/>
        <w:t>For section 88(b) of the Law, the following information is prescribed information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service waiver is sought; and</w:t>
      </w:r>
    </w:p>
    <w:p>
      <w:pPr>
        <w:pStyle w:val="Indenti"/>
      </w:pPr>
      <w:r>
        <w:tab/>
        <w:t>(ii)</w:t>
      </w:r>
      <w:r>
        <w:tab/>
        <w:t>the way in which the education and care service does not or will not comply with the specified elements or regulations;</w:t>
      </w:r>
    </w:p>
    <w:p>
      <w:pPr>
        <w:pStyle w:val="Indenta"/>
      </w:pPr>
      <w:r>
        <w:tab/>
        <w:t>(e)</w:t>
      </w:r>
      <w:r>
        <w:tab/>
        <w:t xml:space="preserve">if the education and care service is unable to comply with the specified elements or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elements or regulations;</w:t>
      </w:r>
    </w:p>
    <w:p>
      <w:pPr>
        <w:pStyle w:val="Indenta"/>
        <w:keepNext/>
      </w:pPr>
      <w:r>
        <w:tab/>
        <w:t>(f)</w:t>
      </w:r>
      <w:r>
        <w:tab/>
        <w:t>in any other case, the reasons that the education and care service seeks the service waiver;</w:t>
      </w:r>
    </w:p>
    <w:p>
      <w:pPr>
        <w:pStyle w:val="Indenta"/>
      </w:pPr>
      <w:r>
        <w:tab/>
        <w:t>(g)</w:t>
      </w:r>
      <w:r>
        <w:tab/>
        <w:t>the measures being taken or to be taken to protect the wellbeing of children being educated and cared for by the service while the service waiver is in force.</w:t>
      </w:r>
    </w:p>
    <w:p>
      <w:pPr>
        <w:pStyle w:val="PermNoteHeading"/>
      </w:pPr>
      <w:r>
        <w:tab/>
        <w:t>Notes for this regulation:</w:t>
      </w:r>
    </w:p>
    <w:p>
      <w:pPr>
        <w:pStyle w:val="PermNoteText"/>
      </w:pPr>
      <w:r>
        <w:tab/>
        <w:t>1.</w:t>
      </w:r>
      <w:r>
        <w:tab/>
        <w:t>See section 88 of the Law.</w:t>
      </w:r>
    </w:p>
    <w:p>
      <w:pPr>
        <w:pStyle w:val="PermNoteText"/>
      </w:pPr>
      <w:r>
        <w:tab/>
        <w:t>2.</w:t>
      </w:r>
      <w:r>
        <w:tab/>
        <w:t>This regulation differs from regulation 42 of the national regulations made by the Ministerial Council.</w:t>
      </w:r>
    </w:p>
    <w:p>
      <w:pPr>
        <w:pStyle w:val="Footnotesection"/>
      </w:pPr>
      <w:r>
        <w:tab/>
        <w:t>[Regulation 42 amended: Gazette 28 Sep 2018 p. 3617.]</w:t>
      </w:r>
    </w:p>
    <w:p>
      <w:pPr>
        <w:pStyle w:val="Heading5"/>
      </w:pPr>
      <w:bookmarkStart w:id="109" w:name="_Toc94884317"/>
      <w:bookmarkStart w:id="110" w:name="_Toc95122892"/>
      <w:r>
        <w:rPr>
          <w:rStyle w:val="CharSectno"/>
        </w:rPr>
        <w:t>43</w:t>
      </w:r>
      <w:r>
        <w:t>.</w:t>
      </w:r>
      <w:r>
        <w:tab/>
        <w:t>Prescribed period — revocation of service waiver</w:t>
      </w:r>
      <w:bookmarkEnd w:id="109"/>
      <w:bookmarkEnd w:id="110"/>
      <w:r>
        <w:t xml:space="preserve"> </w:t>
      </w:r>
    </w:p>
    <w:p>
      <w:pPr>
        <w:pStyle w:val="Subsection"/>
      </w:pPr>
      <w:r>
        <w:tab/>
        <w:t>(1)</w:t>
      </w:r>
      <w:r>
        <w:tab/>
        <w:t xml:space="preserve">For the purposes of section 92(3) of the Law, the prescribed period in relation to a revocation of a service waiver under section 92(1) of the Law is — </w:t>
      </w:r>
    </w:p>
    <w:p>
      <w:pPr>
        <w:pStyle w:val="Indenta"/>
      </w:pPr>
      <w:r>
        <w:tab/>
        <w:t>(a)</w:t>
      </w:r>
      <w:r>
        <w:tab/>
        <w:t>14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pPr>
      <w:r>
        <w:tab/>
        <w:t>(b)</w:t>
      </w:r>
      <w:r>
        <w:tab/>
        <w:t>if another period is determined by the Regulatory Authority with the agreement of the approved provider, that other period.</w:t>
      </w:r>
    </w:p>
    <w:p>
      <w:pPr>
        <w:pStyle w:val="Footnotesection"/>
      </w:pPr>
      <w:r>
        <w:tab/>
        <w:t>[Regulation 43 amended: Gazette 3 Nov 2017 p. 5481.]</w:t>
      </w:r>
    </w:p>
    <w:p>
      <w:pPr>
        <w:pStyle w:val="Heading4"/>
      </w:pPr>
      <w:bookmarkStart w:id="111" w:name="_Toc94884318"/>
      <w:bookmarkStart w:id="112" w:name="_Toc95122893"/>
      <w:r>
        <w:t>Division 6 — Temporary waiver</w:t>
      </w:r>
      <w:bookmarkEnd w:id="111"/>
      <w:bookmarkEnd w:id="112"/>
    </w:p>
    <w:p>
      <w:pPr>
        <w:pStyle w:val="Heading5"/>
      </w:pPr>
      <w:bookmarkStart w:id="113" w:name="_Toc94884319"/>
      <w:bookmarkStart w:id="114" w:name="_Toc95122894"/>
      <w:r>
        <w:rPr>
          <w:rStyle w:val="CharSectno"/>
        </w:rPr>
        <w:t>44</w:t>
      </w:r>
      <w:r>
        <w:t>.</w:t>
      </w:r>
      <w:r>
        <w:tab/>
        <w:t>Temporary waiver — prescribed elements</w:t>
      </w:r>
      <w:bookmarkEnd w:id="113"/>
      <w:bookmarkEnd w:id="114"/>
    </w:p>
    <w:p>
      <w:pPr>
        <w:pStyle w:val="Subsection"/>
        <w:keepNext/>
      </w:pPr>
      <w:r>
        <w:tab/>
      </w:r>
      <w:r>
        <w:tab/>
        <w:t xml:space="preserve">For the purposes of section 94 of the Law, the prescribed elements are — </w:t>
      </w:r>
    </w:p>
    <w:p>
      <w:pPr>
        <w:pStyle w:val="Indenta"/>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130 to 134 and 136; and</w:t>
      </w:r>
    </w:p>
    <w:p>
      <w:pPr>
        <w:pStyle w:val="Indenti"/>
        <w:keepNext/>
      </w:pPr>
      <w:r>
        <w:tab/>
        <w:t>(iii)</w:t>
      </w:r>
      <w:r>
        <w:tab/>
        <w:t>in the case of a family day care service, regulations 72A, 117, 124, 127, 128 and 136; and</w:t>
      </w:r>
    </w:p>
    <w:p>
      <w:pPr>
        <w:pStyle w:val="Indenti"/>
      </w:pPr>
      <w:r>
        <w:tab/>
        <w:t>(iv)</w:t>
      </w:r>
      <w:r>
        <w:tab/>
        <w:t>any provision in Chapter 7 that applies in place of a provision referred to in subparagraph (i), (ii) or (iii).</w:t>
      </w:r>
    </w:p>
    <w:p>
      <w:pPr>
        <w:pStyle w:val="Footnotesection"/>
      </w:pPr>
      <w:r>
        <w:tab/>
        <w:t>[Regulation 44 amended: Gazette 28 Sep 2018 p. 3617.]</w:t>
      </w:r>
    </w:p>
    <w:p>
      <w:pPr>
        <w:pStyle w:val="Heading5"/>
      </w:pPr>
      <w:bookmarkStart w:id="115" w:name="_Toc94884320"/>
      <w:bookmarkStart w:id="116" w:name="_Toc95122895"/>
      <w:r>
        <w:rPr>
          <w:rStyle w:val="CharSectno"/>
        </w:rPr>
        <w:t>45</w:t>
      </w:r>
      <w:r>
        <w:t>.</w:t>
      </w:r>
      <w:r>
        <w:tab/>
        <w:t>Application for temporary waiver</w:t>
      </w:r>
      <w:bookmarkEnd w:id="115"/>
      <w:bookmarkEnd w:id="116"/>
      <w:r>
        <w:t xml:space="preserve"> </w:t>
      </w:r>
    </w:p>
    <w:p>
      <w:pPr>
        <w:pStyle w:val="Subsection"/>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a statement that specifies — </w:t>
      </w:r>
    </w:p>
    <w:p>
      <w:pPr>
        <w:pStyle w:val="Indenti"/>
      </w:pPr>
      <w:r>
        <w:tab/>
        <w:t>(i)</w:t>
      </w:r>
      <w:r>
        <w:tab/>
        <w:t>the elements of the National Quality Standard and the regulations in relation to which a temporary waiver is sought; and</w:t>
      </w:r>
    </w:p>
    <w:p>
      <w:pPr>
        <w:pStyle w:val="Indenti"/>
      </w:pPr>
      <w:r>
        <w:tab/>
        <w:t>(ii)</w:t>
      </w:r>
      <w:r>
        <w:tab/>
        <w:t>the way in which the education and care service does not or will not comply with the specified elements or regulations;</w:t>
      </w:r>
    </w:p>
    <w:p>
      <w:pPr>
        <w:pStyle w:val="Indenta"/>
      </w:pPr>
      <w:r>
        <w:tab/>
        <w:t>(e)</w:t>
      </w:r>
      <w:r>
        <w:tab/>
        <w:t>the reasons that the education and care service is unable to comply with the specified elements or regulations;</w:t>
      </w:r>
    </w:p>
    <w:p>
      <w:pPr>
        <w:pStyle w:val="Indenta"/>
      </w:pPr>
      <w:r>
        <w:tab/>
        <w:t>(f)</w:t>
      </w:r>
      <w:r>
        <w:tab/>
        <w:t>details and evidence of any attempts made to comply with the specified elements or regulations;</w:t>
      </w:r>
    </w:p>
    <w:p>
      <w:pPr>
        <w:pStyle w:val="Indenta"/>
      </w:pPr>
      <w:r>
        <w:tab/>
        <w:t>(g)</w:t>
      </w:r>
      <w:r>
        <w:tab/>
        <w:t xml:space="preserve">the period for which a temporary waiver is sought and the reasons for seeking that period; </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12 months.</w:t>
      </w:r>
    </w:p>
    <w:p>
      <w:pPr>
        <w:pStyle w:val="Indenta"/>
      </w:pPr>
      <w:r>
        <w:tab/>
        <w:t>(h)</w:t>
      </w:r>
      <w:r>
        <w:tab/>
        <w:t>details of steps that are being or will be taken in order to comply with the specified elements or regulations;</w:t>
      </w:r>
    </w:p>
    <w:p>
      <w:pPr>
        <w:pStyle w:val="Indenta"/>
        <w:keepNext/>
      </w:pPr>
      <w:r>
        <w:tab/>
        <w:t>(i)</w:t>
      </w:r>
      <w:r>
        <w:tab/>
        <w:t>the measures being taken or to be taken to protect the wellbeing of children being educated and cared for by the education and care service while the temporary waiver is in force.</w:t>
      </w:r>
    </w:p>
    <w:p>
      <w:pPr>
        <w:pStyle w:val="PermNoteHeading"/>
      </w:pPr>
      <w:r>
        <w:tab/>
        <w:t>Note for this regulation:</w:t>
      </w:r>
    </w:p>
    <w:p>
      <w:pPr>
        <w:pStyle w:val="PermNoteText"/>
      </w:pPr>
      <w:r>
        <w:tab/>
      </w:r>
      <w:r>
        <w:tab/>
        <w:t>See section 95 of the Law.</w:t>
      </w:r>
    </w:p>
    <w:p>
      <w:pPr>
        <w:pStyle w:val="Ednotepart"/>
      </w:pPr>
      <w:r>
        <w:t>[Part 2.3 (r. 46</w:t>
      </w:r>
      <w:r>
        <w:noBreakHyphen/>
        <w:t>54) deleted: Gazette 28 Sep 2018 p. 3617.]</w:t>
      </w:r>
    </w:p>
    <w:p>
      <w:pPr>
        <w:pStyle w:val="Heading2"/>
      </w:pPr>
      <w:bookmarkStart w:id="117" w:name="_Toc94884321"/>
      <w:bookmarkStart w:id="118" w:name="_Toc95122896"/>
      <w:r>
        <w:rPr>
          <w:rStyle w:val="CharPartNo"/>
        </w:rPr>
        <w:t>Chapter 3</w:t>
      </w:r>
      <w:r>
        <w:t> — </w:t>
      </w:r>
      <w:r>
        <w:rPr>
          <w:rStyle w:val="CharPartText"/>
        </w:rPr>
        <w:t>Assessments and ratings</w:t>
      </w:r>
      <w:bookmarkEnd w:id="117"/>
      <w:bookmarkEnd w:id="118"/>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10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10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100"/>
        <w:ind w:left="284"/>
      </w:pPr>
      <w:r>
        <w:rPr>
          <w:i/>
        </w:rPr>
        <w:t>Division 1</w:t>
      </w:r>
      <w:r>
        <w:t xml:space="preserve"> sets out the process for applying for a review of a rating of an education and care service by the Regulatory Authority.</w:t>
      </w:r>
    </w:p>
    <w:p>
      <w:pPr>
        <w:pStyle w:val="MiscellaneousBody"/>
        <w:spacing w:before="10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119" w:name="_Toc94884322"/>
      <w:bookmarkStart w:id="120" w:name="_Toc95122897"/>
      <w:r>
        <w:rPr>
          <w:rStyle w:val="CharDivNo"/>
        </w:rPr>
        <w:t>Part 3.1</w:t>
      </w:r>
      <w:r>
        <w:t> — </w:t>
      </w:r>
      <w:r>
        <w:rPr>
          <w:rStyle w:val="CharDivText"/>
        </w:rPr>
        <w:t>Quality improvement plans</w:t>
      </w:r>
      <w:bookmarkEnd w:id="119"/>
      <w:bookmarkEnd w:id="120"/>
    </w:p>
    <w:p>
      <w:pPr>
        <w:pStyle w:val="Heading5"/>
      </w:pPr>
      <w:bookmarkStart w:id="121" w:name="_Toc94884323"/>
      <w:bookmarkStart w:id="122" w:name="_Toc95122898"/>
      <w:r>
        <w:rPr>
          <w:rStyle w:val="CharSectno"/>
        </w:rPr>
        <w:t>55</w:t>
      </w:r>
      <w:r>
        <w:t>.</w:t>
      </w:r>
      <w:r>
        <w:tab/>
        <w:t>Quality improvement plans</w:t>
      </w:r>
      <w:bookmarkEnd w:id="121"/>
      <w:bookmarkEnd w:id="122"/>
      <w:r>
        <w:t xml:space="preserve"> </w:t>
      </w:r>
    </w:p>
    <w:p>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spacing w:before="60"/>
      </w:pPr>
      <w:r>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on request.</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55 amended: Gazette 28 Nov 2014 p. 4403.]</w:t>
      </w:r>
    </w:p>
    <w:p>
      <w:pPr>
        <w:pStyle w:val="Heading5"/>
      </w:pPr>
      <w:bookmarkStart w:id="123" w:name="_Toc94884324"/>
      <w:bookmarkStart w:id="124" w:name="_Toc95122899"/>
      <w:r>
        <w:rPr>
          <w:rStyle w:val="CharSectno"/>
        </w:rPr>
        <w:t>56</w:t>
      </w:r>
      <w:r>
        <w:t>.</w:t>
      </w:r>
      <w:r>
        <w:tab/>
        <w:t>Review and revision of quality improvement plans</w:t>
      </w:r>
      <w:bookmarkEnd w:id="123"/>
      <w:bookmarkEnd w:id="124"/>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PermNoteHeading"/>
      </w:pPr>
      <w:r>
        <w:tab/>
        <w:t>Note for this regulation:</w:t>
      </w:r>
    </w:p>
    <w:p>
      <w:pPr>
        <w:pStyle w:val="PermNoteText"/>
      </w:pPr>
      <w:r>
        <w:tab/>
      </w:r>
      <w:r>
        <w:tab/>
        <w:t>See regulation 31 for the conditions on the service approval requiring the current quality improvement plan to be kept available.</w:t>
      </w:r>
    </w:p>
    <w:p>
      <w:pPr>
        <w:pStyle w:val="Heading3"/>
      </w:pPr>
      <w:bookmarkStart w:id="125" w:name="_Toc94884325"/>
      <w:bookmarkStart w:id="126" w:name="_Toc95122900"/>
      <w:r>
        <w:rPr>
          <w:rStyle w:val="CharDivNo"/>
        </w:rPr>
        <w:t>Part 3.2</w:t>
      </w:r>
      <w:r>
        <w:t> — </w:t>
      </w:r>
      <w:r>
        <w:rPr>
          <w:rStyle w:val="CharDivText"/>
        </w:rPr>
        <w:t>Prescribed rating levels</w:t>
      </w:r>
      <w:bookmarkEnd w:id="125"/>
      <w:bookmarkEnd w:id="126"/>
    </w:p>
    <w:p>
      <w:pPr>
        <w:pStyle w:val="Heading5"/>
      </w:pPr>
      <w:bookmarkStart w:id="127" w:name="_Toc94884326"/>
      <w:bookmarkStart w:id="128" w:name="_Toc95122901"/>
      <w:r>
        <w:rPr>
          <w:rStyle w:val="CharSectno"/>
        </w:rPr>
        <w:t>57</w:t>
      </w:r>
      <w:r>
        <w:t>.</w:t>
      </w:r>
      <w:r>
        <w:tab/>
        <w:t>Rating levels</w:t>
      </w:r>
      <w:bookmarkEnd w:id="127"/>
      <w:bookmarkEnd w:id="128"/>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keepNext/>
        <w:spacing w:before="60"/>
      </w:pPr>
      <w:r>
        <w:tab/>
        <w:t>(d)</w:t>
      </w:r>
      <w:r>
        <w:tab/>
        <w:t>Exceeding National Quality Standard (the second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second highest rating level is referred to in section 152(5) of the Law.</w:t>
      </w:r>
    </w:p>
    <w:p>
      <w:pPr>
        <w:pStyle w:val="Indenta"/>
        <w:spacing w:before="60"/>
      </w:pPr>
      <w:r>
        <w:tab/>
        <w:t>(e)</w:t>
      </w:r>
      <w:r>
        <w:tab/>
        <w:t>Excellent rating (the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criteria for an excellent rating are determined by the National Authority. See section 153 of the Law.</w:t>
      </w:r>
    </w:p>
    <w:p>
      <w:pPr>
        <w:pStyle w:val="Heading5"/>
      </w:pPr>
      <w:bookmarkStart w:id="129" w:name="_Toc94884327"/>
      <w:bookmarkStart w:id="130" w:name="_Toc95122902"/>
      <w:r>
        <w:rPr>
          <w:rStyle w:val="CharSectno"/>
        </w:rPr>
        <w:t>58</w:t>
      </w:r>
      <w:r>
        <w:t>.</w:t>
      </w:r>
      <w:r>
        <w:tab/>
        <w:t>Prescribed provisional rating</w:t>
      </w:r>
      <w:bookmarkEnd w:id="129"/>
      <w:bookmarkEnd w:id="130"/>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131" w:name="_Toc94884328"/>
      <w:bookmarkStart w:id="132" w:name="_Toc95122903"/>
      <w:r>
        <w:rPr>
          <w:rStyle w:val="CharSectno"/>
        </w:rPr>
        <w:t>59</w:t>
      </w:r>
      <w:r>
        <w:t>.</w:t>
      </w:r>
      <w:r>
        <w:tab/>
        <w:t>Significant Improvement Required</w:t>
      </w:r>
      <w:bookmarkEnd w:id="131"/>
      <w:bookmarkEnd w:id="132"/>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 significant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Footnotesection"/>
      </w:pPr>
      <w:r>
        <w:tab/>
        <w:t>[Regulation 59 amended: Gazette 23 Jan 2018 p. 247.]</w:t>
      </w:r>
    </w:p>
    <w:p>
      <w:pPr>
        <w:pStyle w:val="Heading5"/>
      </w:pPr>
      <w:bookmarkStart w:id="133" w:name="_Toc94884329"/>
      <w:bookmarkStart w:id="134" w:name="_Toc95122904"/>
      <w:r>
        <w:rPr>
          <w:rStyle w:val="CharSectno"/>
        </w:rPr>
        <w:t>60</w:t>
      </w:r>
      <w:r>
        <w:t>.</w:t>
      </w:r>
      <w:r>
        <w:tab/>
        <w:t>Working Towards National Quality Standard</w:t>
      </w:r>
      <w:bookmarkEnd w:id="133"/>
      <w:bookmarkEnd w:id="134"/>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135" w:name="_Toc94884330"/>
      <w:bookmarkStart w:id="136" w:name="_Toc95122905"/>
      <w:r>
        <w:rPr>
          <w:rStyle w:val="CharSectno"/>
        </w:rPr>
        <w:t>61</w:t>
      </w:r>
      <w:r>
        <w:t>.</w:t>
      </w:r>
      <w:r>
        <w:tab/>
        <w:t>Meeting National Quality Standard</w:t>
      </w:r>
      <w:bookmarkEnd w:id="135"/>
      <w:bookmarkEnd w:id="136"/>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137" w:name="_Toc94884331"/>
      <w:bookmarkStart w:id="138" w:name="_Toc95122906"/>
      <w:r>
        <w:rPr>
          <w:rStyle w:val="CharSectno"/>
        </w:rPr>
        <w:t>62</w:t>
      </w:r>
      <w:r>
        <w:t>.</w:t>
      </w:r>
      <w:r>
        <w:tab/>
        <w:t>Exceeding National Quality Standard</w:t>
      </w:r>
      <w:bookmarkEnd w:id="137"/>
      <w:bookmarkEnd w:id="138"/>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has a documented arrangement with an approved provider of another education and care service to 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PermNoteHeading"/>
      </w:pPr>
      <w:r>
        <w:tab/>
        <w:t>Notes for this regulation:</w:t>
      </w:r>
    </w:p>
    <w:p>
      <w:pPr>
        <w:pStyle w:val="PermNoteText"/>
      </w:pPr>
      <w:r>
        <w:tab/>
        <w:t>1.</w:t>
      </w:r>
      <w:r>
        <w:tab/>
        <w:t>This regulation differs from regulation 62 of the national regulations made by the Ministerial Council.</w:t>
      </w:r>
    </w:p>
    <w:p>
      <w:pPr>
        <w:pStyle w:val="PermNoteText"/>
      </w:pPr>
      <w:r>
        <w:tab/>
        <w:t>2.</w:t>
      </w:r>
      <w:r>
        <w:tab/>
        <w:t>For WA specific provisions, see regulation 368A.</w:t>
      </w:r>
    </w:p>
    <w:p>
      <w:pPr>
        <w:pStyle w:val="Footnotesection"/>
      </w:pPr>
      <w:r>
        <w:tab/>
        <w:t>[Regulation 62 amended: Gazette 6 Jun 2014 p. 1787.]</w:t>
      </w:r>
    </w:p>
    <w:p>
      <w:pPr>
        <w:pStyle w:val="Heading3"/>
      </w:pPr>
      <w:bookmarkStart w:id="139" w:name="_Toc94884332"/>
      <w:bookmarkStart w:id="140" w:name="_Toc95122907"/>
      <w:r>
        <w:rPr>
          <w:rStyle w:val="CharDivNo"/>
        </w:rPr>
        <w:t>Part 3.3</w:t>
      </w:r>
      <w:r>
        <w:t> — </w:t>
      </w:r>
      <w:r>
        <w:rPr>
          <w:rStyle w:val="CharDivText"/>
        </w:rPr>
        <w:t>Assessment</w:t>
      </w:r>
      <w:bookmarkEnd w:id="139"/>
      <w:bookmarkEnd w:id="140"/>
    </w:p>
    <w:p>
      <w:pPr>
        <w:pStyle w:val="Heading4"/>
      </w:pPr>
      <w:bookmarkStart w:id="141" w:name="_Toc94884333"/>
      <w:bookmarkStart w:id="142" w:name="_Toc95122908"/>
      <w:r>
        <w:t>Division 1 — Assessment</w:t>
      </w:r>
      <w:bookmarkEnd w:id="141"/>
      <w:bookmarkEnd w:id="142"/>
    </w:p>
    <w:p>
      <w:pPr>
        <w:pStyle w:val="Heading5"/>
      </w:pPr>
      <w:bookmarkStart w:id="143" w:name="_Toc94884334"/>
      <w:bookmarkStart w:id="144" w:name="_Toc95122909"/>
      <w:r>
        <w:rPr>
          <w:rStyle w:val="CharSectno"/>
        </w:rPr>
        <w:t>63</w:t>
      </w:r>
      <w:r>
        <w:t>.</w:t>
      </w:r>
      <w:r>
        <w:tab/>
        <w:t>Assessing approved education and care services</w:t>
      </w:r>
      <w:bookmarkEnd w:id="143"/>
      <w:bookmarkEnd w:id="144"/>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PermNoteHeading"/>
      </w:pPr>
      <w:r>
        <w:tab/>
        <w:t>Notes for this regulation:</w:t>
      </w:r>
    </w:p>
    <w:p>
      <w:pPr>
        <w:pStyle w:val="PermNoteText"/>
      </w:pPr>
      <w:r>
        <w:tab/>
        <w:t>1.</w:t>
      </w:r>
      <w:r>
        <w:tab/>
        <w:t>See Division 2 of this Part.</w:t>
      </w:r>
    </w:p>
    <w:p>
      <w:pPr>
        <w:pStyle w:val="PermNoteText"/>
      </w:pPr>
      <w:r>
        <w:tab/>
        <w:t>2.</w:t>
      </w:r>
      <w:r>
        <w:tab/>
        <w:t>This regulation differs from regulation 63 of the national regulations made by the Ministerial Council.</w:t>
      </w:r>
    </w:p>
    <w:p>
      <w:pPr>
        <w:pStyle w:val="Heading5"/>
      </w:pPr>
      <w:bookmarkStart w:id="145" w:name="_Toc94884335"/>
      <w:bookmarkStart w:id="146" w:name="_Toc95122910"/>
      <w:r>
        <w:rPr>
          <w:rStyle w:val="CharSectno"/>
        </w:rPr>
        <w:t>64</w:t>
      </w:r>
      <w:r>
        <w:t>.</w:t>
      </w:r>
      <w:r>
        <w:tab/>
        <w:t>Matters for determination of rating</w:t>
      </w:r>
      <w:bookmarkEnd w:id="145"/>
      <w:bookmarkEnd w:id="146"/>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147" w:name="_Toc94884336"/>
      <w:bookmarkStart w:id="148" w:name="_Toc95122911"/>
      <w:r>
        <w:rPr>
          <w:rStyle w:val="CharSectno"/>
        </w:rPr>
        <w:t>65</w:t>
      </w:r>
      <w:r>
        <w:t>.</w:t>
      </w:r>
      <w:r>
        <w:tab/>
        <w:t>Assessment and rating of new education and care services</w:t>
      </w:r>
      <w:bookmarkEnd w:id="147"/>
      <w:bookmarkEnd w:id="148"/>
      <w:r>
        <w:t xml:space="preserve"> </w:t>
      </w:r>
    </w:p>
    <w:p>
      <w:pPr>
        <w:pStyle w:val="Subsection"/>
      </w:pPr>
      <w:r>
        <w:tab/>
      </w:r>
      <w:r>
        <w:tab/>
        <w:t>On being granted a service approval, an education and care service is rated as Provisional — Not Yet Assessed under the National Quality Framework.</w:t>
      </w:r>
    </w:p>
    <w:p>
      <w:pPr>
        <w:pStyle w:val="PermNoteHeading"/>
      </w:pPr>
      <w:r>
        <w:tab/>
        <w:t>Note for this regulation:</w:t>
      </w:r>
    </w:p>
    <w:p>
      <w:pPr>
        <w:pStyle w:val="PermNoteText"/>
      </w:pPr>
      <w:r>
        <w:tab/>
      </w:r>
      <w:r>
        <w:tab/>
        <w:t>See section 133(2) of the Law.</w:t>
      </w:r>
    </w:p>
    <w:p>
      <w:pPr>
        <w:pStyle w:val="Heading4"/>
      </w:pPr>
      <w:bookmarkStart w:id="149" w:name="_Toc94884337"/>
      <w:bookmarkStart w:id="150" w:name="_Toc95122912"/>
      <w:r>
        <w:t>Division 2 — Reassessment</w:t>
      </w:r>
      <w:bookmarkEnd w:id="149"/>
      <w:bookmarkEnd w:id="150"/>
    </w:p>
    <w:p>
      <w:pPr>
        <w:pStyle w:val="Heading5"/>
      </w:pPr>
      <w:bookmarkStart w:id="151" w:name="_Toc94884338"/>
      <w:bookmarkStart w:id="152" w:name="_Toc95122913"/>
      <w:r>
        <w:rPr>
          <w:rStyle w:val="CharSectno"/>
        </w:rPr>
        <w:t>66</w:t>
      </w:r>
      <w:r>
        <w:t>.</w:t>
      </w:r>
      <w:r>
        <w:tab/>
        <w:t>Application for reassessment</w:t>
      </w:r>
      <w:bookmarkEnd w:id="151"/>
      <w:bookmarkEnd w:id="152"/>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spacing w:before="100"/>
      </w:pPr>
      <w:r>
        <w:tab/>
        <w:t>(a)</w:t>
      </w:r>
      <w:r>
        <w:tab/>
        <w:t>the name of the education and care service;</w:t>
      </w:r>
    </w:p>
    <w:p>
      <w:pPr>
        <w:pStyle w:val="Indenta"/>
        <w:spacing w:before="100"/>
      </w:pPr>
      <w:r>
        <w:tab/>
        <w:t>(b)</w:t>
      </w:r>
      <w:r>
        <w:tab/>
        <w:t>the service approval number;</w:t>
      </w:r>
    </w:p>
    <w:p>
      <w:pPr>
        <w:pStyle w:val="Indenta"/>
        <w:spacing w:before="100"/>
      </w:pPr>
      <w:r>
        <w:tab/>
        <w:t>(c)</w:t>
      </w:r>
      <w:r>
        <w:tab/>
        <w:t>the name and contact details of the contact person for the purposes of the application;</w:t>
      </w:r>
    </w:p>
    <w:p>
      <w:pPr>
        <w:pStyle w:val="Indenta"/>
        <w:spacing w:before="100"/>
      </w:pPr>
      <w:r>
        <w:tab/>
        <w:t>(d)</w:t>
      </w:r>
      <w:r>
        <w:tab/>
        <w:t xml:space="preserve">the nature of the reassessment sought, including whether — </w:t>
      </w:r>
    </w:p>
    <w:p>
      <w:pPr>
        <w:pStyle w:val="Indenti"/>
        <w:spacing w:before="100"/>
      </w:pPr>
      <w:r>
        <w:tab/>
        <w:t>(i)</w:t>
      </w:r>
      <w:r>
        <w:tab/>
        <w:t>the application is for reassessment of the service; or</w:t>
      </w:r>
    </w:p>
    <w:p>
      <w:pPr>
        <w:pStyle w:val="Indenti"/>
        <w:spacing w:before="100"/>
      </w:pPr>
      <w:r>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153" w:name="_Toc94884339"/>
      <w:bookmarkStart w:id="154" w:name="_Toc95122914"/>
      <w:r>
        <w:rPr>
          <w:rStyle w:val="CharSectno"/>
        </w:rPr>
        <w:t>67</w:t>
      </w:r>
      <w:r>
        <w:t>.</w:t>
      </w:r>
      <w:r>
        <w:tab/>
        <w:t>Reassessment by Regulatory Authority</w:t>
      </w:r>
      <w:bookmarkEnd w:id="153"/>
      <w:bookmarkEnd w:id="154"/>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pPr>
      <w:bookmarkStart w:id="155" w:name="_Toc94884340"/>
      <w:bookmarkStart w:id="156" w:name="_Toc95122915"/>
      <w:r>
        <w:rPr>
          <w:rStyle w:val="CharDivNo"/>
        </w:rPr>
        <w:t>Part 3.4</w:t>
      </w:r>
      <w:r>
        <w:t> — </w:t>
      </w:r>
      <w:r>
        <w:rPr>
          <w:rStyle w:val="CharDivText"/>
        </w:rPr>
        <w:t>Review of ratings</w:t>
      </w:r>
      <w:bookmarkEnd w:id="155"/>
      <w:bookmarkEnd w:id="156"/>
    </w:p>
    <w:p>
      <w:pPr>
        <w:pStyle w:val="Heading4"/>
      </w:pPr>
      <w:bookmarkStart w:id="157" w:name="_Toc94884341"/>
      <w:bookmarkStart w:id="158" w:name="_Toc95122916"/>
      <w:r>
        <w:t>Division 1 — Review of ratings by Regulatory Authority</w:t>
      </w:r>
      <w:bookmarkEnd w:id="157"/>
      <w:bookmarkEnd w:id="158"/>
    </w:p>
    <w:p>
      <w:pPr>
        <w:pStyle w:val="Heading5"/>
      </w:pPr>
      <w:bookmarkStart w:id="159" w:name="_Toc94884342"/>
      <w:bookmarkStart w:id="160" w:name="_Toc95122917"/>
      <w:r>
        <w:rPr>
          <w:rStyle w:val="CharSectno"/>
        </w:rPr>
        <w:t>68</w:t>
      </w:r>
      <w:r>
        <w:t>.</w:t>
      </w:r>
      <w:r>
        <w:tab/>
        <w:t>Prescribed information for request for review of rating</w:t>
      </w:r>
      <w:bookmarkEnd w:id="159"/>
      <w:bookmarkEnd w:id="160"/>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tab/>
        <w:t>(d)</w:t>
      </w:r>
      <w:r>
        <w:tab/>
        <w:t>the quality areas stated in the National Quality Standard to which the grounds for review relate.</w:t>
      </w:r>
    </w:p>
    <w:p>
      <w:pPr>
        <w:pStyle w:val="PermNoteHeading"/>
      </w:pPr>
      <w:r>
        <w:tab/>
        <w:t>Note for this regulation:</w:t>
      </w:r>
    </w:p>
    <w:p>
      <w:pPr>
        <w:pStyle w:val="PermNoteText"/>
      </w:pPr>
      <w:r>
        <w:tab/>
      </w:r>
      <w:r>
        <w:tab/>
        <w:t>Section 141(4)(b) of the Law requires that the request must set out the grounds on which a review is sought.</w:t>
      </w:r>
    </w:p>
    <w:p>
      <w:pPr>
        <w:pStyle w:val="Heading4"/>
      </w:pPr>
      <w:bookmarkStart w:id="161" w:name="_Toc94884343"/>
      <w:bookmarkStart w:id="162" w:name="_Toc95122918"/>
      <w:r>
        <w:t>Division 2 — Review of ratings by Ratings Review Panel</w:t>
      </w:r>
      <w:bookmarkEnd w:id="161"/>
      <w:bookmarkEnd w:id="162"/>
    </w:p>
    <w:p>
      <w:pPr>
        <w:pStyle w:val="Heading5"/>
      </w:pPr>
      <w:bookmarkStart w:id="163" w:name="_Toc94884344"/>
      <w:bookmarkStart w:id="164" w:name="_Toc95122919"/>
      <w:r>
        <w:rPr>
          <w:rStyle w:val="CharSectno"/>
        </w:rPr>
        <w:t>69</w:t>
      </w:r>
      <w:r>
        <w:t>.</w:t>
      </w:r>
      <w:r>
        <w:tab/>
        <w:t>Application for further review by Ratings Review Panel</w:t>
      </w:r>
      <w:bookmarkEnd w:id="163"/>
      <w:bookmarkEnd w:id="164"/>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PermNoteHeading"/>
      </w:pPr>
      <w:r>
        <w:tab/>
        <w:t>Note for this regulation:</w:t>
      </w:r>
    </w:p>
    <w:p>
      <w:pPr>
        <w:pStyle w:val="PermNoteText"/>
      </w:pPr>
      <w:r>
        <w:tab/>
      </w:r>
      <w:r>
        <w:tab/>
        <w:t>See section 145(2)(b) of the Law.</w:t>
      </w:r>
    </w:p>
    <w:p>
      <w:pPr>
        <w:pStyle w:val="Heading5"/>
      </w:pPr>
      <w:bookmarkStart w:id="165" w:name="_Toc94884345"/>
      <w:bookmarkStart w:id="166" w:name="_Toc95122920"/>
      <w:r>
        <w:rPr>
          <w:rStyle w:val="CharSectno"/>
        </w:rPr>
        <w:t>70</w:t>
      </w:r>
      <w:r>
        <w:t>.</w:t>
      </w:r>
      <w:r>
        <w:tab/>
        <w:t>Prescribed areas of expertise or expert knowledge of Ratings Review Panel pool</w:t>
      </w:r>
      <w:bookmarkEnd w:id="165"/>
      <w:bookmarkEnd w:id="166"/>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keepNext/>
      </w:pPr>
      <w:r>
        <w:tab/>
        <w:t>(b)</w:t>
      </w:r>
      <w:r>
        <w:tab/>
        <w:t>best practice regulation.</w:t>
      </w:r>
    </w:p>
    <w:p>
      <w:pPr>
        <w:pStyle w:val="PermNoteHeading"/>
      </w:pPr>
      <w:r>
        <w:tab/>
        <w:t>Note for this regulation:</w:t>
      </w:r>
    </w:p>
    <w:p>
      <w:pPr>
        <w:pStyle w:val="PermNoteText"/>
      </w:pPr>
      <w:r>
        <w:tab/>
      </w:r>
      <w:r>
        <w:tab/>
        <w:t>These areas are in addition to the areas prescribed in section 147(3) of the Law.</w:t>
      </w:r>
    </w:p>
    <w:p>
      <w:pPr>
        <w:pStyle w:val="Heading3"/>
      </w:pPr>
      <w:bookmarkStart w:id="167" w:name="_Toc94884346"/>
      <w:bookmarkStart w:id="168" w:name="_Toc95122921"/>
      <w:r>
        <w:rPr>
          <w:rStyle w:val="CharDivNo"/>
        </w:rPr>
        <w:t>Part 3.5</w:t>
      </w:r>
      <w:r>
        <w:t> — </w:t>
      </w:r>
      <w:r>
        <w:rPr>
          <w:rStyle w:val="CharDivText"/>
        </w:rPr>
        <w:t>Highest rating</w:t>
      </w:r>
      <w:bookmarkEnd w:id="167"/>
      <w:bookmarkEnd w:id="168"/>
    </w:p>
    <w:p>
      <w:pPr>
        <w:pStyle w:val="Heading5"/>
      </w:pPr>
      <w:bookmarkStart w:id="169" w:name="_Toc94884347"/>
      <w:bookmarkStart w:id="170" w:name="_Toc95122922"/>
      <w:r>
        <w:rPr>
          <w:rStyle w:val="CharSectno"/>
        </w:rPr>
        <w:t>70A</w:t>
      </w:r>
      <w:r>
        <w:t>.</w:t>
      </w:r>
      <w:r>
        <w:tab/>
        <w:t>Prescribed rating levels for application for highest rating</w:t>
      </w:r>
      <w:bookmarkEnd w:id="169"/>
      <w:bookmarkEnd w:id="170"/>
    </w:p>
    <w:p>
      <w:pPr>
        <w:pStyle w:val="Subsection"/>
      </w:pPr>
      <w:r>
        <w:tab/>
      </w:r>
      <w:r>
        <w:tab/>
        <w:t>For the purposes of section 152(5) of the Law, an application for the highest rating level may only be made if the approved education and care service is rated at the second highest rating level in each quality area.</w:t>
      </w:r>
    </w:p>
    <w:p>
      <w:pPr>
        <w:pStyle w:val="Footnotesection"/>
      </w:pPr>
      <w:r>
        <w:tab/>
        <w:t>[Regulation 70A inserted: Gazette 28 Sep 2018 p. 3617.]</w:t>
      </w:r>
    </w:p>
    <w:p>
      <w:pPr>
        <w:pStyle w:val="Heading5"/>
      </w:pPr>
      <w:bookmarkStart w:id="171" w:name="_Toc94884348"/>
      <w:bookmarkStart w:id="172" w:name="_Toc95122923"/>
      <w:r>
        <w:rPr>
          <w:rStyle w:val="CharSectno"/>
        </w:rPr>
        <w:t>71</w:t>
      </w:r>
      <w:r>
        <w:t>.</w:t>
      </w:r>
      <w:r>
        <w:tab/>
        <w:t>Application or reapplication for the highest rating</w:t>
      </w:r>
      <w:bookmarkEnd w:id="171"/>
      <w:bookmarkEnd w:id="172"/>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173" w:name="_Toc94884349"/>
      <w:bookmarkStart w:id="174" w:name="_Toc95122924"/>
      <w:r>
        <w:rPr>
          <w:rStyle w:val="CharDivNo"/>
        </w:rPr>
        <w:t>Part 3.6</w:t>
      </w:r>
      <w:r>
        <w:t> — </w:t>
      </w:r>
      <w:r>
        <w:rPr>
          <w:rStyle w:val="CharDivText"/>
        </w:rPr>
        <w:t>Offences</w:t>
      </w:r>
      <w:bookmarkEnd w:id="173"/>
      <w:bookmarkEnd w:id="174"/>
    </w:p>
    <w:p>
      <w:pPr>
        <w:pStyle w:val="Heading5"/>
      </w:pPr>
      <w:bookmarkStart w:id="175" w:name="_Toc94884350"/>
      <w:bookmarkStart w:id="176" w:name="_Toc95122925"/>
      <w:r>
        <w:rPr>
          <w:rStyle w:val="CharSectno"/>
        </w:rPr>
        <w:t>72</w:t>
      </w:r>
      <w:r>
        <w:t>.</w:t>
      </w:r>
      <w:r>
        <w:tab/>
        <w:t>Offences in relation to giving false or misleading statements about ratings</w:t>
      </w:r>
      <w:bookmarkEnd w:id="175"/>
      <w:bookmarkEnd w:id="176"/>
      <w:r>
        <w:t xml:space="preserve"> </w:t>
      </w:r>
    </w:p>
    <w:p>
      <w:pPr>
        <w:pStyle w:val="Subsection"/>
        <w:keepNext/>
      </w:pPr>
      <w:r>
        <w:tab/>
        <w:t>(1)</w:t>
      </w:r>
      <w:r>
        <w:tab/>
        <w:t>The approved provider of an education and care service must not falsely represent the overall rating or a rating in respect of a 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 or (2).</w:t>
      </w:r>
    </w:p>
    <w:p>
      <w:pPr>
        <w:pStyle w:val="PermNoteText"/>
      </w:pPr>
    </w:p>
    <w:p>
      <w:pPr>
        <w:pStyle w:val="Heading2"/>
      </w:pPr>
      <w:bookmarkStart w:id="177" w:name="_Toc94884351"/>
      <w:bookmarkStart w:id="178" w:name="_Toc95122926"/>
      <w:r>
        <w:rPr>
          <w:rStyle w:val="CharPartNo"/>
        </w:rPr>
        <w:t>Chapter 4</w:t>
      </w:r>
      <w:r>
        <w:rPr>
          <w:rStyle w:val="CharDivNo"/>
        </w:rPr>
        <w:t> </w:t>
      </w:r>
      <w:r>
        <w:t>—</w:t>
      </w:r>
      <w:r>
        <w:rPr>
          <w:rStyle w:val="CharDivText"/>
        </w:rPr>
        <w:t> </w:t>
      </w:r>
      <w:r>
        <w:rPr>
          <w:rStyle w:val="CharPartText"/>
        </w:rPr>
        <w:t>Operational requirements</w:t>
      </w:r>
      <w:bookmarkEnd w:id="177"/>
      <w:bookmarkEnd w:id="178"/>
    </w:p>
    <w:p>
      <w:pPr>
        <w:pStyle w:val="MiscellaneousBody"/>
        <w:rPr>
          <w:rFonts w:ascii="Arial" w:hAnsi="Arial" w:cs="Arial"/>
          <w:sz w:val="18"/>
          <w:szCs w:val="18"/>
        </w:rPr>
      </w:pPr>
      <w:r>
        <w:rPr>
          <w:rFonts w:ascii="Arial" w:hAnsi="Arial" w:cs="Arial"/>
          <w:sz w:val="18"/>
          <w:szCs w:val="18"/>
        </w:rPr>
        <w:t>This Chapter contains requirements for operating an education and care service. This Chapter is relevant for all services and is aligned with the National Quality Standard.</w:t>
      </w:r>
    </w:p>
    <w:p>
      <w:pPr>
        <w:pStyle w:val="MiscellaneousBody"/>
        <w:rPr>
          <w:rFonts w:ascii="Arial" w:hAnsi="Arial" w:cs="Arial"/>
          <w:sz w:val="18"/>
          <w:szCs w:val="18"/>
        </w:rPr>
      </w:pPr>
      <w:r>
        <w:rPr>
          <w:rFonts w:ascii="Arial" w:hAnsi="Arial" w:cs="Arial"/>
          <w:b/>
          <w:sz w:val="18"/>
          <w:szCs w:val="18"/>
        </w:rPr>
        <w:t>Part 4.1AA</w:t>
      </w:r>
      <w:r>
        <w:rPr>
          <w:rFonts w:ascii="Arial" w:hAnsi="Arial" w:cs="Arial"/>
          <w:sz w:val="18"/>
          <w:szCs w:val="18"/>
        </w:rPr>
        <w:t xml:space="preserve"> sets out a requirement regarding the location of offices of a family day care service.</w:t>
      </w:r>
    </w:p>
    <w:p>
      <w:pPr>
        <w:pStyle w:val="MiscellaneousBody"/>
        <w:rPr>
          <w:rFonts w:ascii="Arial" w:hAnsi="Arial" w:cs="Arial"/>
          <w:sz w:val="18"/>
          <w:szCs w:val="18"/>
        </w:rPr>
      </w:pPr>
      <w:r>
        <w:rPr>
          <w:rFonts w:ascii="Arial" w:hAnsi="Arial" w:cs="Arial"/>
          <w:b/>
          <w:sz w:val="18"/>
          <w:szCs w:val="18"/>
        </w:rPr>
        <w:t>Part 4.1</w:t>
      </w:r>
      <w:r>
        <w:rPr>
          <w:rFonts w:ascii="Arial" w:hAnsi="Arial" w:cs="Arial"/>
          <w:sz w:val="18"/>
          <w:szCs w:val="18"/>
        </w:rPr>
        <w:t xml:space="preserve"> sets out requirements for an educational program and practice for a service. The regulations in this Part are relevant to quality area 1 of the National Standard.</w:t>
      </w:r>
    </w:p>
    <w:p>
      <w:pPr>
        <w:pStyle w:val="MiscellaneousBody"/>
        <w:rPr>
          <w:rFonts w:ascii="Arial" w:hAnsi="Arial" w:cs="Arial"/>
          <w:sz w:val="18"/>
          <w:szCs w:val="18"/>
        </w:rPr>
      </w:pPr>
      <w:r>
        <w:rPr>
          <w:rFonts w:ascii="Arial" w:hAnsi="Arial" w:cs="Arial"/>
          <w:b/>
          <w:sz w:val="18"/>
          <w:szCs w:val="18"/>
        </w:rPr>
        <w:t>Part 4.2</w:t>
      </w:r>
      <w:r>
        <w:rPr>
          <w:rFonts w:ascii="Arial" w:hAnsi="Arial" w:cs="Arial"/>
          <w:sz w:val="18"/>
          <w:szCs w:val="18"/>
        </w:rPr>
        <w:t xml:space="preserve"> sets out requirements for services relating to children’s health and safety. The regulations in this Part are relevant to quality area 2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requirements to be put in place for the health, safety and wellbeing of children.</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requirements for policies and procedures relating to incidents, injuries, trauma and illness.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requirements for a medical conditions policy and medication procedures.</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sets out matters relating to the administration of medication.</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sets out matters relating to emergencies and communication.</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sets out requirements for collection of children from premises and excursions.</w:t>
      </w:r>
    </w:p>
    <w:p>
      <w:pPr>
        <w:pStyle w:val="MiscellaneousBody"/>
        <w:rPr>
          <w:rFonts w:ascii="Arial" w:hAnsi="Arial" w:cs="Arial"/>
          <w:sz w:val="18"/>
          <w:szCs w:val="18"/>
        </w:rPr>
      </w:pPr>
      <w:r>
        <w:rPr>
          <w:rFonts w:ascii="Arial" w:hAnsi="Arial" w:cs="Arial"/>
          <w:b/>
          <w:sz w:val="18"/>
          <w:szCs w:val="18"/>
        </w:rPr>
        <w:t>Part 4.3</w:t>
      </w:r>
      <w:r>
        <w:rPr>
          <w:rFonts w:ascii="Arial" w:hAnsi="Arial" w:cs="Arial"/>
          <w:sz w:val="18"/>
          <w:szCs w:val="18"/>
        </w:rPr>
        <w:t xml:space="preserve"> sets out the physical environment requirements for services. These requirements may differ depending on whether the service is a centre</w:t>
      </w:r>
      <w:r>
        <w:rPr>
          <w:rFonts w:ascii="Arial" w:hAnsi="Arial" w:cs="Arial"/>
          <w:sz w:val="18"/>
          <w:szCs w:val="18"/>
        </w:rPr>
        <w:noBreakHyphen/>
        <w:t>based service or a family day care service. The regulations in this Part are relevant to quality area 3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the requirements for premises for both centre</w:t>
      </w:r>
      <w:r>
        <w:rPr>
          <w:rFonts w:ascii="Arial" w:hAnsi="Arial" w:cs="Arial"/>
          <w:sz w:val="18"/>
          <w:szCs w:val="18"/>
        </w:rPr>
        <w:noBreakHyphen/>
        <w:t>based services and family day care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additional requirements for centre</w:t>
      </w:r>
      <w:r>
        <w:rPr>
          <w:rFonts w:ascii="Arial" w:hAnsi="Arial" w:cs="Arial"/>
          <w:sz w:val="18"/>
          <w:szCs w:val="18"/>
        </w:rPr>
        <w:noBreakHyphen/>
        <w:t>based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the additional requirements for family day care services.</w:t>
      </w:r>
    </w:p>
    <w:p>
      <w:pPr>
        <w:pStyle w:val="MiscellaneousBody"/>
        <w:keepNext/>
        <w:rPr>
          <w:rFonts w:ascii="Arial" w:hAnsi="Arial" w:cs="Arial"/>
          <w:sz w:val="18"/>
          <w:szCs w:val="18"/>
        </w:rPr>
      </w:pPr>
      <w:r>
        <w:rPr>
          <w:rFonts w:ascii="Arial" w:hAnsi="Arial" w:cs="Arial"/>
          <w:b/>
          <w:sz w:val="18"/>
          <w:szCs w:val="18"/>
        </w:rPr>
        <w:t>Part 4.3A</w:t>
      </w:r>
      <w:r>
        <w:rPr>
          <w:rFonts w:ascii="Arial" w:hAnsi="Arial" w:cs="Arial"/>
          <w:sz w:val="18"/>
          <w:szCs w:val="18"/>
        </w:rPr>
        <w:t xml:space="preserve"> sets out the minimum requirements for persons in day</w:t>
      </w:r>
      <w:r>
        <w:rPr>
          <w:rFonts w:ascii="Arial" w:hAnsi="Arial" w:cs="Arial"/>
          <w:sz w:val="18"/>
          <w:szCs w:val="18"/>
        </w:rPr>
        <w:noBreakHyphen/>
        <w:t>to</w:t>
      </w:r>
      <w:r>
        <w:rPr>
          <w:rFonts w:ascii="Arial" w:hAnsi="Arial" w:cs="Arial"/>
          <w:sz w:val="18"/>
          <w:szCs w:val="18"/>
        </w:rPr>
        <w:noBreakHyphen/>
        <w:t>day charge and nominated supervisors.</w:t>
      </w:r>
    </w:p>
    <w:p>
      <w:pPr>
        <w:pStyle w:val="MiscellaneousBody"/>
        <w:rPr>
          <w:rFonts w:ascii="Arial" w:hAnsi="Arial" w:cs="Arial"/>
          <w:sz w:val="18"/>
          <w:szCs w:val="18"/>
        </w:rPr>
      </w:pPr>
      <w:r>
        <w:rPr>
          <w:rFonts w:ascii="Arial" w:hAnsi="Arial" w:cs="Arial"/>
          <w:b/>
          <w:sz w:val="18"/>
          <w:szCs w:val="18"/>
        </w:rPr>
        <w:t>Part 4.4</w:t>
      </w:r>
      <w:r>
        <w:rPr>
          <w:rFonts w:ascii="Arial" w:hAnsi="Arial" w:cs="Arial"/>
          <w:sz w:val="18"/>
          <w:szCs w:val="18"/>
        </w:rP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rPr>
          <w:rFonts w:ascii="Arial" w:hAnsi="Arial" w:cs="Arial"/>
          <w:sz w:val="18"/>
          <w:szCs w:val="18"/>
        </w:rPr>
      </w:pPr>
      <w:r>
        <w:rPr>
          <w:rFonts w:ascii="Arial" w:hAnsi="Arial" w:cs="Arial"/>
          <w:b/>
          <w:sz w:val="18"/>
          <w:szCs w:val="18"/>
        </w:rPr>
        <w:t>Part 4.5</w:t>
      </w:r>
      <w:r>
        <w:rPr>
          <w:rFonts w:ascii="Arial" w:hAnsi="Arial" w:cs="Arial"/>
          <w:sz w:val="18"/>
          <w:szCs w:val="18"/>
        </w:rPr>
        <w:t xml:space="preserve"> sets out provisions relating to relationships between children and educators. The regulations in this Part are relevant to quality area 5 of the National Standard.</w:t>
      </w:r>
    </w:p>
    <w:p>
      <w:pPr>
        <w:pStyle w:val="MiscellaneousBody"/>
        <w:rPr>
          <w:rFonts w:ascii="Arial" w:hAnsi="Arial" w:cs="Arial"/>
          <w:sz w:val="18"/>
          <w:szCs w:val="18"/>
        </w:rPr>
      </w:pPr>
      <w:r>
        <w:rPr>
          <w:rFonts w:ascii="Arial" w:hAnsi="Arial" w:cs="Arial"/>
          <w:b/>
          <w:sz w:val="18"/>
          <w:szCs w:val="18"/>
        </w:rPr>
        <w:t>Part 4.6</w:t>
      </w:r>
      <w:r>
        <w:rPr>
          <w:rFonts w:ascii="Arial" w:hAnsi="Arial" w:cs="Arial"/>
          <w:sz w:val="18"/>
          <w:szCs w:val="18"/>
        </w:rPr>
        <w:t xml:space="preserve"> sets out a requirement for services to have collaborative relationships with families. The regulations in this Part are relevant to quality area 6 of the National Standard.</w:t>
      </w:r>
    </w:p>
    <w:p>
      <w:pPr>
        <w:pStyle w:val="MiscellaneousBody"/>
        <w:rPr>
          <w:rFonts w:ascii="Arial" w:hAnsi="Arial" w:cs="Arial"/>
          <w:sz w:val="18"/>
          <w:szCs w:val="18"/>
        </w:rPr>
      </w:pPr>
      <w:r>
        <w:rPr>
          <w:rFonts w:ascii="Arial" w:hAnsi="Arial" w:cs="Arial"/>
          <w:b/>
          <w:sz w:val="18"/>
          <w:szCs w:val="18"/>
        </w:rPr>
        <w:t>Part 4.7</w:t>
      </w:r>
      <w:r>
        <w:rPr>
          <w:rFonts w:ascii="Arial" w:hAnsi="Arial" w:cs="Arial"/>
          <w:sz w:val="18"/>
          <w:szCs w:val="18"/>
        </w:rPr>
        <w:t xml:space="preserve"> sets out matters relating to management and leadership in services. The regulations in this Part are relevant to quality area 7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matters relating to the management of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matters relating to policies and procedures for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information and record</w:t>
      </w:r>
      <w:r>
        <w:rPr>
          <w:rFonts w:ascii="Arial" w:hAnsi="Arial" w:cs="Arial"/>
          <w:sz w:val="18"/>
          <w:szCs w:val="18"/>
        </w:rPr>
        <w:noBreakHyphen/>
        <w:t>keeping requirements.</w:t>
      </w:r>
    </w:p>
    <w:p>
      <w:pPr>
        <w:pStyle w:val="Heading3"/>
      </w:pPr>
      <w:bookmarkStart w:id="179" w:name="_Toc94884352"/>
      <w:bookmarkStart w:id="180" w:name="_Toc95122927"/>
      <w:r>
        <w:rPr>
          <w:rStyle w:val="CharDivNo"/>
        </w:rPr>
        <w:t>Part 4.1AA</w:t>
      </w:r>
      <w:r>
        <w:t> — </w:t>
      </w:r>
      <w:r>
        <w:rPr>
          <w:rStyle w:val="CharDivText"/>
        </w:rPr>
        <w:t>Location of principal office</w:t>
      </w:r>
      <w:bookmarkEnd w:id="179"/>
      <w:bookmarkEnd w:id="180"/>
    </w:p>
    <w:p>
      <w:pPr>
        <w:pStyle w:val="Footnoteheading"/>
      </w:pPr>
      <w:r>
        <w:tab/>
        <w:t>[Heading inserted: Gazette 28 Sep 2018 p. 3618.]</w:t>
      </w:r>
    </w:p>
    <w:p>
      <w:pPr>
        <w:pStyle w:val="Heading5"/>
      </w:pPr>
      <w:bookmarkStart w:id="181" w:name="_Toc94884353"/>
      <w:bookmarkStart w:id="182" w:name="_Toc95122928"/>
      <w:r>
        <w:rPr>
          <w:rStyle w:val="CharSectno"/>
        </w:rPr>
        <w:t>72A</w:t>
      </w:r>
      <w:r>
        <w:t>.</w:t>
      </w:r>
      <w:r>
        <w:tab/>
        <w:t>Location of principal office of family day care service</w:t>
      </w:r>
      <w:bookmarkEnd w:id="181"/>
      <w:bookmarkEnd w:id="182"/>
    </w:p>
    <w:p>
      <w:pPr>
        <w:pStyle w:val="Subsection"/>
      </w:pPr>
      <w:r>
        <w:tab/>
      </w:r>
      <w:r>
        <w:tab/>
        <w:t>The principal office of an approved family day care service must be located within the jurisdiction in which the service approval for the service is granted.</w:t>
      </w:r>
    </w:p>
    <w:p>
      <w:pPr>
        <w:pStyle w:val="Penstart"/>
      </w:pPr>
      <w:r>
        <w:tab/>
        <w:t>Penalty: $2 000.</w:t>
      </w:r>
    </w:p>
    <w:p>
      <w:pPr>
        <w:pStyle w:val="Footnotesection"/>
      </w:pPr>
      <w:r>
        <w:tab/>
        <w:t>[Regulation 72A inserted: Gazette 28 Sep 2018 p. 3618.]</w:t>
      </w:r>
    </w:p>
    <w:p>
      <w:pPr>
        <w:pStyle w:val="Heading3"/>
      </w:pPr>
      <w:bookmarkStart w:id="183" w:name="_Toc94884354"/>
      <w:bookmarkStart w:id="184" w:name="_Toc95122929"/>
      <w:r>
        <w:rPr>
          <w:rStyle w:val="CharDivNo"/>
        </w:rPr>
        <w:t>Part 4.1</w:t>
      </w:r>
      <w:r>
        <w:t> — </w:t>
      </w:r>
      <w:r>
        <w:rPr>
          <w:rStyle w:val="CharDivText"/>
        </w:rPr>
        <w:t>Educational program and practice</w:t>
      </w:r>
      <w:bookmarkEnd w:id="183"/>
      <w:bookmarkEnd w:id="184"/>
    </w:p>
    <w:p>
      <w:pPr>
        <w:pStyle w:val="Heading5"/>
      </w:pPr>
      <w:bookmarkStart w:id="185" w:name="_Toc94884355"/>
      <w:bookmarkStart w:id="186" w:name="_Toc95122930"/>
      <w:r>
        <w:rPr>
          <w:rStyle w:val="CharSectno"/>
        </w:rPr>
        <w:t>73</w:t>
      </w:r>
      <w:r>
        <w:t>.</w:t>
      </w:r>
      <w:r>
        <w:tab/>
        <w:t>Educational program</w:t>
      </w:r>
      <w:bookmarkEnd w:id="185"/>
      <w:bookmarkEnd w:id="186"/>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187" w:name="_Toc94884356"/>
      <w:bookmarkStart w:id="188" w:name="_Toc95122931"/>
      <w:r>
        <w:rPr>
          <w:rStyle w:val="CharSectno"/>
        </w:rPr>
        <w:t>74</w:t>
      </w:r>
      <w:r>
        <w:t>.</w:t>
      </w:r>
      <w:r>
        <w:tab/>
        <w:t>Documenting of child assessments or evaluations for delivery of educational program</w:t>
      </w:r>
      <w:bookmarkEnd w:id="187"/>
      <w:bookmarkEnd w:id="188"/>
      <w:r>
        <w:t xml:space="preserve"> </w:t>
      </w:r>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evaluations of the child’s wellbeing, development and learning.</w:t>
      </w:r>
    </w:p>
    <w:p>
      <w:pPr>
        <w:pStyle w:val="Subsection"/>
        <w:keepNext/>
      </w:pPr>
      <w:r>
        <w:tab/>
        <w:t>(2)</w:t>
      </w:r>
      <w:r>
        <w:tab/>
        <w:t xml:space="preserve">In preparing the documentation, the approved provider must — </w:t>
      </w:r>
    </w:p>
    <w:p>
      <w:pPr>
        <w:pStyle w:val="Indenta"/>
        <w:keepNext/>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189" w:name="_Toc94884357"/>
      <w:bookmarkStart w:id="190" w:name="_Toc95122932"/>
      <w:r>
        <w:rPr>
          <w:rStyle w:val="CharSectno"/>
        </w:rPr>
        <w:t>75</w:t>
      </w:r>
      <w:r>
        <w:t>.</w:t>
      </w:r>
      <w:r>
        <w:tab/>
        <w:t>Information about educational program to be kept available</w:t>
      </w:r>
      <w:bookmarkEnd w:id="189"/>
      <w:bookmarkEnd w:id="190"/>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keepNext/>
      </w:pPr>
      <w:r>
        <w:tab/>
        <w:t>2.</w:t>
      </w:r>
      <w:r>
        <w:tab/>
        <w:t>This regulation differs from regulation 75 of the national regulations made by the Ministerial Council.</w:t>
      </w:r>
    </w:p>
    <w:p>
      <w:pPr>
        <w:pStyle w:val="Footnotesection"/>
      </w:pPr>
      <w:r>
        <w:tab/>
        <w:t>[Regulation 75 amended: Gazette 28 Nov 2014 p. 4404.]</w:t>
      </w:r>
    </w:p>
    <w:p>
      <w:pPr>
        <w:pStyle w:val="Heading5"/>
      </w:pPr>
      <w:bookmarkStart w:id="191" w:name="_Toc94884358"/>
      <w:bookmarkStart w:id="192" w:name="_Toc95122933"/>
      <w:r>
        <w:rPr>
          <w:rStyle w:val="CharSectno"/>
        </w:rPr>
        <w:t>76</w:t>
      </w:r>
      <w:r>
        <w:t>.</w:t>
      </w:r>
      <w:r>
        <w:tab/>
        <w:t>Information about educational program to be given to parents</w:t>
      </w:r>
      <w:bookmarkEnd w:id="191"/>
      <w:bookmarkEnd w:id="192"/>
      <w:r>
        <w:t xml:space="preserve"> </w:t>
      </w:r>
    </w:p>
    <w:p>
      <w:pPr>
        <w:pStyle w:val="Subsection"/>
        <w:keepNext/>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PermNoteHeading"/>
      </w:pPr>
      <w:r>
        <w:tab/>
        <w:t>Note for this regulation:</w:t>
      </w:r>
    </w:p>
    <w:p>
      <w:pPr>
        <w:pStyle w:val="PermNoteText"/>
      </w:pPr>
      <w:r>
        <w:tab/>
      </w:r>
      <w:r>
        <w:tab/>
        <w:t>A compliance direction may be issued for failure to comply with this regulation.</w:t>
      </w:r>
    </w:p>
    <w:p>
      <w:pPr>
        <w:pStyle w:val="Heading3"/>
      </w:pPr>
      <w:bookmarkStart w:id="193" w:name="_Toc94884359"/>
      <w:bookmarkStart w:id="194" w:name="_Toc95122934"/>
      <w:r>
        <w:rPr>
          <w:rStyle w:val="CharDivNo"/>
        </w:rPr>
        <w:t>Part 4.2</w:t>
      </w:r>
      <w:r>
        <w:t> — </w:t>
      </w:r>
      <w:r>
        <w:rPr>
          <w:rStyle w:val="CharDivText"/>
        </w:rPr>
        <w:t>Children’s health and safety</w:t>
      </w:r>
      <w:bookmarkEnd w:id="193"/>
      <w:bookmarkEnd w:id="194"/>
    </w:p>
    <w:p>
      <w:pPr>
        <w:pStyle w:val="Heading4"/>
      </w:pPr>
      <w:bookmarkStart w:id="195" w:name="_Toc94884360"/>
      <w:bookmarkStart w:id="196" w:name="_Toc95122935"/>
      <w:r>
        <w:t>Division 1 — Health, safety and wellbeing of children</w:t>
      </w:r>
      <w:bookmarkEnd w:id="195"/>
      <w:bookmarkEnd w:id="196"/>
    </w:p>
    <w:p>
      <w:pPr>
        <w:pStyle w:val="Heading5"/>
      </w:pPr>
      <w:bookmarkStart w:id="197" w:name="_Toc94884361"/>
      <w:bookmarkStart w:id="198" w:name="_Toc95122936"/>
      <w:r>
        <w:rPr>
          <w:rStyle w:val="CharSectno"/>
        </w:rPr>
        <w:t>77</w:t>
      </w:r>
      <w:r>
        <w:t>.</w:t>
      </w:r>
      <w:r>
        <w:tab/>
        <w:t>Health, hygiene and safe food practices</w:t>
      </w:r>
      <w:bookmarkEnd w:id="197"/>
      <w:bookmarkEnd w:id="198"/>
      <w:r>
        <w:t xml:space="preserve"> </w:t>
      </w:r>
    </w:p>
    <w:p>
      <w:pPr>
        <w:pStyle w:val="Subsection"/>
      </w:pPr>
      <w:r>
        <w:tab/>
        <w:t>(1)</w:t>
      </w:r>
      <w:r>
        <w:tab/>
        <w:t xml:space="preserve">The approved provider of an education and care service must ensure that nominated supervisors and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(2)</w:t>
      </w:r>
      <w:r>
        <w:tab/>
        <w:t xml:space="preserve">A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77 amended: Gazette 28 Sep 2018 p. 3618.]</w:t>
      </w:r>
    </w:p>
    <w:p>
      <w:pPr>
        <w:pStyle w:val="Heading5"/>
      </w:pPr>
      <w:bookmarkStart w:id="199" w:name="_Toc94884362"/>
      <w:bookmarkStart w:id="200" w:name="_Toc95122937"/>
      <w:r>
        <w:rPr>
          <w:rStyle w:val="CharSectno"/>
        </w:rPr>
        <w:t>78</w:t>
      </w:r>
      <w:r>
        <w:t>.</w:t>
      </w:r>
      <w:r>
        <w:tab/>
        <w:t>Food and beverages</w:t>
      </w:r>
      <w:bookmarkEnd w:id="199"/>
      <w:bookmarkEnd w:id="200"/>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keepNext/>
      </w:pPr>
      <w:r>
        <w:tab/>
        <w:t>(2)</w:t>
      </w:r>
      <w:r>
        <w:tab/>
        <w:t xml:space="preserve">A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78 amended: Gazette 28 Sep 2018 p. 3618.]</w:t>
      </w:r>
    </w:p>
    <w:p>
      <w:pPr>
        <w:pStyle w:val="Heading5"/>
      </w:pPr>
      <w:bookmarkStart w:id="201" w:name="_Toc94884363"/>
      <w:bookmarkStart w:id="202" w:name="_Toc95122938"/>
      <w:r>
        <w:rPr>
          <w:rStyle w:val="CharSectno"/>
        </w:rPr>
        <w:t>79</w:t>
      </w:r>
      <w:r>
        <w:t>.</w:t>
      </w:r>
      <w:r>
        <w:tab/>
        <w:t>Service providing food and beverages</w:t>
      </w:r>
      <w:bookmarkEnd w:id="201"/>
      <w:bookmarkEnd w:id="202"/>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(2)</w:t>
      </w:r>
      <w:r>
        <w:tab/>
        <w:t xml:space="preserve">A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79 amended: Gazette 28 Sep 2018 p. 3619.]</w:t>
      </w:r>
    </w:p>
    <w:p>
      <w:pPr>
        <w:pStyle w:val="Heading5"/>
      </w:pPr>
      <w:bookmarkStart w:id="203" w:name="_Toc94884364"/>
      <w:bookmarkStart w:id="204" w:name="_Toc95122939"/>
      <w:r>
        <w:rPr>
          <w:rStyle w:val="CharSectno"/>
        </w:rPr>
        <w:t>80</w:t>
      </w:r>
      <w:r>
        <w:t>.</w:t>
      </w:r>
      <w:r>
        <w:tab/>
        <w:t>Weekly menu</w:t>
      </w:r>
      <w:bookmarkEnd w:id="203"/>
      <w:bookmarkEnd w:id="204"/>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(2)</w:t>
      </w:r>
      <w:r>
        <w:tab/>
        <w:t xml:space="preserve">A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family members of children being educated and cared for by the service; and</w:t>
      </w:r>
    </w:p>
    <w:p>
      <w:pPr>
        <w:pStyle w:val="Indenta"/>
      </w:pPr>
      <w:r>
        <w:tab/>
        <w:t>(b)</w:t>
      </w:r>
      <w:r>
        <w:tab/>
        <w:t>accurately describes the food and beverages to be provided by the family day care educator each day.</w:t>
      </w:r>
    </w:p>
    <w:p>
      <w:pPr>
        <w:pStyle w:val="Penstart"/>
      </w:pPr>
      <w:r>
        <w:tab/>
        <w:t>Penalty: $1000.</w:t>
      </w:r>
    </w:p>
    <w:p>
      <w:pPr>
        <w:pStyle w:val="Subsection"/>
      </w:pPr>
      <w:r>
        <w:tab/>
        <w:t>(4)</w:t>
      </w:r>
      <w:r>
        <w:tab/>
        <w:t>To avoid doubt, this regulation does not apply to food and beverages provided by a parent or family member for consumption by the child.</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80 of the national regulations made by the Ministerial Council.</w:t>
      </w:r>
    </w:p>
    <w:p>
      <w:pPr>
        <w:pStyle w:val="Footnotesection"/>
      </w:pPr>
      <w:r>
        <w:tab/>
        <w:t>[Regulation 80 amended: Gazette 28 Nov 2014 p. 4404; 28 Sep 2018 p. 3619.]</w:t>
      </w:r>
    </w:p>
    <w:p>
      <w:pPr>
        <w:pStyle w:val="Heading5"/>
      </w:pPr>
      <w:bookmarkStart w:id="205" w:name="_Toc94884365"/>
      <w:bookmarkStart w:id="206" w:name="_Toc95122940"/>
      <w:r>
        <w:rPr>
          <w:rStyle w:val="CharSectno"/>
        </w:rPr>
        <w:t>81</w:t>
      </w:r>
      <w:r>
        <w:t>.</w:t>
      </w:r>
      <w:r>
        <w:tab/>
        <w:t>Sleep and rest</w:t>
      </w:r>
      <w:bookmarkEnd w:id="205"/>
      <w:bookmarkEnd w:id="206"/>
      <w:r>
        <w:t xml:space="preserve"> </w:t>
      </w:r>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(2)</w:t>
      </w:r>
      <w:r>
        <w:tab/>
        <w:t>A nominated supervisor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 stages and individual needs of the children.</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81 amended: Gazette 28 Sep 2018 p. 3619.]</w:t>
      </w:r>
    </w:p>
    <w:p>
      <w:pPr>
        <w:pStyle w:val="Heading5"/>
      </w:pPr>
      <w:bookmarkStart w:id="207" w:name="_Toc94884366"/>
      <w:bookmarkStart w:id="208" w:name="_Toc95122941"/>
      <w:r>
        <w:rPr>
          <w:rStyle w:val="CharSectno"/>
        </w:rPr>
        <w:t>82</w:t>
      </w:r>
      <w:r>
        <w:t>.</w:t>
      </w:r>
      <w:r>
        <w:tab/>
        <w:t>Tobacco, drug and alcohol</w:t>
      </w:r>
      <w:r>
        <w:noBreakHyphen/>
        <w:t>free environment</w:t>
      </w:r>
      <w:bookmarkEnd w:id="207"/>
      <w:bookmarkEnd w:id="208"/>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209" w:name="_Toc94884367"/>
      <w:bookmarkStart w:id="210" w:name="_Toc95122942"/>
      <w:r>
        <w:rPr>
          <w:rStyle w:val="CharSectno"/>
        </w:rPr>
        <w:t>83</w:t>
      </w:r>
      <w:r>
        <w:t>.</w:t>
      </w:r>
      <w:r>
        <w:tab/>
        <w:t>Staff members and family day care educators not to be affected by alcohol or drugs</w:t>
      </w:r>
      <w:bookmarkEnd w:id="209"/>
      <w:bookmarkEnd w:id="210"/>
      <w:r>
        <w:t xml:space="preserve"> </w:t>
      </w:r>
    </w:p>
    <w:p>
      <w:pPr>
        <w:pStyle w:val="Subsection"/>
      </w:pPr>
      <w:r>
        <w:tab/>
        <w:t>(1)</w:t>
      </w:r>
      <w:r>
        <w:tab/>
        <w:t>The approved provider of an education and care service must ensure that a nominated supervisor or a staff member of, or volunteer at, the service is not affected by alcohol or drugs (including prescription medication) so as to impair the person’s capacity to supervise or provide education and care to children being educated and cared for by the service.</w:t>
      </w:r>
    </w:p>
    <w:p>
      <w:pPr>
        <w:pStyle w:val="Penstart"/>
      </w:pPr>
      <w:r>
        <w:tab/>
        <w:t>Penalty: $2000.</w:t>
      </w:r>
    </w:p>
    <w:p>
      <w:pPr>
        <w:pStyle w:val="Subsection"/>
      </w:pPr>
      <w:r>
        <w:tab/>
        <w:t>(2)</w:t>
      </w:r>
      <w:r>
        <w:tab/>
        <w:t xml:space="preserve">A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the supervisor’s capacity to supervise or provide education and care to the children.</w:t>
      </w:r>
    </w:p>
    <w:p>
      <w:pPr>
        <w:pStyle w:val="Penstart"/>
      </w:pPr>
      <w:r>
        <w:tab/>
        <w:t>Penalty: $2000.</w:t>
      </w:r>
    </w:p>
    <w:p>
      <w:pPr>
        <w:pStyle w:val="Subsection"/>
        <w:keepNext/>
      </w:pPr>
      <w:r>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the educator’s capacity to provide education and care to the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83 amended: Gazette 28 Sep 2018 p. 3619</w:t>
      </w:r>
      <w:r>
        <w:noBreakHyphen/>
        <w:t>20.]</w:t>
      </w:r>
    </w:p>
    <w:p>
      <w:pPr>
        <w:pStyle w:val="Heading5"/>
      </w:pPr>
      <w:bookmarkStart w:id="211" w:name="_Toc94884368"/>
      <w:bookmarkStart w:id="212" w:name="_Toc95122943"/>
      <w:r>
        <w:rPr>
          <w:rStyle w:val="CharSectno"/>
        </w:rPr>
        <w:t>84</w:t>
      </w:r>
      <w:r>
        <w:t>.</w:t>
      </w:r>
      <w:r>
        <w:tab/>
        <w:t>Awareness of child protection law</w:t>
      </w:r>
      <w:bookmarkEnd w:id="211"/>
      <w:bookmarkEnd w:id="212"/>
      <w:r>
        <w:t xml:space="preserve"> </w:t>
      </w:r>
    </w:p>
    <w:p>
      <w:pPr>
        <w:pStyle w:val="Subsection"/>
      </w:pPr>
      <w:r>
        <w:tab/>
      </w:r>
      <w:r>
        <w:tab/>
        <w:t xml:space="preserve">The approved provider of an education and care service must ensure that nominated supervisors and staff members at the service who work with children are advised of — </w:t>
      </w:r>
    </w:p>
    <w:p>
      <w:pPr>
        <w:pStyle w:val="Indenta"/>
      </w:pPr>
      <w:r>
        <w:tab/>
        <w:t>(a)</w:t>
      </w:r>
      <w:r>
        <w:tab/>
        <w:t>the existence and application of the current child protection law; and</w:t>
      </w:r>
    </w:p>
    <w:p>
      <w:pPr>
        <w:pStyle w:val="Indenta"/>
      </w:pPr>
      <w:r>
        <w:tab/>
        <w:t>(b)</w:t>
      </w:r>
      <w:r>
        <w:tab/>
        <w:t>any obligations that they may have under that law.</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84 amended: Gazette 28 Sep 2018 p. 3620.]</w:t>
      </w:r>
    </w:p>
    <w:p>
      <w:pPr>
        <w:pStyle w:val="Heading4"/>
      </w:pPr>
      <w:bookmarkStart w:id="213" w:name="_Toc94884369"/>
      <w:bookmarkStart w:id="214" w:name="_Toc95122944"/>
      <w:r>
        <w:t>Division 2 — Incidents, injury, trauma and illness</w:t>
      </w:r>
      <w:bookmarkEnd w:id="213"/>
      <w:bookmarkEnd w:id="214"/>
    </w:p>
    <w:p>
      <w:pPr>
        <w:pStyle w:val="Heading5"/>
      </w:pPr>
      <w:bookmarkStart w:id="215" w:name="_Toc94884370"/>
      <w:bookmarkStart w:id="216" w:name="_Toc95122945"/>
      <w:r>
        <w:rPr>
          <w:rStyle w:val="CharSectno"/>
        </w:rPr>
        <w:t>85</w:t>
      </w:r>
      <w:r>
        <w:t>.</w:t>
      </w:r>
      <w:r>
        <w:tab/>
        <w:t>Incident, injury, trauma and illness policies and procedures</w:t>
      </w:r>
      <w:bookmarkEnd w:id="215"/>
      <w:bookmarkEnd w:id="216"/>
      <w:r>
        <w:t xml:space="preserve"> </w:t>
      </w:r>
    </w:p>
    <w:p>
      <w:pPr>
        <w:pStyle w:val="Subsection"/>
        <w:keepNext/>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217" w:name="_Toc94884371"/>
      <w:bookmarkStart w:id="218" w:name="_Toc95122946"/>
      <w:r>
        <w:rPr>
          <w:rStyle w:val="CharSectno"/>
        </w:rPr>
        <w:t>86</w:t>
      </w:r>
      <w:r>
        <w:t>.</w:t>
      </w:r>
      <w:r>
        <w:tab/>
        <w:t>Notification to parents of incident, injury, trauma and illness</w:t>
      </w:r>
      <w:bookmarkEnd w:id="217"/>
      <w:bookmarkEnd w:id="218"/>
      <w:r>
        <w:t xml:space="preserve"> </w:t>
      </w:r>
    </w:p>
    <w:p>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PermNoteHeading"/>
      </w:pPr>
      <w:r>
        <w:tab/>
        <w:t>Note for this regulation:</w:t>
      </w:r>
    </w:p>
    <w:p>
      <w:pPr>
        <w:pStyle w:val="PermNoteText"/>
      </w:pPr>
      <w:r>
        <w:tab/>
      </w:r>
      <w:r>
        <w:tab/>
        <w:t>This regulation differs from regulation 86 of the national regulations made by the Ministerial Council.</w:t>
      </w:r>
    </w:p>
    <w:p>
      <w:pPr>
        <w:pStyle w:val="Footnotesection"/>
      </w:pPr>
      <w:r>
        <w:tab/>
        <w:t>[Regulation 86 amended: Gazette 28 Nov 2014 p. 4404.]</w:t>
      </w:r>
    </w:p>
    <w:p>
      <w:pPr>
        <w:pStyle w:val="Heading5"/>
      </w:pPr>
      <w:bookmarkStart w:id="219" w:name="_Toc94884372"/>
      <w:bookmarkStart w:id="220" w:name="_Toc95122947"/>
      <w:r>
        <w:rPr>
          <w:rStyle w:val="CharSectno"/>
        </w:rPr>
        <w:t>87</w:t>
      </w:r>
      <w:r>
        <w:t>.</w:t>
      </w:r>
      <w:r>
        <w:tab/>
        <w:t>Incident, injury, trauma and illness record</w:t>
      </w:r>
      <w:bookmarkEnd w:id="219"/>
      <w:bookmarkEnd w:id="220"/>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keepNext/>
      </w:pPr>
      <w:r>
        <w:tab/>
        <w:t>(e)</w:t>
      </w:r>
      <w:r>
        <w:tab/>
        <w:t xml:space="preserve">the name of any person — </w:t>
      </w:r>
    </w:p>
    <w:p>
      <w:pPr>
        <w:pStyle w:val="Indenti"/>
      </w:pPr>
      <w:r>
        <w:tab/>
        <w:t>(i)</w:t>
      </w:r>
      <w:r>
        <w:tab/>
        <w:t>whom the education and care service notified or attempted to notify, of any incident, injury, trauma or illness which a child has suffered while 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221" w:name="_Toc94884373"/>
      <w:bookmarkStart w:id="222" w:name="_Toc95122948"/>
      <w:r>
        <w:rPr>
          <w:rStyle w:val="CharSectno"/>
        </w:rPr>
        <w:t>88</w:t>
      </w:r>
      <w:r>
        <w:t>.</w:t>
      </w:r>
      <w:r>
        <w:tab/>
        <w:t>Infectious diseases</w:t>
      </w:r>
      <w:bookmarkEnd w:id="221"/>
      <w:bookmarkEnd w:id="222"/>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keepNext/>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223" w:name="_Toc94884374"/>
      <w:bookmarkStart w:id="224" w:name="_Toc95122949"/>
      <w:r>
        <w:rPr>
          <w:rStyle w:val="CharSectno"/>
        </w:rPr>
        <w:t>89</w:t>
      </w:r>
      <w:r>
        <w:t>.</w:t>
      </w:r>
      <w:r>
        <w:tab/>
        <w:t>First aid kits</w:t>
      </w:r>
      <w:bookmarkEnd w:id="223"/>
      <w:bookmarkEnd w:id="224"/>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4"/>
      </w:pPr>
      <w:bookmarkStart w:id="225" w:name="_Toc94884375"/>
      <w:bookmarkStart w:id="226" w:name="_Toc95122950"/>
      <w:r>
        <w:t>Division 3 — Medical conditions policy</w:t>
      </w:r>
      <w:bookmarkEnd w:id="225"/>
      <w:bookmarkEnd w:id="226"/>
    </w:p>
    <w:p>
      <w:pPr>
        <w:pStyle w:val="Heading5"/>
      </w:pPr>
      <w:bookmarkStart w:id="227" w:name="_Toc94884376"/>
      <w:bookmarkStart w:id="228" w:name="_Toc95122951"/>
      <w:r>
        <w:rPr>
          <w:rStyle w:val="CharSectno"/>
        </w:rPr>
        <w:t>90</w:t>
      </w:r>
      <w:r>
        <w:t>.</w:t>
      </w:r>
      <w:r>
        <w:tab/>
        <w:t>Medical conditions policy</w:t>
      </w:r>
      <w:bookmarkEnd w:id="227"/>
      <w:bookmarkEnd w:id="228"/>
      <w:r>
        <w:t xml:space="preserve"> </w:t>
      </w:r>
    </w:p>
    <w:p>
      <w:pPr>
        <w:pStyle w:val="Subsection"/>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nominated supervisors and staff members of, and volunteers at, the service of practices in relation to managing those medical conditions;</w:t>
      </w:r>
    </w:p>
    <w:p>
      <w:pPr>
        <w:pStyle w:val="Indenta"/>
      </w:pPr>
      <w:r>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Footnotesection"/>
      </w:pPr>
      <w:r>
        <w:tab/>
        <w:t>[Regulation 90 amended: Gazette 28 Sep 2018 p. 3620.]</w:t>
      </w:r>
    </w:p>
    <w:p>
      <w:pPr>
        <w:pStyle w:val="Heading5"/>
      </w:pPr>
      <w:bookmarkStart w:id="229" w:name="_Toc94884377"/>
      <w:bookmarkStart w:id="230" w:name="_Toc95122952"/>
      <w:r>
        <w:rPr>
          <w:rStyle w:val="CharSectno"/>
        </w:rPr>
        <w:t>91</w:t>
      </w:r>
      <w:r>
        <w:t>.</w:t>
      </w:r>
      <w:r>
        <w:tab/>
        <w:t>Medical conditions policy to be provided to parents</w:t>
      </w:r>
      <w:bookmarkEnd w:id="229"/>
      <w:bookmarkEnd w:id="230"/>
      <w:r>
        <w:t xml:space="preserve"> </w:t>
      </w:r>
    </w:p>
    <w:p>
      <w:pPr>
        <w:pStyle w:val="Subsection"/>
        <w:keepNext/>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31" w:name="_Toc94884378"/>
      <w:bookmarkStart w:id="232" w:name="_Toc95122953"/>
      <w:r>
        <w:t>Division 4 — Administration of medication</w:t>
      </w:r>
      <w:bookmarkEnd w:id="231"/>
      <w:bookmarkEnd w:id="232"/>
    </w:p>
    <w:p>
      <w:pPr>
        <w:pStyle w:val="Heading5"/>
      </w:pPr>
      <w:bookmarkStart w:id="233" w:name="_Toc94884379"/>
      <w:bookmarkStart w:id="234" w:name="_Toc95122954"/>
      <w:r>
        <w:rPr>
          <w:rStyle w:val="CharSectno"/>
        </w:rPr>
        <w:t>92</w:t>
      </w:r>
      <w:r>
        <w:t>.</w:t>
      </w:r>
      <w:r>
        <w:tab/>
        <w:t>Medication record</w:t>
      </w:r>
      <w:bookmarkEnd w:id="233"/>
      <w:bookmarkEnd w:id="234"/>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tab/>
        <w:t>(c)</w:t>
      </w:r>
      <w:r>
        <w:tab/>
        <w:t>the name of the medication to be administered and the medical condition the medication is being used to treat;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PermNoteHeading"/>
      </w:pPr>
      <w:r>
        <w:tab/>
        <w:t>Note for this regulation:</w:t>
      </w:r>
    </w:p>
    <w:p>
      <w:pPr>
        <w:pStyle w:val="PermNoteText"/>
      </w:pPr>
      <w:r>
        <w:tab/>
      </w:r>
      <w:r>
        <w:tab/>
        <w:t>This regulation differs from regulation 92 of the national regulations made by the Ministerial Council.</w:t>
      </w:r>
    </w:p>
    <w:p>
      <w:pPr>
        <w:pStyle w:val="Footnotesection"/>
      </w:pPr>
      <w:r>
        <w:tab/>
        <w:t>[Regulation 92 amended: Gazette 28 Nov 2014 p. 4404.]</w:t>
      </w:r>
    </w:p>
    <w:p>
      <w:pPr>
        <w:pStyle w:val="Heading5"/>
      </w:pPr>
      <w:bookmarkStart w:id="235" w:name="_Toc94884380"/>
      <w:bookmarkStart w:id="236" w:name="_Toc95122955"/>
      <w:r>
        <w:rPr>
          <w:rStyle w:val="CharSectno"/>
        </w:rPr>
        <w:t>93</w:t>
      </w:r>
      <w:r>
        <w:t>.</w:t>
      </w:r>
      <w:r>
        <w:tab/>
        <w:t>Administration of medication</w:t>
      </w:r>
      <w:bookmarkEnd w:id="235"/>
      <w:bookmarkEnd w:id="236"/>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$1000.</w:t>
      </w:r>
    </w:p>
    <w:p>
      <w:pPr>
        <w:pStyle w:val="Subsection"/>
      </w:pPr>
      <w:r>
        <w:tab/>
        <w:t>(3)</w:t>
      </w:r>
      <w:r>
        <w:tab/>
        <w:t xml:space="preserve">A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spacing w:before="50"/>
      </w:pPr>
      <w:r>
        <w:tab/>
        <w:t>(ii)</w:t>
      </w:r>
      <w:r>
        <w:tab/>
        <w:t>if a parent or person named in the enrolment record cannot reasonably be contacted in the circumstances, a registered medical practitioner or an emergency service.</w:t>
      </w:r>
    </w:p>
    <w:p>
      <w:pPr>
        <w:pStyle w:val="Footnotesection"/>
      </w:pPr>
      <w:r>
        <w:tab/>
        <w:t>[Regulation 93 amended: Gazette 28 Sep 2018 p. 3620.]</w:t>
      </w:r>
    </w:p>
    <w:p>
      <w:pPr>
        <w:pStyle w:val="Heading5"/>
        <w:spacing w:before="200"/>
      </w:pPr>
      <w:bookmarkStart w:id="237" w:name="_Toc94884381"/>
      <w:bookmarkStart w:id="238" w:name="_Toc95122956"/>
      <w:r>
        <w:rPr>
          <w:rStyle w:val="CharSectno"/>
        </w:rPr>
        <w:t>94</w:t>
      </w:r>
      <w:r>
        <w:t>.</w:t>
      </w:r>
      <w:r>
        <w:tab/>
        <w:t>Exception to authorisation requirement — anaphylaxis or asthma emergency</w:t>
      </w:r>
      <w:bookmarkEnd w:id="237"/>
      <w:bookmarkEnd w:id="238"/>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keepNext/>
        <w:spacing w:before="120"/>
      </w:pPr>
      <w:r>
        <w:tab/>
        <w:t>(2)</w:t>
      </w:r>
      <w:r>
        <w:tab/>
        <w:t xml:space="preserve">If medication is administered under this regulation, the approved provider or a nominated supervisor of the education and care service or family day care educator must ensure that the following are notified as soon as practicable — </w:t>
      </w:r>
    </w:p>
    <w:p>
      <w:pPr>
        <w:pStyle w:val="Indenta"/>
      </w:pPr>
      <w:r>
        <w:tab/>
        <w:t>(a)</w:t>
      </w:r>
      <w:r>
        <w:tab/>
        <w:t>a parent of the child, or if a parent of the child cannot be immediately contacted, an authorised emergency contact for the child;</w:t>
      </w:r>
    </w:p>
    <w:p>
      <w:pPr>
        <w:pStyle w:val="Indenta"/>
        <w:spacing w:before="60"/>
      </w:pPr>
      <w:r>
        <w:tab/>
        <w:t>(b)</w:t>
      </w:r>
      <w:r>
        <w:tab/>
        <w:t>emergency services.</w:t>
      </w:r>
    </w:p>
    <w:p>
      <w:pPr>
        <w:pStyle w:val="PermNoteHeading"/>
      </w:pPr>
      <w:r>
        <w:tab/>
        <w:t>Note for this regulation:</w:t>
      </w:r>
    </w:p>
    <w:p>
      <w:pPr>
        <w:pStyle w:val="PermNoteText"/>
      </w:pPr>
      <w:r>
        <w:tab/>
      </w:r>
      <w:r>
        <w:tab/>
        <w:t>This regulation differs from regulation 94 of the national regulations made by the Ministerial Council.</w:t>
      </w:r>
    </w:p>
    <w:p>
      <w:pPr>
        <w:pStyle w:val="Footnotesection"/>
      </w:pPr>
      <w:r>
        <w:tab/>
        <w:t>[Regulation 94 amended: Gazette 28 Nov 2014 p. 4405; 28 Sep 2018 p. 3621.]</w:t>
      </w:r>
    </w:p>
    <w:p>
      <w:pPr>
        <w:pStyle w:val="Heading5"/>
      </w:pPr>
      <w:bookmarkStart w:id="239" w:name="_Toc94884382"/>
      <w:bookmarkStart w:id="240" w:name="_Toc95122957"/>
      <w:r>
        <w:rPr>
          <w:rStyle w:val="CharSectno"/>
        </w:rPr>
        <w:t>95</w:t>
      </w:r>
      <w:r>
        <w:t>.</w:t>
      </w:r>
      <w:r>
        <w:tab/>
        <w:t>Procedure for administration of medication</w:t>
      </w:r>
      <w:bookmarkEnd w:id="239"/>
      <w:bookmarkEnd w:id="240"/>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tab/>
        <w:t>(ii)</w:t>
      </w:r>
      <w:r>
        <w:tab/>
        <w:t>the identity of the child to whom the medication is to be administered.</w:t>
      </w:r>
    </w:p>
    <w:p>
      <w:pPr>
        <w:pStyle w:val="Heading5"/>
      </w:pPr>
      <w:bookmarkStart w:id="241" w:name="_Toc94884383"/>
      <w:bookmarkStart w:id="242" w:name="_Toc95122958"/>
      <w:r>
        <w:rPr>
          <w:rStyle w:val="CharSectno"/>
        </w:rPr>
        <w:t>96</w:t>
      </w:r>
      <w:r>
        <w:t>.</w:t>
      </w:r>
      <w:r>
        <w:tab/>
        <w:t>Self</w:t>
      </w:r>
      <w:r>
        <w:noBreakHyphen/>
        <w:t>administration of medication</w:t>
      </w:r>
      <w:bookmarkEnd w:id="241"/>
      <w:bookmarkEnd w:id="242"/>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243" w:name="_Toc94884384"/>
      <w:bookmarkStart w:id="244" w:name="_Toc95122959"/>
      <w:r>
        <w:t>Division 5 — Emergencies and communication</w:t>
      </w:r>
      <w:bookmarkEnd w:id="243"/>
      <w:bookmarkEnd w:id="244"/>
    </w:p>
    <w:p>
      <w:pPr>
        <w:pStyle w:val="Heading5"/>
      </w:pPr>
      <w:bookmarkStart w:id="245" w:name="_Toc94884385"/>
      <w:bookmarkStart w:id="246" w:name="_Toc95122960"/>
      <w:r>
        <w:rPr>
          <w:rStyle w:val="CharSectno"/>
        </w:rPr>
        <w:t>97</w:t>
      </w:r>
      <w:r>
        <w:t>.</w:t>
      </w:r>
      <w:r>
        <w:tab/>
        <w:t>Emergency and evacuation procedures</w:t>
      </w:r>
      <w:bookmarkEnd w:id="245"/>
      <w:bookmarkEnd w:id="246"/>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w:t>
      </w:r>
    </w:p>
    <w:p>
      <w:pPr>
        <w:pStyle w:val="Subsection"/>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(2), (3) or (4).</w:t>
      </w:r>
    </w:p>
    <w:p>
      <w:pPr>
        <w:pStyle w:val="Footnotesection"/>
      </w:pPr>
      <w:r>
        <w:tab/>
        <w:t>[Regulation 97 amended: Gazette 13 Dec 2013 p.</w:t>
      </w:r>
      <w:r>
        <w:rPr>
          <w:sz w:val="19"/>
        </w:rPr>
        <w:t> </w:t>
      </w:r>
      <w:r>
        <w:t>6158</w:t>
      </w:r>
      <w:r>
        <w:noBreakHyphen/>
        <w:t>9.]</w:t>
      </w:r>
    </w:p>
    <w:p>
      <w:pPr>
        <w:pStyle w:val="Heading5"/>
      </w:pPr>
      <w:bookmarkStart w:id="247" w:name="_Toc94884386"/>
      <w:bookmarkStart w:id="248" w:name="_Toc95122961"/>
      <w:r>
        <w:rPr>
          <w:rStyle w:val="CharSectno"/>
        </w:rPr>
        <w:t>98</w:t>
      </w:r>
      <w:r>
        <w:t>.</w:t>
      </w:r>
      <w:r>
        <w:tab/>
        <w:t>Telephone or other communication equipment</w:t>
      </w:r>
      <w:bookmarkEnd w:id="247"/>
      <w:bookmarkEnd w:id="248"/>
      <w:r>
        <w:t xml:space="preserve"> </w:t>
      </w:r>
    </w:p>
    <w:p>
      <w:pPr>
        <w:pStyle w:val="Subsection"/>
      </w:pPr>
      <w:r>
        <w:tab/>
      </w:r>
      <w:r>
        <w:tab/>
        <w:t>The approved provider of an education and care service must ensure that, when educating or caring for children as part of the service, nominated supervisors and staff members of the service have ready access to an operating telephone or other similar means of communication to enable immediate communication to and from parents, family members and other adults who may need to be in contact about a child and emergency services.</w:t>
      </w:r>
    </w:p>
    <w:p>
      <w:pPr>
        <w:pStyle w:val="Penstart"/>
      </w:pPr>
      <w:r>
        <w:tab/>
        <w:t>Penalty: $1000.</w:t>
      </w:r>
    </w:p>
    <w:p>
      <w:pPr>
        <w:pStyle w:val="PermNoteHeading"/>
      </w:pPr>
      <w:r>
        <w:tab/>
        <w:t>Example for this regulation:</w:t>
      </w:r>
    </w:p>
    <w:p>
      <w:pPr>
        <w:pStyle w:val="PermNoteText"/>
      </w:pPr>
      <w:r>
        <w:tab/>
      </w:r>
      <w:r>
        <w:tab/>
        <w:t>Fixed</w:t>
      </w:r>
      <w:r>
        <w:noBreakHyphen/>
        <w:t>line telephone, mobile phone, satellite phone, 2</w:t>
      </w:r>
      <w:r>
        <w:noBreakHyphen/>
        <w:t>way radio, video conferencing equipment.</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98 of the national regulations made by the Ministerial Council.</w:t>
      </w:r>
    </w:p>
    <w:p>
      <w:pPr>
        <w:pStyle w:val="Footnotesection"/>
      </w:pPr>
      <w:r>
        <w:tab/>
        <w:t>[Regulation 98 amended: Gazette 28 Nov 2014 p. 4405; 28 Sep 2018 p. 3621.]</w:t>
      </w:r>
    </w:p>
    <w:p>
      <w:pPr>
        <w:pStyle w:val="Heading4"/>
        <w:keepLines/>
      </w:pPr>
      <w:bookmarkStart w:id="249" w:name="_Toc94884387"/>
      <w:bookmarkStart w:id="250" w:name="_Toc95122962"/>
      <w:r>
        <w:t>Division 6 — Collection of children from premises and excursions</w:t>
      </w:r>
      <w:bookmarkEnd w:id="249"/>
      <w:bookmarkEnd w:id="250"/>
    </w:p>
    <w:p>
      <w:pPr>
        <w:pStyle w:val="Heading5"/>
      </w:pPr>
      <w:bookmarkStart w:id="251" w:name="_Toc94884388"/>
      <w:bookmarkStart w:id="252" w:name="_Toc95122963"/>
      <w:r>
        <w:rPr>
          <w:rStyle w:val="CharSectno"/>
        </w:rPr>
        <w:t>99</w:t>
      </w:r>
      <w:r>
        <w:t>.</w:t>
      </w:r>
      <w:r>
        <w:tab/>
        <w:t>Children leaving the education and care service premises</w:t>
      </w:r>
      <w:bookmarkEnd w:id="251"/>
      <w:bookmarkEnd w:id="252"/>
      <w:r>
        <w:t xml:space="preserve"> </w:t>
      </w:r>
    </w:p>
    <w:p>
      <w:pPr>
        <w:pStyle w:val="PermNoteHeading"/>
      </w:pPr>
      <w:r>
        <w:tab/>
        <w:t>Notes for this regulation:</w:t>
      </w:r>
    </w:p>
    <w:p>
      <w:pPr>
        <w:pStyle w:val="PermNoteText"/>
      </w:pPr>
      <w:r>
        <w:tab/>
        <w:t>1.</w:t>
      </w:r>
      <w:r>
        <w:tab/>
        <w:t>Regulation 99 of the national regulations made by the Ministerial Council does not apply as a law of WA.</w:t>
      </w:r>
    </w:p>
    <w:p>
      <w:pPr>
        <w:pStyle w:val="PermNoteText"/>
      </w:pPr>
      <w:r>
        <w:tab/>
        <w:t>2.</w:t>
      </w:r>
      <w:r>
        <w:tab/>
        <w:t>For a provision reflecting regulation 99 of the national regulations made by the Ministerial Council see section 165A of the Law as applying in Western Australia.</w:t>
      </w:r>
    </w:p>
    <w:p>
      <w:pPr>
        <w:pStyle w:val="Heading5"/>
      </w:pPr>
      <w:bookmarkStart w:id="253" w:name="_Toc94884389"/>
      <w:bookmarkStart w:id="254" w:name="_Toc95122964"/>
      <w:r>
        <w:rPr>
          <w:rStyle w:val="CharSectno"/>
        </w:rPr>
        <w:t>100</w:t>
      </w:r>
      <w:r>
        <w:t>.</w:t>
      </w:r>
      <w:r>
        <w:tab/>
        <w:t>Risk assessment must be conducted before excursion</w:t>
      </w:r>
      <w:bookmarkEnd w:id="253"/>
      <w:bookmarkEnd w:id="254"/>
      <w:r>
        <w:t xml:space="preserve"> </w:t>
      </w:r>
    </w:p>
    <w:p>
      <w:pPr>
        <w:pStyle w:val="Subsection"/>
      </w:pPr>
      <w:r>
        <w:tab/>
        <w:t>(1)</w:t>
      </w:r>
      <w:r>
        <w:tab/>
        <w:t>The approved provider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(2)</w:t>
      </w:r>
      <w:r>
        <w:tab/>
        <w:t>A nominated supervisor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(3)</w:t>
      </w:r>
      <w:r>
        <w:tab/>
        <w:t>A family day care educator must carry out a risk assessment in accordance with regulation 101 before an authorisation referred to in regulation 102(4) is sought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 and</w:t>
      </w:r>
    </w:p>
    <w:p>
      <w:pPr>
        <w:pStyle w:val="Indenta"/>
      </w:pPr>
      <w:r>
        <w:tab/>
        <w:t>(c)</w:t>
      </w:r>
      <w:r>
        <w:tab/>
        <w:t>that risk assessment has been conducted not more than 12 months before the excursion is to occur.</w:t>
      </w:r>
    </w:p>
    <w:p>
      <w:pPr>
        <w:pStyle w:val="Footnotesection"/>
      </w:pPr>
      <w:r>
        <w:tab/>
        <w:t>[Regulation 100 amended: Gazette 3 Nov 2017 p. 5482; 28 Sep 2018 p. 3621; SL 2020/143 r. 6.]</w:t>
      </w:r>
    </w:p>
    <w:p>
      <w:pPr>
        <w:pStyle w:val="Heading5"/>
      </w:pPr>
      <w:bookmarkStart w:id="255" w:name="_Toc94884390"/>
      <w:bookmarkStart w:id="256" w:name="_Toc95122965"/>
      <w:r>
        <w:rPr>
          <w:rStyle w:val="CharSectno"/>
        </w:rPr>
        <w:t>101</w:t>
      </w:r>
      <w:r>
        <w:t>.</w:t>
      </w:r>
      <w:r>
        <w:tab/>
        <w:t>Conduct of risk assessment for excursion</w:t>
      </w:r>
      <w:bookmarkEnd w:id="255"/>
      <w:bookmarkEnd w:id="256"/>
      <w:r>
        <w:t xml:space="preserve"> </w:t>
      </w:r>
    </w:p>
    <w:p>
      <w:pPr>
        <w:pStyle w:val="Subsection"/>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keepNext/>
      </w:pPr>
      <w:r>
        <w:tab/>
        <w:t>(c)</w:t>
      </w:r>
      <w:r>
        <w:tab/>
        <w:t>any risks associated with water</w:t>
      </w:r>
      <w:r>
        <w:noBreakHyphen/>
        <w:t>based activities; and</w:t>
      </w:r>
    </w:p>
    <w:p>
      <w:pPr>
        <w:pStyle w:val="Indenta"/>
      </w:pPr>
      <w:r>
        <w:tab/>
        <w:t>(d)</w:t>
      </w:r>
      <w:r>
        <w:tab/>
        <w:t>if the excursion involves transporting children —</w:t>
      </w:r>
    </w:p>
    <w:p>
      <w:pPr>
        <w:pStyle w:val="Indenti"/>
      </w:pPr>
      <w:r>
        <w:tab/>
        <w:t>(i)</w:t>
      </w:r>
      <w:r>
        <w:tab/>
        <w:t>the means of transport; and</w:t>
      </w:r>
    </w:p>
    <w:p>
      <w:pPr>
        <w:pStyle w:val="Indenti"/>
      </w:pPr>
      <w:r>
        <w:tab/>
        <w:t>(ii)</w:t>
      </w:r>
      <w:r>
        <w:tab/>
        <w:t>any requirements for seatbelts or safety restraints under a law of each jurisdiction in which the children are being transported; and</w:t>
      </w:r>
    </w:p>
    <w:p>
      <w:pPr>
        <w:pStyle w:val="Indenti"/>
      </w:pPr>
      <w:r>
        <w:tab/>
        <w:t>(iii)</w:t>
      </w:r>
      <w:r>
        <w:tab/>
        <w:t>the process for entering and exiting the education and care service premises and, as required, the pick</w:t>
      </w:r>
      <w:r>
        <w:noBreakHyphen/>
        <w:t>up location or destination; and</w:t>
      </w:r>
    </w:p>
    <w:p>
      <w:pPr>
        <w:pStyle w:val="Indenti"/>
      </w:pPr>
      <w:r>
        <w:tab/>
        <w:t>(iv)</w:t>
      </w:r>
      <w:r>
        <w:tab/>
        <w:t xml:space="preserve">procedures for embarking and disembarking the means of transport, including how each child is to be accounted for on embarking and disembarking; </w:t>
      </w:r>
    </w:p>
    <w:p>
      <w:pPr>
        <w:pStyle w:val="Indenta"/>
      </w:pPr>
      <w:r>
        <w:tab/>
      </w:r>
      <w:r>
        <w:tab/>
        <w:t>and</w:t>
      </w:r>
    </w:p>
    <w:p>
      <w:pPr>
        <w:pStyle w:val="Indenta"/>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Specialised skills could include life</w:t>
      </w:r>
      <w:r>
        <w:rPr>
          <w:rFonts w:ascii="Arial" w:hAnsi="Arial" w:cs="Arial"/>
          <w:sz w:val="18"/>
          <w:szCs w:val="18"/>
        </w:rP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 mobile phone and a list of emergency contact numbers for children on the excursion.</w:t>
      </w:r>
    </w:p>
    <w:p>
      <w:pPr>
        <w:pStyle w:val="Footnotesection"/>
      </w:pPr>
      <w:r>
        <w:tab/>
        <w:t>[Regulation 101 amended: SL 2020/143 r. 7.]</w:t>
      </w:r>
    </w:p>
    <w:p>
      <w:pPr>
        <w:pStyle w:val="Heading5"/>
      </w:pPr>
      <w:bookmarkStart w:id="257" w:name="_Toc94884391"/>
      <w:bookmarkStart w:id="258" w:name="_Toc95122966"/>
      <w:r>
        <w:rPr>
          <w:rStyle w:val="CharSectno"/>
        </w:rPr>
        <w:t>102</w:t>
      </w:r>
      <w:r>
        <w:t>.</w:t>
      </w:r>
      <w:r>
        <w:tab/>
        <w:t>Authorisation for excursions</w:t>
      </w:r>
      <w:bookmarkEnd w:id="257"/>
      <w:bookmarkEnd w:id="258"/>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(2)</w:t>
      </w:r>
      <w:r>
        <w:tab/>
        <w:t>A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keepNext/>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$1000.</w:t>
      </w:r>
    </w:p>
    <w:p>
      <w:pPr>
        <w:pStyle w:val="Subsection"/>
      </w:pPr>
      <w:r>
        <w:tab/>
        <w:t>(4)</w:t>
      </w:r>
      <w:r>
        <w:tab/>
        <w:t xml:space="preserve">The authorisation must be given by a parent, or other person named in the child’s enrolment record as having authority given by a parent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pPr>
      <w:r>
        <w:tab/>
        <w:t>(c)</w:t>
      </w:r>
      <w:r>
        <w:tab/>
        <w:t xml:space="preserve">if the authorisation is for a regular outing, a description of when the child is to be taken on the regular outings; and </w:t>
      </w:r>
    </w:p>
    <w:p>
      <w:pPr>
        <w:pStyle w:val="Indenta"/>
      </w:pPr>
      <w:r>
        <w:tab/>
        <w:t>(ca)</w:t>
      </w:r>
      <w:r>
        <w:tab/>
        <w:t xml:space="preserve">if the authorisation is for an excursion that is not a regular outing, the date the child is to be taken on the excursion; and </w:t>
      </w:r>
    </w:p>
    <w:p>
      <w:pPr>
        <w:pStyle w:val="Indenta"/>
        <w:spacing w:before="70"/>
      </w:pPr>
      <w:r>
        <w:tab/>
        <w:t>(d)</w:t>
      </w:r>
      <w:r>
        <w:tab/>
        <w:t>a description of the proposed destination for the excursion; and</w:t>
      </w:r>
    </w:p>
    <w:p>
      <w:pPr>
        <w:pStyle w:val="Indenta"/>
      </w:pPr>
      <w:r>
        <w:tab/>
        <w:t>(e)</w:t>
      </w:r>
      <w:r>
        <w:tab/>
        <w:t>if the excursion involves transporting children —</w:t>
      </w:r>
    </w:p>
    <w:p>
      <w:pPr>
        <w:pStyle w:val="Indenti"/>
      </w:pPr>
      <w:r>
        <w:tab/>
        <w:t>(i)</w:t>
      </w:r>
      <w:r>
        <w:tab/>
        <w:t>the means of transport; and</w:t>
      </w:r>
    </w:p>
    <w:p>
      <w:pPr>
        <w:pStyle w:val="Indenti"/>
      </w:pPr>
      <w:r>
        <w:tab/>
        <w:t>(ii)</w:t>
      </w:r>
      <w:r>
        <w:tab/>
        <w:t xml:space="preserve">any requirements for seatbelts or safety restraints under a law of each jurisdiction in which the children are being transported; </w:t>
      </w:r>
    </w:p>
    <w:p>
      <w:pPr>
        <w:pStyle w:val="Indenta"/>
      </w:pPr>
      <w:r>
        <w:tab/>
      </w:r>
      <w:r>
        <w:tab/>
        <w:t>and</w:t>
      </w:r>
    </w:p>
    <w:p>
      <w:pPr>
        <w:pStyle w:val="Indenta"/>
        <w:spacing w:before="70"/>
      </w:pPr>
      <w:r>
        <w:tab/>
        <w:t>(f)</w:t>
      </w:r>
      <w:r>
        <w:tab/>
        <w:t>the proposed activities to be undertaken by the child during the excursion; and</w:t>
      </w:r>
    </w:p>
    <w:p>
      <w:pPr>
        <w:pStyle w:val="Indenta"/>
        <w:spacing w:before="70"/>
      </w:pPr>
      <w:r>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Footnotesection"/>
      </w:pPr>
      <w:r>
        <w:tab/>
        <w:t>[Regulation 102 amended: Gazette 28 Sep 2018 p. 3621; SL 2020/143 r. 8; SL 2021/140 r. 4.]</w:t>
      </w:r>
    </w:p>
    <w:p>
      <w:pPr>
        <w:pStyle w:val="Heading4"/>
      </w:pPr>
      <w:bookmarkStart w:id="259" w:name="_Toc94884392"/>
      <w:bookmarkStart w:id="260" w:name="_Toc95122967"/>
      <w:r>
        <w:t>Division 7 — Transportation of children other than as part of excursion</w:t>
      </w:r>
      <w:bookmarkEnd w:id="259"/>
      <w:bookmarkEnd w:id="260"/>
    </w:p>
    <w:p>
      <w:pPr>
        <w:pStyle w:val="Footnoteheading"/>
      </w:pPr>
      <w:r>
        <w:tab/>
        <w:t>[Heading inserted: SL 2020/143 r. 9.]</w:t>
      </w:r>
    </w:p>
    <w:p>
      <w:pPr>
        <w:pStyle w:val="Heading5"/>
      </w:pPr>
      <w:bookmarkStart w:id="261" w:name="_Toc94884393"/>
      <w:bookmarkStart w:id="262" w:name="_Toc95122968"/>
      <w:r>
        <w:rPr>
          <w:rStyle w:val="CharSectno"/>
        </w:rPr>
        <w:t>102A</w:t>
      </w:r>
      <w:r>
        <w:t>.</w:t>
      </w:r>
      <w:r>
        <w:tab/>
        <w:t>Application of Division</w:t>
      </w:r>
      <w:bookmarkEnd w:id="261"/>
      <w:bookmarkEnd w:id="262"/>
    </w:p>
    <w:p>
      <w:pPr>
        <w:pStyle w:val="Subsection"/>
      </w:pPr>
      <w:r>
        <w:tab/>
      </w:r>
      <w:r>
        <w:tab/>
        <w:t>This Division does not apply to transportation of a child by or arranged by an education and care service that is undertaken as part of an excursion.</w:t>
      </w:r>
    </w:p>
    <w:p>
      <w:pPr>
        <w:pStyle w:val="Footnotesection"/>
      </w:pPr>
      <w:r>
        <w:tab/>
        <w:t>[Regulation 102A inserted: SL 2020/143 r. 9.]</w:t>
      </w:r>
    </w:p>
    <w:p>
      <w:pPr>
        <w:pStyle w:val="Heading5"/>
      </w:pPr>
      <w:bookmarkStart w:id="263" w:name="_Toc94884394"/>
      <w:bookmarkStart w:id="264" w:name="_Toc95122969"/>
      <w:r>
        <w:rPr>
          <w:rStyle w:val="CharSectno"/>
        </w:rPr>
        <w:t>102B</w:t>
      </w:r>
      <w:r>
        <w:t>.</w:t>
      </w:r>
      <w:r>
        <w:tab/>
        <w:t>Transport risk assessment must be conducted before service transports child</w:t>
      </w:r>
      <w:bookmarkEnd w:id="263"/>
      <w:bookmarkEnd w:id="264"/>
      <w:r>
        <w:rPr>
          <w:b w:val="0"/>
        </w:rPr>
        <w:t xml:space="preserve"> </w:t>
      </w:r>
    </w:p>
    <w:p>
      <w:pPr>
        <w:pStyle w:val="Subsection"/>
      </w:pPr>
      <w:r>
        <w:tab/>
        <w:t>(1)</w:t>
      </w:r>
      <w:r>
        <w:tab/>
        <w:t>The approved provider of an education and care service must ensure a risk assessment is carried out in accordance with regulation 102C before an authorisation referred to in regulation 102D(4) is sought to transport a child.</w:t>
      </w:r>
    </w:p>
    <w:p>
      <w:pPr>
        <w:pStyle w:val="Penstart"/>
      </w:pPr>
      <w:r>
        <w:tab/>
        <w:t>Penalty for this subregulation: a fine of $2 000.</w:t>
      </w:r>
    </w:p>
    <w:p>
      <w:pPr>
        <w:pStyle w:val="Subsection"/>
      </w:pPr>
      <w:r>
        <w:tab/>
        <w:t>(2)</w:t>
      </w:r>
      <w:r>
        <w:tab/>
        <w:t>A nominated supervisor of an education and care service must ensure a risk assessment is carried out in accordance with regulation 102C before an authorisation referred to in regulation 102D(4) is sought to transport a child.</w:t>
      </w:r>
    </w:p>
    <w:p>
      <w:pPr>
        <w:pStyle w:val="Penstart"/>
      </w:pPr>
      <w:r>
        <w:tab/>
        <w:t>Penalty for this subregulation: a fine of $2 000.</w:t>
      </w:r>
    </w:p>
    <w:p>
      <w:pPr>
        <w:pStyle w:val="Subsection"/>
      </w:pPr>
      <w:r>
        <w:tab/>
        <w:t>(3)</w:t>
      </w:r>
      <w:r>
        <w:tab/>
        <w:t>A family day care educator must carry out a risk assessment in accordance with regulation 102C before an authorisation referred to in regulation 102D(4) is sought to transport a child.</w:t>
      </w:r>
    </w:p>
    <w:p>
      <w:pPr>
        <w:pStyle w:val="Penstart"/>
      </w:pPr>
      <w:r>
        <w:tab/>
        <w:t>Penalty for this subregulation: a fine of $2 000.</w:t>
      </w:r>
    </w:p>
    <w:p>
      <w:pPr>
        <w:pStyle w:val="Subsection"/>
      </w:pPr>
      <w:r>
        <w:tab/>
        <w:t>(4)</w:t>
      </w:r>
      <w:r>
        <w:tab/>
        <w:t>A risk assessment is not required under this regulation for transporting a child if —</w:t>
      </w:r>
    </w:p>
    <w:p>
      <w:pPr>
        <w:pStyle w:val="Indenta"/>
      </w:pPr>
      <w:r>
        <w:tab/>
        <w:t>(a)</w:t>
      </w:r>
      <w:r>
        <w:tab/>
        <w:t xml:space="preserve">the transportation is regular transportation; and </w:t>
      </w:r>
    </w:p>
    <w:p>
      <w:pPr>
        <w:pStyle w:val="Indenta"/>
      </w:pPr>
      <w:r>
        <w:tab/>
        <w:t>(b)</w:t>
      </w:r>
      <w:r>
        <w:tab/>
        <w:t>a risk assessment has been conducted for the regular transportation of the child within the previous 12 months.</w:t>
      </w:r>
    </w:p>
    <w:p>
      <w:pPr>
        <w:pStyle w:val="Footnotesection"/>
      </w:pPr>
      <w:r>
        <w:tab/>
        <w:t>[Regulation 102B inserted: SL 2020/143 r. 9.]</w:t>
      </w:r>
    </w:p>
    <w:p>
      <w:pPr>
        <w:pStyle w:val="Heading5"/>
      </w:pPr>
      <w:bookmarkStart w:id="265" w:name="_Toc94884395"/>
      <w:bookmarkStart w:id="266" w:name="_Toc95122970"/>
      <w:r>
        <w:rPr>
          <w:rStyle w:val="CharSectno"/>
        </w:rPr>
        <w:t>102C</w:t>
      </w:r>
      <w:r>
        <w:t>.</w:t>
      </w:r>
      <w:r>
        <w:tab/>
        <w:t>Conduct of risk assessment for transporting of children by education and care service</w:t>
      </w:r>
      <w:bookmarkEnd w:id="265"/>
      <w:bookmarkEnd w:id="266"/>
    </w:p>
    <w:p>
      <w:pPr>
        <w:pStyle w:val="Subsection"/>
      </w:pPr>
      <w:r>
        <w:tab/>
        <w:t>(1)</w:t>
      </w:r>
      <w:r>
        <w:tab/>
        <w:t>A risk assessment for the transportation of a child by or arranged by the education and care service must —</w:t>
      </w:r>
    </w:p>
    <w:p>
      <w:pPr>
        <w:pStyle w:val="Indenta"/>
      </w:pPr>
      <w:r>
        <w:tab/>
        <w:t>(a)</w:t>
      </w:r>
      <w:r>
        <w:tab/>
        <w:t>identify and assess risks that transporting the child may pose to the safety, health or wellbeing of the child; and</w:t>
      </w:r>
    </w:p>
    <w:p>
      <w:pPr>
        <w:pStyle w:val="Indenta"/>
      </w:pPr>
      <w:r>
        <w:tab/>
        <w:t>(b)</w:t>
      </w:r>
      <w:r>
        <w:tab/>
        <w:t>specify how the identified risks will be managed and minimised.</w:t>
      </w:r>
    </w:p>
    <w:p>
      <w:pPr>
        <w:pStyle w:val="Subsection"/>
      </w:pPr>
      <w:r>
        <w:tab/>
        <w:t>(2)</w:t>
      </w:r>
      <w:r>
        <w:tab/>
        <w:t>Without limiting subregulation (1), a risk assessment must consider —</w:t>
      </w:r>
    </w:p>
    <w:p>
      <w:pPr>
        <w:pStyle w:val="Indenta"/>
      </w:pPr>
      <w:r>
        <w:tab/>
        <w:t>(a)</w:t>
      </w:r>
      <w:r>
        <w:tab/>
        <w:t>the proposed route and duration of the transportation; and</w:t>
      </w:r>
    </w:p>
    <w:p>
      <w:pPr>
        <w:pStyle w:val="Indenta"/>
      </w:pPr>
      <w:r>
        <w:tab/>
        <w:t>(b)</w:t>
      </w:r>
      <w:r>
        <w:tab/>
        <w:t>the proposed pick</w:t>
      </w:r>
      <w:r>
        <w:noBreakHyphen/>
        <w:t>up location and destination; and</w:t>
      </w:r>
    </w:p>
    <w:p>
      <w:pPr>
        <w:pStyle w:val="Indenta"/>
      </w:pPr>
      <w:r>
        <w:tab/>
        <w:t>(c)</w:t>
      </w:r>
      <w:r>
        <w:tab/>
        <w:t>the means of transport; and</w:t>
      </w:r>
    </w:p>
    <w:p>
      <w:pPr>
        <w:pStyle w:val="Indenta"/>
      </w:pPr>
      <w:r>
        <w:tab/>
        <w:t>(d)</w:t>
      </w:r>
      <w:r>
        <w:tab/>
        <w:t>any requirements for seatbelts or safety restraints under a law of each jurisdiction in which the children are being transported; and</w:t>
      </w:r>
    </w:p>
    <w:p>
      <w:pPr>
        <w:pStyle w:val="Indenta"/>
      </w:pPr>
      <w:r>
        <w:tab/>
        <w:t>(e)</w:t>
      </w:r>
      <w:r>
        <w:tab/>
        <w:t>any water hazards; and</w:t>
      </w:r>
    </w:p>
    <w:p>
      <w:pPr>
        <w:pStyle w:val="Indenta"/>
      </w:pPr>
      <w:r>
        <w:tab/>
        <w:t>(f)</w:t>
      </w:r>
      <w:r>
        <w:tab/>
        <w:t>the number of adults and children involved in the transportation; and</w:t>
      </w:r>
    </w:p>
    <w:p>
      <w:pPr>
        <w:pStyle w:val="Indenta"/>
      </w:pPr>
      <w:r>
        <w:tab/>
        <w:t>(g)</w:t>
      </w:r>
      <w:r>
        <w:tab/>
        <w:t>given the risks posed by transportation, the number of educators or other responsible adults that is appropriate to provide supervision and whether any adults with specialised skills are required; and</w:t>
      </w:r>
    </w:p>
    <w:p>
      <w:pPr>
        <w:pStyle w:val="Indenta"/>
      </w:pPr>
      <w:r>
        <w:tab/>
        <w:t>(h)</w:t>
      </w:r>
      <w:r>
        <w:tab/>
        <w:t>whether any items should be readily available during transportation; and</w:t>
      </w:r>
    </w:p>
    <w:p>
      <w:pPr>
        <w:pStyle w:val="PermNoteHeading"/>
      </w:pPr>
      <w:r>
        <w:tab/>
        <w:t xml:space="preserve">Example for this paragraph: </w:t>
      </w:r>
    </w:p>
    <w:p>
      <w:pPr>
        <w:pStyle w:val="PermNoteText"/>
      </w:pPr>
      <w:r>
        <w:tab/>
      </w:r>
      <w:r>
        <w:tab/>
        <w:t>A mobile phone and a list of emergency contact numbers for the children being transported.</w:t>
      </w:r>
    </w:p>
    <w:p>
      <w:pPr>
        <w:pStyle w:val="Indenta"/>
      </w:pPr>
      <w:r>
        <w:tab/>
        <w:t>(i)</w:t>
      </w:r>
      <w:r>
        <w:tab/>
        <w:t>the process for entering and exiting —</w:t>
      </w:r>
    </w:p>
    <w:p>
      <w:pPr>
        <w:pStyle w:val="Indenti"/>
      </w:pPr>
      <w:r>
        <w:tab/>
        <w:t>(i)</w:t>
      </w:r>
      <w:r>
        <w:tab/>
        <w:t>the education and care service premises; and</w:t>
      </w:r>
    </w:p>
    <w:p>
      <w:pPr>
        <w:pStyle w:val="Indenti"/>
      </w:pPr>
      <w:r>
        <w:tab/>
        <w:t>(ii)</w:t>
      </w:r>
      <w:r>
        <w:tab/>
        <w:t>the pick</w:t>
      </w:r>
      <w:r>
        <w:noBreakHyphen/>
        <w:t xml:space="preserve">up location or destination (as required); </w:t>
      </w:r>
    </w:p>
    <w:p>
      <w:pPr>
        <w:pStyle w:val="Indenta"/>
      </w:pPr>
      <w:r>
        <w:tab/>
      </w:r>
      <w:r>
        <w:tab/>
        <w:t>and</w:t>
      </w:r>
    </w:p>
    <w:p>
      <w:pPr>
        <w:pStyle w:val="Indenta"/>
      </w:pPr>
      <w:r>
        <w:tab/>
        <w:t>(j)</w:t>
      </w:r>
      <w:r>
        <w:tab/>
        <w:t>procedures for embarking and disembarking the means of transport, including how each child is to be accounted for on embarking and disembarking.</w:t>
      </w:r>
    </w:p>
    <w:p>
      <w:pPr>
        <w:pStyle w:val="Footnotesection"/>
      </w:pPr>
      <w:r>
        <w:tab/>
        <w:t>[Regulation 102C inserted: SL 2020/143 r. 9.]</w:t>
      </w:r>
    </w:p>
    <w:p>
      <w:pPr>
        <w:pStyle w:val="Heading5"/>
      </w:pPr>
      <w:bookmarkStart w:id="267" w:name="_Toc94884396"/>
      <w:bookmarkStart w:id="268" w:name="_Toc95122971"/>
      <w:r>
        <w:rPr>
          <w:rStyle w:val="CharSectno"/>
        </w:rPr>
        <w:t>102D</w:t>
      </w:r>
      <w:r>
        <w:t>.</w:t>
      </w:r>
      <w:r>
        <w:tab/>
        <w:t>Authorisation for service to transport children</w:t>
      </w:r>
      <w:bookmarkEnd w:id="267"/>
      <w:bookmarkEnd w:id="268"/>
    </w:p>
    <w:p>
      <w:pPr>
        <w:pStyle w:val="Subsection"/>
      </w:pPr>
      <w:r>
        <w:tab/>
        <w:t>(1)</w:t>
      </w:r>
      <w:r>
        <w:tab/>
        <w:t>The approved provider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for this subregulation: a fine of $1 000.</w:t>
      </w:r>
    </w:p>
    <w:p>
      <w:pPr>
        <w:pStyle w:val="Subsection"/>
      </w:pPr>
      <w:r>
        <w:tab/>
        <w:t>(2)</w:t>
      </w:r>
      <w:r>
        <w:tab/>
        <w:t>A nominated supervisor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for this subregulation: a fine of $1 000.</w:t>
      </w:r>
    </w:p>
    <w:p>
      <w:pPr>
        <w:pStyle w:val="Subsection"/>
      </w:pPr>
      <w:r>
        <w:tab/>
        <w:t>(3)</w:t>
      </w:r>
      <w:r>
        <w:tab/>
        <w:t>A family day care educator must ensure that a child being educated and cared for by the educator as part of a family day care service is not transported by the service or on transportation arranged by the service unless written authorisation has been given under subregulation (4).</w:t>
      </w:r>
    </w:p>
    <w:p>
      <w:pPr>
        <w:pStyle w:val="Penstart"/>
      </w:pPr>
      <w:r>
        <w:tab/>
        <w:t>Penalty for this subregulation: a fine of $1000.</w:t>
      </w:r>
    </w:p>
    <w:p>
      <w:pPr>
        <w:pStyle w:val="Subsection"/>
      </w:pPr>
      <w:r>
        <w:tab/>
        <w:t>(4)</w:t>
      </w:r>
      <w:r>
        <w:tab/>
        <w:t>The authorisation must be given by a parent, or other person named in the child’s enrolment record as having authority given by a parent to authorise the child being transported by the service or on transportation arranged by the service, and must state —</w:t>
      </w:r>
    </w:p>
    <w:p>
      <w:pPr>
        <w:pStyle w:val="Indenta"/>
      </w:pPr>
      <w:r>
        <w:tab/>
        <w:t>(a)</w:t>
      </w:r>
      <w:r>
        <w:tab/>
        <w:t>the child’s name; and</w:t>
      </w:r>
    </w:p>
    <w:p>
      <w:pPr>
        <w:pStyle w:val="Indenta"/>
      </w:pPr>
      <w:r>
        <w:tab/>
        <w:t>(b)</w:t>
      </w:r>
      <w:r>
        <w:tab/>
        <w:t>the reason the child is to be transported; and</w:t>
      </w:r>
    </w:p>
    <w:p>
      <w:pPr>
        <w:pStyle w:val="Indenta"/>
      </w:pPr>
      <w:r>
        <w:tab/>
        <w:t>(c)</w:t>
      </w:r>
      <w:r>
        <w:tab/>
        <w:t xml:space="preserve">if the authorisation is for regular transportation, a description of when the child is to be transported; and </w:t>
      </w:r>
    </w:p>
    <w:p>
      <w:pPr>
        <w:pStyle w:val="Indenta"/>
      </w:pPr>
      <w:r>
        <w:tab/>
        <w:t>(d)</w:t>
      </w:r>
      <w:r>
        <w:tab/>
        <w:t xml:space="preserve">if the authorisation is not for regular transportation, the date the child is to be transported; and </w:t>
      </w:r>
    </w:p>
    <w:p>
      <w:pPr>
        <w:pStyle w:val="Indenta"/>
      </w:pPr>
      <w:r>
        <w:tab/>
        <w:t>(e)</w:t>
      </w:r>
      <w:r>
        <w:tab/>
        <w:t>a description of the proposed pick</w:t>
      </w:r>
      <w:r>
        <w:noBreakHyphen/>
        <w:t>up location and destination; and</w:t>
      </w:r>
    </w:p>
    <w:p>
      <w:pPr>
        <w:pStyle w:val="Indenta"/>
      </w:pPr>
      <w:r>
        <w:tab/>
        <w:t>(f)</w:t>
      </w:r>
      <w:r>
        <w:tab/>
        <w:t>the means of transport; and</w:t>
      </w:r>
    </w:p>
    <w:p>
      <w:pPr>
        <w:pStyle w:val="Indenta"/>
      </w:pPr>
      <w:r>
        <w:tab/>
        <w:t>(g)</w:t>
      </w:r>
      <w:r>
        <w:tab/>
        <w:t>the period of time during which the child is to be transported; and</w:t>
      </w:r>
    </w:p>
    <w:p>
      <w:pPr>
        <w:pStyle w:val="Indenta"/>
      </w:pPr>
      <w:r>
        <w:tab/>
        <w:t>(h)</w:t>
      </w:r>
      <w:r>
        <w:tab/>
        <w:t>the anticipated number of children likely to be transported; and</w:t>
      </w:r>
    </w:p>
    <w:p>
      <w:pPr>
        <w:pStyle w:val="Indenta"/>
      </w:pPr>
      <w:r>
        <w:tab/>
        <w:t>(i)</w:t>
      </w:r>
      <w:r>
        <w:tab/>
        <w:t>the anticipated number of staff members and any other adults who will accompany and supervise the children during the transportation; and</w:t>
      </w:r>
    </w:p>
    <w:p>
      <w:pPr>
        <w:pStyle w:val="Indenta"/>
      </w:pPr>
      <w:r>
        <w:tab/>
        <w:t>(j)</w:t>
      </w:r>
      <w:r>
        <w:tab/>
        <w:t>any requirements for seatbelts or safety restraints under a law of each jurisdiction in which the children are being transported; and</w:t>
      </w:r>
    </w:p>
    <w:p>
      <w:pPr>
        <w:pStyle w:val="Indenta"/>
      </w:pPr>
      <w:r>
        <w:tab/>
        <w:t>(k)</w:t>
      </w:r>
      <w:r>
        <w:tab/>
        <w:t>that a risk assessment has been prepared and is available at the education and care service; and</w:t>
      </w:r>
    </w:p>
    <w:p>
      <w:pPr>
        <w:pStyle w:val="Indenta"/>
      </w:pPr>
      <w:r>
        <w:tab/>
        <w:t>(l)</w:t>
      </w:r>
      <w:r>
        <w:tab/>
        <w:t>that written policies and procedures for transporting children are available at the education and care service.</w:t>
      </w:r>
    </w:p>
    <w:p>
      <w:pPr>
        <w:pStyle w:val="Subsection"/>
      </w:pPr>
      <w:r>
        <w:tab/>
        <w:t>(5)</w:t>
      </w:r>
      <w:r>
        <w:tab/>
        <w:t>If the transportation is regular transportation, the authorisation is only required to be obtained once in a 12 month period.</w:t>
      </w:r>
    </w:p>
    <w:p>
      <w:pPr>
        <w:pStyle w:val="Footnotesection"/>
      </w:pPr>
      <w:r>
        <w:tab/>
        <w:t>[Regulation 102D inserted: SL 2020/143 r. 9; amended: SL 2021/140 r. 5.]</w:t>
      </w:r>
    </w:p>
    <w:p>
      <w:pPr>
        <w:pStyle w:val="Heading3"/>
      </w:pPr>
      <w:bookmarkStart w:id="269" w:name="_Toc94884397"/>
      <w:bookmarkStart w:id="270" w:name="_Toc95122972"/>
      <w:r>
        <w:rPr>
          <w:rStyle w:val="CharDivNo"/>
        </w:rPr>
        <w:t>Part 4.3</w:t>
      </w:r>
      <w:r>
        <w:t> — </w:t>
      </w:r>
      <w:r>
        <w:rPr>
          <w:rStyle w:val="CharDivText"/>
        </w:rPr>
        <w:t>Physical environment</w:t>
      </w:r>
      <w:bookmarkEnd w:id="269"/>
      <w:bookmarkEnd w:id="270"/>
    </w:p>
    <w:p>
      <w:pPr>
        <w:pStyle w:val="Heading4"/>
      </w:pPr>
      <w:bookmarkStart w:id="271" w:name="_Toc94884398"/>
      <w:bookmarkStart w:id="272" w:name="_Toc95122973"/>
      <w:r>
        <w:t>Division 1 — Centre</w:t>
      </w:r>
      <w:r>
        <w:noBreakHyphen/>
        <w:t>based services and family day care services</w:t>
      </w:r>
      <w:bookmarkEnd w:id="271"/>
      <w:bookmarkEnd w:id="272"/>
    </w:p>
    <w:p>
      <w:pPr>
        <w:pStyle w:val="Heading5"/>
      </w:pPr>
      <w:bookmarkStart w:id="273" w:name="_Toc94884399"/>
      <w:bookmarkStart w:id="274" w:name="_Toc95122974"/>
      <w:r>
        <w:rPr>
          <w:rStyle w:val="CharSectno"/>
        </w:rPr>
        <w:t>103</w:t>
      </w:r>
      <w:r>
        <w:t>.</w:t>
      </w:r>
      <w:r>
        <w:tab/>
        <w:t>Premises, furniture and equipment to be safe, clean and in good repair</w:t>
      </w:r>
      <w:bookmarkEnd w:id="273"/>
      <w:bookmarkEnd w:id="274"/>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pPr>
      <w:r>
        <w:tab/>
        <w:t>(2)</w:t>
      </w:r>
      <w:r>
        <w:tab/>
        <w:t>This regulation does not apply to a part of a family day care residence that is not used to provide a family day care service.</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75" w:name="_Toc94884400"/>
      <w:bookmarkStart w:id="276" w:name="_Toc95122975"/>
      <w:r>
        <w:rPr>
          <w:rStyle w:val="CharSectno"/>
        </w:rPr>
        <w:t>104</w:t>
      </w:r>
      <w:r>
        <w:t>.</w:t>
      </w:r>
      <w:r>
        <w:tab/>
        <w:t>Fencing</w:t>
      </w:r>
      <w:bookmarkEnd w:id="275"/>
      <w:bookmarkEnd w:id="276"/>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Subsection"/>
      </w:pPr>
      <w:r>
        <w:tab/>
        <w:t>(3)</w:t>
      </w:r>
      <w:r>
        <w:tab/>
        <w:t>This regulation does not apply in respect of a family day care residence or a family day care venue if all the children being educated and cared for at that residence or venue as part of a family day care service are over preschool age.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104 amended: Gazette 28 Nov 2014 p. 4405.]</w:t>
      </w:r>
    </w:p>
    <w:p>
      <w:pPr>
        <w:pStyle w:val="Heading5"/>
      </w:pPr>
      <w:bookmarkStart w:id="277" w:name="_Toc94884401"/>
      <w:bookmarkStart w:id="278" w:name="_Toc95122976"/>
      <w:r>
        <w:rPr>
          <w:rStyle w:val="CharSectno"/>
        </w:rPr>
        <w:t>105</w:t>
      </w:r>
      <w:r>
        <w:t>.</w:t>
      </w:r>
      <w:r>
        <w:tab/>
        <w:t>Furniture, materials and equipment</w:t>
      </w:r>
      <w:bookmarkEnd w:id="277"/>
      <w:bookmarkEnd w:id="278"/>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79" w:name="_Toc94884402"/>
      <w:bookmarkStart w:id="280" w:name="_Toc95122977"/>
      <w:r>
        <w:rPr>
          <w:rStyle w:val="CharSectno"/>
        </w:rPr>
        <w:t>106</w:t>
      </w:r>
      <w:r>
        <w:t>.</w:t>
      </w:r>
      <w:r>
        <w:tab/>
        <w:t>Laundry and hygiene facilities</w:t>
      </w:r>
      <w:bookmarkEnd w:id="279"/>
      <w:bookmarkEnd w:id="280"/>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pPr>
      <w:r>
        <w:tab/>
        <w:t>(2)</w:t>
      </w:r>
      <w:r>
        <w:tab/>
        <w:t>The approved provider of the service must ensure that laundry and hygienic facilities are located and maintained in a way that does not pose a risk to children.</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281" w:name="_Toc94884403"/>
      <w:bookmarkStart w:id="282" w:name="_Toc95122978"/>
      <w:r>
        <w:rPr>
          <w:rStyle w:val="CharSectno"/>
        </w:rPr>
        <w:t>107</w:t>
      </w:r>
      <w:r>
        <w:t>.</w:t>
      </w:r>
      <w:r>
        <w:tab/>
        <w:t>Space requirements — indoor space</w:t>
      </w:r>
      <w:bookmarkEnd w:id="281"/>
      <w:bookmarkEnd w:id="282"/>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keepNext/>
        <w:spacing w:before="150"/>
      </w:pPr>
      <w:r>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107 amended: Gazette 13 Dec 2013 p.</w:t>
      </w:r>
      <w:r>
        <w:rPr>
          <w:sz w:val="19"/>
        </w:rPr>
        <w:t> </w:t>
      </w:r>
      <w:r>
        <w:t>6159.]</w:t>
      </w:r>
    </w:p>
    <w:p>
      <w:pPr>
        <w:pStyle w:val="Heading5"/>
      </w:pPr>
      <w:bookmarkStart w:id="283" w:name="_Toc94884404"/>
      <w:bookmarkStart w:id="284" w:name="_Toc95122979"/>
      <w:r>
        <w:rPr>
          <w:rStyle w:val="CharSectno"/>
        </w:rPr>
        <w:t>108</w:t>
      </w:r>
      <w:r>
        <w:t>.</w:t>
      </w:r>
      <w:r>
        <w:tab/>
        <w:t>Space requirements — outdoor space</w:t>
      </w:r>
      <w:bookmarkEnd w:id="283"/>
      <w:bookmarkEnd w:id="284"/>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keepNext/>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108 amended: Gazette 13 Dec 2013 p.</w:t>
      </w:r>
      <w:r>
        <w:rPr>
          <w:sz w:val="19"/>
        </w:rPr>
        <w:t> </w:t>
      </w:r>
      <w:r>
        <w:t>6159.]</w:t>
      </w:r>
    </w:p>
    <w:p>
      <w:pPr>
        <w:pStyle w:val="Heading5"/>
      </w:pPr>
      <w:bookmarkStart w:id="285" w:name="_Toc94884405"/>
      <w:bookmarkStart w:id="286" w:name="_Toc95122980"/>
      <w:r>
        <w:rPr>
          <w:rStyle w:val="CharSectno"/>
        </w:rPr>
        <w:t>109</w:t>
      </w:r>
      <w:r>
        <w:t>.</w:t>
      </w:r>
      <w:r>
        <w:tab/>
        <w:t>Toilet and hygiene facilities</w:t>
      </w:r>
      <w:bookmarkEnd w:id="285"/>
      <w:bookmarkEnd w:id="286"/>
      <w:r>
        <w:t xml:space="preserve"> </w:t>
      </w:r>
    </w:p>
    <w:p>
      <w:pPr>
        <w:pStyle w:val="Subsection"/>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287" w:name="_Toc94884406"/>
      <w:bookmarkStart w:id="288" w:name="_Toc95122981"/>
      <w:r>
        <w:rPr>
          <w:rStyle w:val="CharSectno"/>
        </w:rPr>
        <w:t>110</w:t>
      </w:r>
      <w:r>
        <w:t>.</w:t>
      </w:r>
      <w:r>
        <w:tab/>
        <w:t>Ventilation and natural light</w:t>
      </w:r>
      <w:bookmarkEnd w:id="287"/>
      <w:bookmarkEnd w:id="288"/>
      <w:r>
        <w:t xml:space="preserve"> </w:t>
      </w:r>
    </w:p>
    <w:p>
      <w:pPr>
        <w:pStyle w:val="Subsection"/>
        <w:keepNext/>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pPr>
      <w:r>
        <w:tab/>
        <w:t>(c)</w:t>
      </w:r>
      <w:r>
        <w:tab/>
        <w:t>are maintained at a temperature that ensures the safety and wellbeing of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89" w:name="_Toc94884407"/>
      <w:bookmarkStart w:id="290" w:name="_Toc95122982"/>
      <w:r>
        <w:t>Division 2 — Additional requirements for centre</w:t>
      </w:r>
      <w:r>
        <w:noBreakHyphen/>
        <w:t>based services</w:t>
      </w:r>
      <w:bookmarkEnd w:id="289"/>
      <w:bookmarkEnd w:id="290"/>
    </w:p>
    <w:p>
      <w:pPr>
        <w:pStyle w:val="Heading5"/>
      </w:pPr>
      <w:bookmarkStart w:id="291" w:name="_Toc94884408"/>
      <w:bookmarkStart w:id="292" w:name="_Toc95122983"/>
      <w:r>
        <w:rPr>
          <w:rStyle w:val="CharSectno"/>
        </w:rPr>
        <w:t>111</w:t>
      </w:r>
      <w:r>
        <w:t>.</w:t>
      </w:r>
      <w:r>
        <w:tab/>
        <w:t>Administrative space</w:t>
      </w:r>
      <w:bookmarkEnd w:id="291"/>
      <w:bookmarkEnd w:id="292"/>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family members of children; and</w:t>
      </w:r>
    </w:p>
    <w:p>
      <w:pPr>
        <w:pStyle w:val="Indenta"/>
      </w:pPr>
      <w:r>
        <w:tab/>
        <w:t>(c)</w:t>
      </w:r>
      <w:r>
        <w:tab/>
        <w:t>conducting private conversations.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111 of the national regulations made by the Ministerial Council.</w:t>
      </w:r>
    </w:p>
    <w:p>
      <w:pPr>
        <w:pStyle w:val="Footnotesection"/>
      </w:pPr>
      <w:r>
        <w:tab/>
        <w:t>[Regulation 111 amended: Gazette 28 Nov 2014 p. 4405.]</w:t>
      </w:r>
    </w:p>
    <w:p>
      <w:pPr>
        <w:pStyle w:val="Heading5"/>
      </w:pPr>
      <w:bookmarkStart w:id="293" w:name="_Toc94884409"/>
      <w:bookmarkStart w:id="294" w:name="_Toc95122984"/>
      <w:r>
        <w:rPr>
          <w:rStyle w:val="CharSectno"/>
        </w:rPr>
        <w:t>112</w:t>
      </w:r>
      <w:r>
        <w:t>.</w:t>
      </w:r>
      <w:r>
        <w:tab/>
        <w:t>Nappy change facilities</w:t>
      </w:r>
      <w:bookmarkEnd w:id="293"/>
      <w:bookmarkEnd w:id="294"/>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$1000.</w:t>
      </w:r>
    </w:p>
    <w:p>
      <w:pPr>
        <w:pStyle w:val="Subsection"/>
      </w:pPr>
      <w:r>
        <w:tab/>
        <w:t>(4)</w:t>
      </w:r>
      <w:r>
        <w:tab/>
        <w:t>The approved provider of the service must ensure that nappy change facilities are designed, located and maintained in a way that prevents unsupervised access by children.</w:t>
      </w:r>
    </w:p>
    <w:p>
      <w:pPr>
        <w:pStyle w:val="PermNoteHeading"/>
      </w:pPr>
      <w:r>
        <w:tab/>
        <w:t>Note for this regulation:</w:t>
      </w:r>
    </w:p>
    <w:p>
      <w:pPr>
        <w:pStyle w:val="PermNoteText"/>
      </w:pPr>
      <w:r>
        <w:tab/>
      </w:r>
      <w:r>
        <w:tab/>
        <w:t>A compliance direction may be issued for failure to comply with subregulation (3).</w:t>
      </w:r>
    </w:p>
    <w:p>
      <w:pPr>
        <w:pStyle w:val="Heading5"/>
      </w:pPr>
      <w:bookmarkStart w:id="295" w:name="_Toc94884410"/>
      <w:bookmarkStart w:id="296" w:name="_Toc95122985"/>
      <w:r>
        <w:rPr>
          <w:rStyle w:val="CharSectno"/>
        </w:rPr>
        <w:t>113</w:t>
      </w:r>
      <w:r>
        <w:t>.</w:t>
      </w:r>
      <w:r>
        <w:tab/>
        <w:t>Outdoor space — natural environment</w:t>
      </w:r>
      <w:bookmarkEnd w:id="295"/>
      <w:bookmarkEnd w:id="296"/>
      <w:r>
        <w:t xml:space="preserve"> </w:t>
      </w:r>
    </w:p>
    <w:p>
      <w:pPr>
        <w:pStyle w:val="Subsection"/>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PermNoteHeading"/>
      </w:pPr>
      <w:r>
        <w:tab/>
        <w:t>Example for this regulation:</w:t>
      </w:r>
    </w:p>
    <w:p>
      <w:pPr>
        <w:pStyle w:val="PermNoteText"/>
      </w:pPr>
      <w:r>
        <w:tab/>
      </w:r>
      <w:r>
        <w:tab/>
        <w:t>The use of natural features such as trees, sand and natural vegetation.</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97" w:name="_Toc94884411"/>
      <w:bookmarkStart w:id="298" w:name="_Toc95122986"/>
      <w:r>
        <w:rPr>
          <w:rStyle w:val="CharSectno"/>
        </w:rPr>
        <w:t>114</w:t>
      </w:r>
      <w:r>
        <w:t>.</w:t>
      </w:r>
      <w:r>
        <w:tab/>
        <w:t>Outdoor space — shade</w:t>
      </w:r>
      <w:bookmarkEnd w:id="297"/>
      <w:bookmarkEnd w:id="298"/>
      <w:r>
        <w:t xml:space="preserve"> </w:t>
      </w:r>
    </w:p>
    <w:p>
      <w:pPr>
        <w:pStyle w:val="Subsection"/>
        <w:keepNext/>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keepNex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99" w:name="_Toc94884412"/>
      <w:bookmarkStart w:id="300" w:name="_Toc95122987"/>
      <w:r>
        <w:rPr>
          <w:rStyle w:val="CharSectno"/>
        </w:rPr>
        <w:t>115</w:t>
      </w:r>
      <w:r>
        <w:t>.</w:t>
      </w:r>
      <w:r>
        <w:tab/>
        <w:t>Premises designed to facilitate supervision</w:t>
      </w:r>
      <w:bookmarkEnd w:id="299"/>
      <w:bookmarkEnd w:id="300"/>
      <w:r>
        <w:t xml:space="preserve"> </w:t>
      </w:r>
    </w:p>
    <w:p>
      <w:pPr>
        <w:pStyle w:val="Subsection"/>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301" w:name="_Toc94884413"/>
      <w:bookmarkStart w:id="302" w:name="_Toc95122988"/>
      <w:r>
        <w:t>Division 3 — Additional provisions for family day care services</w:t>
      </w:r>
      <w:bookmarkEnd w:id="301"/>
      <w:bookmarkEnd w:id="302"/>
    </w:p>
    <w:p>
      <w:pPr>
        <w:pStyle w:val="Heading5"/>
      </w:pPr>
      <w:bookmarkStart w:id="303" w:name="_Toc94884414"/>
      <w:bookmarkStart w:id="304" w:name="_Toc95122989"/>
      <w:r>
        <w:rPr>
          <w:rStyle w:val="CharSectno"/>
        </w:rPr>
        <w:t>116</w:t>
      </w:r>
      <w:r>
        <w:t>.</w:t>
      </w:r>
      <w:r>
        <w:tab/>
        <w:t>Assessments of family day care residences and approved family day care venues</w:t>
      </w:r>
      <w:bookmarkEnd w:id="303"/>
      <w:bookmarkEnd w:id="304"/>
      <w:r>
        <w:t xml:space="preserve"> </w:t>
      </w:r>
    </w:p>
    <w:p>
      <w:pPr>
        <w:pStyle w:val="Subsection"/>
      </w:pPr>
      <w:r>
        <w:tab/>
        <w:t>(1)</w:t>
      </w:r>
      <w:r>
        <w:tab/>
        <w:t>The approved provider of a family day care service must conduct an assessment (including a risk assessment) of each proposed residence and each proposed family day care venue of the service before education and care is provided to children at the  residence or venue as part of the service to ensure that the health, safety and wellbeing of children who are educated and cared for by the service are protected.</w:t>
      </w:r>
    </w:p>
    <w:p>
      <w:pPr>
        <w:pStyle w:val="Penstart"/>
      </w:pPr>
      <w:r>
        <w:tab/>
        <w:t>Penalty: $2 000.</w:t>
      </w:r>
    </w:p>
    <w:p>
      <w:pPr>
        <w:pStyle w:val="Subsection"/>
      </w:pPr>
      <w:r>
        <w:tab/>
        <w:t>(1A)</w:t>
      </w:r>
      <w:r>
        <w:tab/>
        <w:t xml:space="preserve">Subregulation (1) does not apply in respect of an approved family day care venue if an assessment (including a risk assessment) of the family day care venue was included in — </w:t>
      </w:r>
    </w:p>
    <w:p>
      <w:pPr>
        <w:pStyle w:val="Indenta"/>
      </w:pPr>
      <w:r>
        <w:tab/>
        <w:t>(a)</w:t>
      </w:r>
      <w:r>
        <w:tab/>
        <w:t>an application for a service approval under regulation 26(n)(iii); or</w:t>
      </w:r>
    </w:p>
    <w:p>
      <w:pPr>
        <w:pStyle w:val="Indenta"/>
      </w:pPr>
      <w:r>
        <w:tab/>
        <w:t>(b)</w:t>
      </w:r>
      <w:r>
        <w:tab/>
        <w:t>an application to amend a service approval under regulation 34(f)(iii).</w:t>
      </w:r>
    </w:p>
    <w:p>
      <w:pPr>
        <w:pStyle w:val="Subsection"/>
      </w:pPr>
      <w:r>
        <w:tab/>
        <w:t>(1B)</w:t>
      </w:r>
      <w:r>
        <w:tab/>
        <w:t>The approved provider of a family day care service must conduct an assessment (including a risk assessment) of each residence and each approved family day care venue of the service at least annually to ensure that the health, safety and wellbeing of children who are educated and cared for by the service are protected.</w:t>
      </w:r>
    </w:p>
    <w:p>
      <w:pPr>
        <w:pStyle w:val="Penstart"/>
      </w:pPr>
      <w:r>
        <w:tab/>
        <w:t>Penalty: $2 000.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pPr>
      <w:r>
        <w:tab/>
        <w:t>(b)</w:t>
      </w:r>
      <w:r>
        <w:tab/>
        <w:t>the suitability of the residence (and areas within the residence) or venue according to the number, ages and abilities of children attending, or likely to attend, the service at the residence or venue;</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keepNext/>
      </w:pPr>
      <w:r>
        <w:tab/>
        <w:t>(c)</w:t>
      </w:r>
      <w:r>
        <w:tab/>
        <w:t>any other changes to the residence or venue that will affect the education and care provided to children at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116 amended: Gazette 28 Sep 2018 p. 3621</w:t>
      </w:r>
      <w:r>
        <w:noBreakHyphen/>
        <w:t>2.]</w:t>
      </w:r>
    </w:p>
    <w:p>
      <w:pPr>
        <w:pStyle w:val="Heading5"/>
      </w:pPr>
      <w:bookmarkStart w:id="305" w:name="_Toc94884415"/>
      <w:bookmarkStart w:id="306" w:name="_Toc95122990"/>
      <w:r>
        <w:rPr>
          <w:rStyle w:val="CharSectno"/>
        </w:rPr>
        <w:t>117</w:t>
      </w:r>
      <w:r>
        <w:t>.</w:t>
      </w:r>
      <w:r>
        <w:tab/>
        <w:t>Glass</w:t>
      </w:r>
      <w:bookmarkEnd w:id="305"/>
      <w:bookmarkEnd w:id="306"/>
      <w:r>
        <w:t xml:space="preserve"> </w:t>
      </w:r>
    </w:p>
    <w:p>
      <w:pPr>
        <w:pStyle w:val="Subsection"/>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 xml:space="preserve">either — </w:t>
      </w:r>
    </w:p>
    <w:p>
      <w:pPr>
        <w:pStyle w:val="Indenti"/>
      </w:pPr>
      <w:r>
        <w:tab/>
        <w:t>(i)</w:t>
      </w:r>
      <w:r>
        <w:tab/>
        <w:t>is 1 metre or less above floor level; or</w:t>
      </w:r>
    </w:p>
    <w:p>
      <w:pPr>
        <w:pStyle w:val="Indenti"/>
      </w:pPr>
      <w:r>
        <w:tab/>
        <w:t>(ii)</w:t>
      </w:r>
      <w:r>
        <w:tab/>
        <w:t>if the residence or family day care venue was approved before 1 December 2014, 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117 of the national regulations made by the Ministerial Council.</w:t>
      </w:r>
    </w:p>
    <w:p>
      <w:pPr>
        <w:pStyle w:val="Footnotesection"/>
      </w:pPr>
      <w:r>
        <w:tab/>
        <w:t>[Regulation 117 amended: Gazette 28 Nov 2014 p. 4406.]</w:t>
      </w:r>
    </w:p>
    <w:p>
      <w:pPr>
        <w:pStyle w:val="Heading3"/>
      </w:pPr>
      <w:bookmarkStart w:id="307" w:name="_Toc94884416"/>
      <w:bookmarkStart w:id="308" w:name="_Toc95122991"/>
      <w:r>
        <w:rPr>
          <w:rStyle w:val="CharDivNo"/>
        </w:rPr>
        <w:t>Part 4.3A</w:t>
      </w:r>
      <w:r>
        <w:t> — </w:t>
      </w:r>
      <w:r>
        <w:rPr>
          <w:rStyle w:val="CharDivText"/>
        </w:rPr>
        <w:t>Minimum requirements for persons in day</w:t>
      </w:r>
      <w:r>
        <w:rPr>
          <w:rStyle w:val="CharDivText"/>
        </w:rPr>
        <w:noBreakHyphen/>
        <w:t>to</w:t>
      </w:r>
      <w:r>
        <w:rPr>
          <w:rStyle w:val="CharDivText"/>
        </w:rPr>
        <w:noBreakHyphen/>
        <w:t>day charge and nominated supervisors</w:t>
      </w:r>
      <w:bookmarkEnd w:id="307"/>
      <w:bookmarkEnd w:id="308"/>
    </w:p>
    <w:p>
      <w:pPr>
        <w:pStyle w:val="Footnoteheading"/>
      </w:pPr>
      <w:r>
        <w:tab/>
        <w:t>[Heading inserted: Gazette 28 Sep 2018 p. 3622.]</w:t>
      </w:r>
    </w:p>
    <w:p>
      <w:pPr>
        <w:pStyle w:val="Heading5"/>
      </w:pPr>
      <w:bookmarkStart w:id="309" w:name="_Toc94884417"/>
      <w:bookmarkStart w:id="310" w:name="_Toc95122992"/>
      <w:r>
        <w:rPr>
          <w:rStyle w:val="CharSectno"/>
        </w:rPr>
        <w:t>117A</w:t>
      </w:r>
      <w:r>
        <w:t>.</w:t>
      </w:r>
      <w:r>
        <w:tab/>
        <w:t>Placing a person in day</w:t>
      </w:r>
      <w:r>
        <w:noBreakHyphen/>
        <w:t>to</w:t>
      </w:r>
      <w:r>
        <w:noBreakHyphen/>
        <w:t>day charge</w:t>
      </w:r>
      <w:bookmarkEnd w:id="309"/>
      <w:bookmarkEnd w:id="310"/>
    </w:p>
    <w:p>
      <w:pPr>
        <w:pStyle w:val="Subsection"/>
      </w:pPr>
      <w:r>
        <w:tab/>
      </w:r>
      <w:r>
        <w:tab/>
        <w:t xml:space="preserve">For the purposes of the definition of a </w:t>
      </w:r>
      <w:r>
        <w:rPr>
          <w:rStyle w:val="CharDefText"/>
        </w:rPr>
        <w:t>person in day</w:t>
      </w:r>
      <w:r>
        <w:rPr>
          <w:rStyle w:val="CharDefText"/>
        </w:rPr>
        <w:noBreakHyphen/>
        <w:t>to</w:t>
      </w:r>
      <w:r>
        <w:rPr>
          <w:rStyle w:val="CharDefText"/>
        </w:rPr>
        <w:noBreakHyphen/>
        <w:t>day charge</w:t>
      </w:r>
      <w:r>
        <w:t xml:space="preserve"> in section 5(1) of the Law, a person is in day</w:t>
      </w:r>
      <w:r>
        <w:noBreakHyphen/>
        <w:t>to</w:t>
      </w:r>
      <w:r>
        <w:noBreakHyphen/>
        <w:t xml:space="preserve">day charge of an education and care service if — </w:t>
      </w:r>
    </w:p>
    <w:p>
      <w:pPr>
        <w:pStyle w:val="Indenta"/>
      </w:pPr>
      <w:r>
        <w:tab/>
        <w:t>(a)</w:t>
      </w:r>
      <w:r>
        <w:tab/>
        <w:t>the person is placed in day</w:t>
      </w:r>
      <w:r>
        <w:noBreakHyphen/>
        <w:t>to</w:t>
      </w:r>
      <w:r>
        <w:noBreakHyphen/>
        <w:t>day charge by the approved provider or a nominated supervisor of the education and care service; and</w:t>
      </w:r>
    </w:p>
    <w:p>
      <w:pPr>
        <w:pStyle w:val="Indenta"/>
      </w:pPr>
      <w:r>
        <w:tab/>
        <w:t>(b)</w:t>
      </w:r>
      <w:r>
        <w:tab/>
        <w:t>the person consents to the placement in writing.</w:t>
      </w:r>
    </w:p>
    <w:p>
      <w:pPr>
        <w:pStyle w:val="Footnotesection"/>
      </w:pPr>
      <w:r>
        <w:tab/>
        <w:t>[Regulation 117A inserted: Gazette 28 Sep 2018 p. 3622</w:t>
      </w:r>
      <w:r>
        <w:noBreakHyphen/>
        <w:t>3.]</w:t>
      </w:r>
    </w:p>
    <w:p>
      <w:pPr>
        <w:pStyle w:val="Heading5"/>
      </w:pPr>
      <w:bookmarkStart w:id="311" w:name="_Toc94884418"/>
      <w:bookmarkStart w:id="312" w:name="_Toc95122993"/>
      <w:r>
        <w:rPr>
          <w:rStyle w:val="CharSectno"/>
        </w:rPr>
        <w:t>117B</w:t>
      </w:r>
      <w:r>
        <w:t>.</w:t>
      </w:r>
      <w:r>
        <w:tab/>
        <w:t>Minimum requirements for a person in day</w:t>
      </w:r>
      <w:r>
        <w:noBreakHyphen/>
        <w:t>to</w:t>
      </w:r>
      <w:r>
        <w:noBreakHyphen/>
        <w:t>day charge</w:t>
      </w:r>
      <w:bookmarkEnd w:id="311"/>
      <w:bookmarkEnd w:id="312"/>
    </w:p>
    <w:p>
      <w:pPr>
        <w:pStyle w:val="Subsection"/>
      </w:pPr>
      <w:r>
        <w:tab/>
        <w:t>(1)</w:t>
      </w:r>
      <w:r>
        <w:tab/>
        <w:t>An approved provider or a nominated supervisor of an education and care service must not place a person in day</w:t>
      </w:r>
      <w:r>
        <w:noBreakHyphen/>
        <w:t>to</w:t>
      </w:r>
      <w:r>
        <w:noBreakHyphen/>
        <w:t xml:space="preserve">day charge unless — </w:t>
      </w:r>
    </w:p>
    <w:p>
      <w:pPr>
        <w:pStyle w:val="Indenta"/>
      </w:pPr>
      <w:r>
        <w:tab/>
        <w:t>(a)</w:t>
      </w:r>
      <w:r>
        <w:tab/>
        <w:t>the person has attained the age of 18 years; and</w:t>
      </w:r>
    </w:p>
    <w:p>
      <w:pPr>
        <w:pStyle w:val="Indenta"/>
      </w:pPr>
      <w:r>
        <w:tab/>
        <w:t>(b)</w:t>
      </w:r>
      <w:r>
        <w:tab/>
        <w:t xml:space="preserve">the approved provider or nominated supervisor (as the case requires) — </w:t>
      </w:r>
    </w:p>
    <w:p>
      <w:pPr>
        <w:pStyle w:val="Indenti"/>
      </w:pPr>
      <w:r>
        <w:tab/>
        <w:t>(i)</w:t>
      </w:r>
      <w:r>
        <w:tab/>
        <w:t>has had regard to the matters set out in subregulation (2); and</w:t>
      </w:r>
    </w:p>
    <w:p>
      <w:pPr>
        <w:pStyle w:val="Indenti"/>
      </w:pPr>
      <w:r>
        <w:tab/>
        <w:t>(ii)</w:t>
      </w:r>
      <w:r>
        <w:tab/>
        <w:t>has taken reasonable steps to ensure that the person has adequate knowledge and understanding of the provision of education and care to children and an ability to effectively supervise and manage an education and care service.</w:t>
      </w:r>
    </w:p>
    <w:p>
      <w:pPr>
        <w:pStyle w:val="Subsection"/>
      </w:pPr>
      <w:r>
        <w:tab/>
        <w:t>(2)</w:t>
      </w:r>
      <w:r>
        <w:tab/>
        <w:t xml:space="preserve">For the purposes of subregulation (1)(b)(i),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117B inserted: Gazette 28 Sep 2018 p. 3623</w:t>
      </w:r>
      <w:r>
        <w:noBreakHyphen/>
        <w:t>4.]</w:t>
      </w:r>
    </w:p>
    <w:p>
      <w:pPr>
        <w:pStyle w:val="Heading5"/>
      </w:pPr>
      <w:bookmarkStart w:id="313" w:name="_Toc94884419"/>
      <w:bookmarkStart w:id="314" w:name="_Toc95122994"/>
      <w:r>
        <w:rPr>
          <w:rStyle w:val="CharSectno"/>
        </w:rPr>
        <w:t>117C</w:t>
      </w:r>
      <w:r>
        <w:t>.</w:t>
      </w:r>
      <w:r>
        <w:tab/>
        <w:t>Minimum requirements for a nominated supervisor</w:t>
      </w:r>
      <w:bookmarkEnd w:id="313"/>
      <w:bookmarkEnd w:id="314"/>
    </w:p>
    <w:p>
      <w:pPr>
        <w:pStyle w:val="Subsection"/>
      </w:pPr>
      <w:r>
        <w:tab/>
        <w:t>(1)</w:t>
      </w:r>
      <w:r>
        <w:tab/>
        <w:t xml:space="preserve">For the purposes of section 161A of the Law, the prescribed minimum requirements for nomination of a person as a nominated supervisor of an education and care service are that the person must — </w:t>
      </w:r>
    </w:p>
    <w:p>
      <w:pPr>
        <w:pStyle w:val="Indenta"/>
      </w:pPr>
      <w:r>
        <w:tab/>
        <w:t>(a)</w:t>
      </w:r>
      <w:r>
        <w:tab/>
        <w:t>have attained the age of 18 years; and</w:t>
      </w:r>
    </w:p>
    <w:p>
      <w:pPr>
        <w:pStyle w:val="Indenta"/>
      </w:pPr>
      <w:r>
        <w:tab/>
        <w:t>(b)</w:t>
      </w:r>
      <w:r>
        <w:tab/>
        <w:t>have adequate knowledge and understanding of the provision of education and care to children; and</w:t>
      </w:r>
    </w:p>
    <w:p>
      <w:pPr>
        <w:pStyle w:val="Indenta"/>
      </w:pPr>
      <w:r>
        <w:tab/>
        <w:t>(c)</w:t>
      </w:r>
      <w:r>
        <w:tab/>
        <w:t>have the ability to effectively supervise and manage an education and care service.</w:t>
      </w:r>
    </w:p>
    <w:p>
      <w:pPr>
        <w:pStyle w:val="Subsection"/>
        <w:keepNext/>
      </w:pPr>
      <w:r>
        <w:tab/>
        <w:t>(2)</w:t>
      </w:r>
      <w:r>
        <w:tab/>
        <w:t xml:space="preserve">In determining whether to nominate a person as a nominated supervisor, an approved provider of an education and care service must have regard to the following matters — </w:t>
      </w:r>
    </w:p>
    <w:p>
      <w:pPr>
        <w:pStyle w:val="Indenta"/>
      </w:pPr>
      <w:r>
        <w:tab/>
        <w:t>(a)</w:t>
      </w:r>
      <w:r>
        <w:tab/>
        <w:t xml:space="preserve">the history of the person’s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Indenta"/>
        <w:keepNext/>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117C inserted: Gazette 28 Sep 2018 p. 3624</w:t>
      </w:r>
      <w:r>
        <w:noBreakHyphen/>
        <w:t>5.]</w:t>
      </w:r>
    </w:p>
    <w:p>
      <w:pPr>
        <w:pStyle w:val="Heading3"/>
      </w:pPr>
      <w:bookmarkStart w:id="315" w:name="_Toc94884420"/>
      <w:bookmarkStart w:id="316" w:name="_Toc95122995"/>
      <w:r>
        <w:rPr>
          <w:rStyle w:val="CharDivNo"/>
        </w:rPr>
        <w:t>Part 4.4</w:t>
      </w:r>
      <w:r>
        <w:t> — </w:t>
      </w:r>
      <w:r>
        <w:rPr>
          <w:rStyle w:val="CharDivText"/>
        </w:rPr>
        <w:t>Staffing arrangements</w:t>
      </w:r>
      <w:bookmarkEnd w:id="315"/>
      <w:bookmarkEnd w:id="316"/>
    </w:p>
    <w:p>
      <w:pPr>
        <w:pStyle w:val="Heading4"/>
      </w:pPr>
      <w:bookmarkStart w:id="317" w:name="_Toc94884421"/>
      <w:bookmarkStart w:id="318" w:name="_Toc95122996"/>
      <w:r>
        <w:t>Division 1 — Educational leader</w:t>
      </w:r>
      <w:bookmarkEnd w:id="317"/>
      <w:bookmarkEnd w:id="318"/>
    </w:p>
    <w:p>
      <w:pPr>
        <w:pStyle w:val="Heading5"/>
      </w:pPr>
      <w:bookmarkStart w:id="319" w:name="_Toc94884422"/>
      <w:bookmarkStart w:id="320" w:name="_Toc95122997"/>
      <w:r>
        <w:rPr>
          <w:rStyle w:val="CharSectno"/>
        </w:rPr>
        <w:t>118</w:t>
      </w:r>
      <w:r>
        <w:t>.</w:t>
      </w:r>
      <w:r>
        <w:tab/>
        <w:t>Educational leader</w:t>
      </w:r>
      <w:bookmarkEnd w:id="319"/>
      <w:bookmarkEnd w:id="320"/>
      <w:r>
        <w:t xml:space="preserve"> </w:t>
      </w:r>
    </w:p>
    <w:p>
      <w:pPr>
        <w:pStyle w:val="Subsection"/>
        <w:keepNext/>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321" w:name="_Toc94884423"/>
      <w:bookmarkStart w:id="322" w:name="_Toc95122998"/>
      <w:r>
        <w:t>Division 2 — Age and supervision requirements</w:t>
      </w:r>
      <w:bookmarkEnd w:id="321"/>
      <w:bookmarkEnd w:id="322"/>
    </w:p>
    <w:p>
      <w:pPr>
        <w:pStyle w:val="Heading5"/>
      </w:pPr>
      <w:bookmarkStart w:id="323" w:name="_Toc94884424"/>
      <w:bookmarkStart w:id="324" w:name="_Toc95122999"/>
      <w:r>
        <w:rPr>
          <w:rStyle w:val="CharSectno"/>
        </w:rPr>
        <w:t>119</w:t>
      </w:r>
      <w:r>
        <w:t>.</w:t>
      </w:r>
      <w:r>
        <w:tab/>
        <w:t>Family day care educator and family day care educator assistant to be at least 18 years old</w:t>
      </w:r>
      <w:bookmarkEnd w:id="323"/>
      <w:bookmarkEnd w:id="324"/>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325" w:name="_Toc94884425"/>
      <w:bookmarkStart w:id="326" w:name="_Toc95123000"/>
      <w:r>
        <w:rPr>
          <w:rStyle w:val="CharSectno"/>
        </w:rPr>
        <w:t>120</w:t>
      </w:r>
      <w:r>
        <w:t>.</w:t>
      </w:r>
      <w:r>
        <w:tab/>
        <w:t>Educators who are under 18 to be supervised</w:t>
      </w:r>
      <w:bookmarkEnd w:id="325"/>
      <w:bookmarkEnd w:id="326"/>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327" w:name="_Toc94884426"/>
      <w:bookmarkStart w:id="328" w:name="_Toc95123001"/>
      <w:r>
        <w:t>Division 3 — Minimum number of educators and family day care co</w:t>
      </w:r>
      <w:r>
        <w:noBreakHyphen/>
        <w:t>ordinators required</w:t>
      </w:r>
      <w:bookmarkEnd w:id="327"/>
      <w:bookmarkEnd w:id="328"/>
    </w:p>
    <w:p>
      <w:pPr>
        <w:pStyle w:val="Footnoteheading"/>
        <w:keepNext/>
      </w:pPr>
      <w:r>
        <w:tab/>
        <w:t>[Heading amended: Gazette 28 Sep 2018 p. 3625.]</w:t>
      </w:r>
    </w:p>
    <w:p>
      <w:pPr>
        <w:pStyle w:val="Heading5"/>
      </w:pPr>
      <w:bookmarkStart w:id="329" w:name="_Toc94884427"/>
      <w:bookmarkStart w:id="330" w:name="_Toc95123002"/>
      <w:r>
        <w:rPr>
          <w:rStyle w:val="CharSectno"/>
        </w:rPr>
        <w:t>121</w:t>
      </w:r>
      <w:r>
        <w:t>.</w:t>
      </w:r>
      <w:r>
        <w:tab/>
        <w:t>Application of Division 3</w:t>
      </w:r>
      <w:bookmarkEnd w:id="329"/>
      <w:bookmarkEnd w:id="330"/>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pPr>
      <w:r>
        <w:tab/>
        <w:t>(2)</w:t>
      </w:r>
      <w:r>
        <w:tab/>
        <w:t>Division 4 sets out the minimum qualifications for educators and Division 5 sets out how many educators are to be early childhood teachers.</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331" w:name="_Toc94884428"/>
      <w:bookmarkStart w:id="332" w:name="_Toc95123003"/>
      <w:r>
        <w:rPr>
          <w:rStyle w:val="CharSectno"/>
        </w:rPr>
        <w:t>122</w:t>
      </w:r>
      <w:r>
        <w:t>.</w:t>
      </w:r>
      <w:r>
        <w:tab/>
        <w:t>Educators must be working directly with children to be included in ratios</w:t>
      </w:r>
      <w:bookmarkEnd w:id="331"/>
      <w:bookmarkEnd w:id="332"/>
      <w:r>
        <w:t xml:space="preserve"> </w:t>
      </w:r>
    </w:p>
    <w:p>
      <w:pPr>
        <w:pStyle w:val="Subsection"/>
      </w:pPr>
      <w:r>
        <w:tab/>
        <w:t>(1)</w:t>
      </w:r>
      <w:r>
        <w:tab/>
        <w:t>An educator cannot be included in calculating the educator to child ratio of a centre</w:t>
      </w:r>
      <w:r>
        <w:noBreakHyphen/>
        <w:t>based service unless the educator is working directly with children at the service.</w:t>
      </w:r>
    </w:p>
    <w:p>
      <w:pPr>
        <w:pStyle w:val="Subsection"/>
      </w:pPr>
      <w:r>
        <w:tab/>
        <w:t>(2)</w:t>
      </w:r>
      <w:r>
        <w:tab/>
        <w:t>In this regulation, a reference to an educator includes an early childhood teacher or a suitably qualified person who is counted as an educator under regulation 123(3).</w:t>
      </w:r>
    </w:p>
    <w:p>
      <w:pPr>
        <w:pStyle w:val="Footnotesection"/>
      </w:pPr>
      <w:r>
        <w:tab/>
        <w:t>[Regulation 122 amended: Gazette 24 Dec 2019 p. 4423.]</w:t>
      </w:r>
    </w:p>
    <w:p>
      <w:pPr>
        <w:pStyle w:val="Heading5"/>
      </w:pPr>
      <w:bookmarkStart w:id="333" w:name="_Toc94884429"/>
      <w:bookmarkStart w:id="334" w:name="_Toc95123004"/>
      <w:r>
        <w:rPr>
          <w:rStyle w:val="CharSectno"/>
        </w:rPr>
        <w:t>123</w:t>
      </w:r>
      <w:r>
        <w:t>.</w:t>
      </w:r>
      <w:r>
        <w:tab/>
        <w:t>Educator to child ratios — centre</w:t>
      </w:r>
      <w:r>
        <w:noBreakHyphen/>
        <w:t>based services</w:t>
      </w:r>
      <w:bookmarkEnd w:id="333"/>
      <w:bookmarkEnd w:id="334"/>
      <w:r>
        <w:t xml:space="preserve"> </w:t>
      </w:r>
    </w:p>
    <w:p>
      <w:pPr>
        <w:pStyle w:val="Subsection"/>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PermNoteHeading"/>
      </w:pPr>
      <w:r>
        <w:tab/>
        <w:t>Examples for this subregulation:</w:t>
      </w:r>
    </w:p>
    <w:p>
      <w:pPr>
        <w:pStyle w:val="PermNoteText"/>
        <w:rPr>
          <w:rFonts w:cs="Arial"/>
          <w:szCs w:val="18"/>
        </w:rPr>
      </w:pPr>
      <w:r>
        <w:tab/>
        <w:t>1.</w:t>
      </w:r>
      <w:r>
        <w:tab/>
      </w:r>
      <w:r>
        <w:rPr>
          <w:rFonts w:cs="Arial"/>
          <w:szCs w:val="18"/>
        </w:rPr>
        <w:t>A child is determined to be in need of protection under a child protection order.</w:t>
      </w:r>
    </w:p>
    <w:p>
      <w:pPr>
        <w:pStyle w:val="PermNoteText"/>
      </w:pPr>
      <w:r>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for all participating jurisdictions other than Western Australia — 1 educator to 11 children;</w:t>
      </w:r>
    </w:p>
    <w:p>
      <w:pPr>
        <w:pStyle w:val="Indenti"/>
      </w:pPr>
      <w:r>
        <w:tab/>
        <w:t>(ii)</w:t>
      </w:r>
      <w:r>
        <w:tab/>
        <w:t>for Western Australia — 1 educator to 10 children;</w:t>
      </w:r>
    </w:p>
    <w:p>
      <w:pPr>
        <w:pStyle w:val="Indenta"/>
      </w:pPr>
      <w:r>
        <w:tab/>
        <w:t>(d)</w:t>
      </w:r>
      <w:r>
        <w:tab/>
        <w:t>for children over preschool age, the ratio set out in regulation 369.</w:t>
      </w:r>
    </w:p>
    <w:p>
      <w:pPr>
        <w:pStyle w:val="Subsection"/>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pPr>
        <w:pStyle w:val="Indenta"/>
      </w:pPr>
      <w:r>
        <w:tab/>
        <w:t>(a)</w:t>
      </w:r>
      <w:r>
        <w:tab/>
        <w:t>the educator is present on the premises of the service; and</w:t>
      </w:r>
    </w:p>
    <w:p>
      <w:pPr>
        <w:pStyle w:val="Indenta"/>
      </w:pPr>
      <w:r>
        <w:tab/>
        <w:t>(b)</w:t>
      </w:r>
      <w:r>
        <w:tab/>
        <w:t>the educator is available immediately to provide education and care to the children at the service if required; and</w:t>
      </w:r>
    </w:p>
    <w:p>
      <w:pPr>
        <w:pStyle w:val="Indenta"/>
      </w:pPr>
      <w:r>
        <w:tab/>
        <w:t>(c)</w:t>
      </w:r>
      <w:r>
        <w:tab/>
        <w:t>the period of time during which the educator is not working with children is not more than 30 minutes in a day.</w:t>
      </w:r>
    </w:p>
    <w:p>
      <w:pPr>
        <w:pStyle w:val="Subsection"/>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or a suitably qualified person is required under Division 5 to be in attendance at a centre</w:t>
      </w:r>
      <w:r>
        <w:noBreakHyphen/>
        <w:t>based service, subject to regulation 122 that early childhood teacher or suitably qualified person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spacing w:before="70"/>
      </w:pPr>
      <w:r>
        <w:tab/>
        <w:t>(ii)</w:t>
      </w:r>
      <w:r>
        <w:tab/>
        <w:t>makes and keeps a record of that decision;</w:t>
      </w:r>
    </w:p>
    <w:p>
      <w:pPr>
        <w:pStyle w:val="Indenta"/>
        <w:spacing w:before="70"/>
      </w:pPr>
      <w:r>
        <w:tab/>
      </w:r>
      <w:r>
        <w:tab/>
        <w:t>and</w:t>
      </w:r>
    </w:p>
    <w:p>
      <w:pPr>
        <w:pStyle w:val="Indenta"/>
        <w:spacing w:before="70"/>
      </w:pPr>
      <w:r>
        <w:tab/>
        <w:t>(b)</w:t>
      </w:r>
      <w:r>
        <w:tab/>
        <w:t>a parent of the child has agreed with that decision and has signed the record of the decision to indicate that agreement.</w:t>
      </w:r>
    </w:p>
    <w:p>
      <w:pPr>
        <w:pStyle w:val="PermNoteHeading"/>
      </w:pPr>
      <w:r>
        <w:tab/>
        <w:t>Notes for this regulation:</w:t>
      </w:r>
    </w:p>
    <w:p>
      <w:pPr>
        <w:pStyle w:val="PermNoteText"/>
      </w:pPr>
      <w:r>
        <w:tab/>
        <w:t>1.</w:t>
      </w:r>
      <w:r>
        <w:tab/>
        <w:t>This regulation differs from regulation 123 of the national regulations made by the Ministerial Council.</w:t>
      </w:r>
    </w:p>
    <w:p>
      <w:pPr>
        <w:pStyle w:val="PermNoteText"/>
      </w:pPr>
      <w:r>
        <w:tab/>
        <w:t>2.</w:t>
      </w:r>
      <w:r>
        <w:tab/>
        <w:t>For other WA specific provisions, see regulation 372.</w:t>
      </w:r>
    </w:p>
    <w:p>
      <w:pPr>
        <w:pStyle w:val="Footnotesection"/>
      </w:pPr>
      <w:r>
        <w:tab/>
        <w:t>[Regulation 123 amended: Gazette 5 Mar 2013 p. 1108; 13 Dec 2013 p.</w:t>
      </w:r>
      <w:r>
        <w:rPr>
          <w:sz w:val="19"/>
        </w:rPr>
        <w:t> </w:t>
      </w:r>
      <w:r>
        <w:t>6160</w:t>
      </w:r>
      <w:r>
        <w:noBreakHyphen/>
        <w:t>1; 3 Jul 2015 p. 2667</w:t>
      </w:r>
      <w:r>
        <w:noBreakHyphen/>
        <w:t>8; 28 Sep 2018 p. 3626; 24 Dec 2019 p. 4423.]</w:t>
      </w:r>
    </w:p>
    <w:p>
      <w:pPr>
        <w:pStyle w:val="Heading5"/>
      </w:pPr>
      <w:bookmarkStart w:id="335" w:name="_Toc94884430"/>
      <w:bookmarkStart w:id="336" w:name="_Toc95123005"/>
      <w:r>
        <w:rPr>
          <w:rStyle w:val="CharSectno"/>
        </w:rPr>
        <w:t>123A</w:t>
      </w:r>
      <w:r>
        <w:t>.</w:t>
      </w:r>
      <w:r>
        <w:tab/>
        <w:t>Family day care co</w:t>
      </w:r>
      <w:r>
        <w:noBreakHyphen/>
        <w:t>ordinator to educator ratios — family day care service</w:t>
      </w:r>
      <w:bookmarkEnd w:id="335"/>
      <w:bookmarkEnd w:id="336"/>
    </w:p>
    <w:p>
      <w:pPr>
        <w:pStyle w:val="Subsection"/>
      </w:pPr>
      <w:r>
        <w:tab/>
      </w:r>
      <w:r>
        <w:tab/>
        <w:t>For the purposes of section 163(1) of the Law, the prescribed minimum number of qualified persons employed or engaged as family day care co</w:t>
      </w:r>
      <w:r>
        <w:noBreakHyphen/>
        <w:t xml:space="preserve">ordinators of the family day care service is to be calculated in accordance with the following ratios — </w:t>
      </w:r>
    </w:p>
    <w:p>
      <w:pPr>
        <w:pStyle w:val="Indenta"/>
      </w:pPr>
      <w:r>
        <w:tab/>
        <w:t>(a)</w:t>
      </w:r>
      <w:r>
        <w:tab/>
        <w:t>for the first 12 months after the service commences providing education and care to children as part of the family day care service, 1 full</w:t>
      </w:r>
      <w:r>
        <w:noBreakHyphen/>
        <w:t>time equivalent family day care co</w:t>
      </w:r>
      <w:r>
        <w:noBreakHyphen/>
        <w:t>ordinator for every 15 family day care educators;</w:t>
      </w:r>
    </w:p>
    <w:p>
      <w:pPr>
        <w:pStyle w:val="Indenta"/>
      </w:pPr>
      <w:r>
        <w:tab/>
        <w:t>(b)</w:t>
      </w:r>
      <w:r>
        <w:tab/>
        <w:t>after the end of that 12 month period, 1 full</w:t>
      </w:r>
      <w:r>
        <w:noBreakHyphen/>
        <w:t>time equivalent family day care co</w:t>
      </w:r>
      <w:r>
        <w:noBreakHyphen/>
        <w:t>ordinator for every 25 family day care educators.</w:t>
      </w:r>
    </w:p>
    <w:p>
      <w:pPr>
        <w:pStyle w:val="Footnotesection"/>
      </w:pPr>
      <w:r>
        <w:tab/>
        <w:t>[Regulation 123A inserted: Gazette 28 Sep 2018 p. 3626.]</w:t>
      </w:r>
    </w:p>
    <w:p>
      <w:pPr>
        <w:pStyle w:val="Heading5"/>
      </w:pPr>
      <w:bookmarkStart w:id="337" w:name="_Toc94884431"/>
      <w:bookmarkStart w:id="338" w:name="_Toc95123006"/>
      <w:r>
        <w:rPr>
          <w:rStyle w:val="CharSectno"/>
        </w:rPr>
        <w:t>124</w:t>
      </w:r>
      <w:r>
        <w:t>.</w:t>
      </w:r>
      <w:r>
        <w:tab/>
        <w:t>Number of children who can be educated and cared for — family day care educator</w:t>
      </w:r>
      <w:bookmarkEnd w:id="337"/>
      <w:bookmarkEnd w:id="338"/>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pPr>
      <w:r>
        <w:tab/>
        <w:t>(a)</w:t>
      </w:r>
      <w:r>
        <w:tab/>
        <w:t>no more than</w:t>
      </w:r>
      <w:del w:id="339" w:author="Master Repository Process" w:date="2022-02-07T10:45:00Z">
        <w:r>
          <w:delText xml:space="preserve"> </w:delText>
        </w:r>
      </w:del>
      <w:ins w:id="340" w:author="Master Repository Process" w:date="2022-02-07T10:45:00Z">
        <w:r>
          <w:t> </w:t>
        </w:r>
      </w:ins>
      <w:r>
        <w:t xml:space="preserve">4 can be </w:t>
      </w:r>
      <w:del w:id="341" w:author="Master Repository Process" w:date="2022-02-07T10:45:00Z">
        <w:r>
          <w:delText>preschool</w:delText>
        </w:r>
      </w:del>
      <w:ins w:id="342" w:author="Master Repository Process" w:date="2022-02-07T10:45:00Z">
        <w:r>
          <w:t>children who are 4 years of</w:t>
        </w:r>
      </w:ins>
      <w:r>
        <w:t xml:space="preserve"> age or under</w:t>
      </w:r>
      <w:ins w:id="343" w:author="Master Repository Process" w:date="2022-02-07T10:45:00Z">
        <w:r>
          <w:t xml:space="preserve"> on 30 June of the current calendar year</w:t>
        </w:r>
      </w:ins>
      <w:r>
        <w:t>;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PermNoteHeading"/>
      </w:pPr>
      <w:r>
        <w:tab/>
        <w:t>Note for this subregulation:</w:t>
      </w:r>
    </w:p>
    <w:p>
      <w:pPr>
        <w:pStyle w:val="PermNoteText"/>
      </w:pPr>
      <w:r>
        <w:tab/>
      </w:r>
      <w:r>
        <w:tab/>
        <w:t>A visiting family day care educator must do a risk assessment for the excursion under regulation 100.</w:t>
      </w:r>
    </w:p>
    <w:p>
      <w:pPr>
        <w:pStyle w:val="Subsection"/>
      </w:pPr>
      <w:r>
        <w:tab/>
        <w:t>(5)</w:t>
      </w:r>
      <w:r>
        <w:tab/>
        <w:t xml:space="preserve">Despite subregulations (1) to (4), the approved provider of a family day care service may approve, in writing, a family day care educator to educate and care for more than 7 children, or more than 4 children who are </w:t>
      </w:r>
      <w:del w:id="344" w:author="Master Repository Process" w:date="2022-02-07T10:45:00Z">
        <w:r>
          <w:delText>preschool</w:delText>
        </w:r>
      </w:del>
      <w:ins w:id="345" w:author="Master Repository Process" w:date="2022-02-07T10:45:00Z">
        <w:r>
          <w:t>4 years of</w:t>
        </w:r>
      </w:ins>
      <w:r>
        <w:t xml:space="preserve"> age or under</w:t>
      </w:r>
      <w:ins w:id="346" w:author="Master Repository Process" w:date="2022-02-07T10:45:00Z">
        <w:r>
          <w:t xml:space="preserve"> on 30 June of the current calendar year</w:t>
        </w:r>
      </w:ins>
      <w:r>
        <w:t>,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Footnotesection"/>
        <w:rPr>
          <w:ins w:id="347" w:author="Master Repository Process" w:date="2022-02-07T10:45:00Z"/>
        </w:rPr>
      </w:pPr>
      <w:ins w:id="348" w:author="Master Repository Process" w:date="2022-02-07T10:45:00Z">
        <w:r>
          <w:tab/>
          <w:t>[Regulation 124 amended: SL 2021/220 r. 4.]</w:t>
        </w:r>
      </w:ins>
    </w:p>
    <w:p>
      <w:pPr>
        <w:pStyle w:val="Heading4"/>
      </w:pPr>
      <w:bookmarkStart w:id="349" w:name="_Toc94884432"/>
      <w:bookmarkStart w:id="350" w:name="_Toc95123007"/>
      <w:r>
        <w:t>Division 4 — Educational qualifications for educators</w:t>
      </w:r>
      <w:bookmarkEnd w:id="349"/>
      <w:bookmarkEnd w:id="350"/>
    </w:p>
    <w:p>
      <w:pPr>
        <w:pStyle w:val="Heading5"/>
        <w:spacing w:before="200"/>
      </w:pPr>
      <w:bookmarkStart w:id="351" w:name="_Toc94884433"/>
      <w:bookmarkStart w:id="352" w:name="_Toc95123008"/>
      <w:r>
        <w:rPr>
          <w:rStyle w:val="CharSectno"/>
        </w:rPr>
        <w:t>125</w:t>
      </w:r>
      <w:r>
        <w:t>.</w:t>
      </w:r>
      <w:r>
        <w:tab/>
        <w:t>Application of Division 4</w:t>
      </w:r>
      <w:bookmarkEnd w:id="351"/>
      <w:bookmarkEnd w:id="352"/>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sections 55A and 163 of the Law.</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Footnotesection"/>
      </w:pPr>
      <w:r>
        <w:tab/>
        <w:t>[Regulation 125 amended: Gazette 28 Sep 2018 p. 3627.]</w:t>
      </w:r>
    </w:p>
    <w:p>
      <w:pPr>
        <w:pStyle w:val="Heading5"/>
      </w:pPr>
      <w:bookmarkStart w:id="353" w:name="_Toc94884434"/>
      <w:bookmarkStart w:id="354" w:name="_Toc95123009"/>
      <w:r>
        <w:rPr>
          <w:rStyle w:val="CharSectno"/>
        </w:rPr>
        <w:t>126</w:t>
      </w:r>
      <w:r>
        <w:t>.</w:t>
      </w:r>
      <w:r>
        <w:tab/>
        <w:t>Centre</w:t>
      </w:r>
      <w:r>
        <w:noBreakHyphen/>
        <w:t>based services — general educator qualifications</w:t>
      </w:r>
      <w:bookmarkEnd w:id="353"/>
      <w:bookmarkEnd w:id="354"/>
      <w:r>
        <w:t xml:space="preserve"> </w:t>
      </w:r>
    </w:p>
    <w:p>
      <w:pPr>
        <w:pStyle w:val="Subsection"/>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have, or be actively working towards, at least an approved diploma level education and care qualification; and</w:t>
      </w:r>
    </w:p>
    <w:p>
      <w:pPr>
        <w:pStyle w:val="Indenta"/>
        <w:spacing w:before="60"/>
      </w:pPr>
      <w:r>
        <w:tab/>
        <w:t>(b)</w:t>
      </w:r>
      <w:r>
        <w:tab/>
        <w:t>all other educators who are required to meet the relevant educator to child ratios for the service must have, or be actively working towards, at least an approved certificate III level education and care qualification.</w:t>
      </w:r>
    </w:p>
    <w:p>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pPr>
        <w:pStyle w:val="Subsection"/>
      </w:pPr>
      <w:r>
        <w:tab/>
        <w:t>(1B)</w:t>
      </w:r>
      <w:r>
        <w:tab/>
        <w:t>Subregulation (1A) does not apply in relation to New South Wales.</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or a person taken to be an early childhood teacher under regulation 135(1), is to be counted as meeting the requirements of subregulation (1)(a).</w:t>
      </w:r>
    </w:p>
    <w:p>
      <w:pPr>
        <w:pStyle w:val="Subsection"/>
      </w:pPr>
      <w:r>
        <w:tab/>
        <w:t>(4)</w:t>
      </w:r>
      <w:r>
        <w:tab/>
        <w:t>If Division 5 requires a second early childhood teacher or a suitably qualified person to be in attendance at a centre</w:t>
      </w:r>
      <w:r>
        <w:noBreakHyphen/>
        <w:t>based service, that person, or a person taken to be a second early childhood teacher or a suitably qualified person under regulation 135(2), is to be counted as meeting the requirements of subregulation (1)(a).</w:t>
      </w:r>
    </w:p>
    <w:p>
      <w:pPr>
        <w:pStyle w:val="PermNoteHeading"/>
      </w:pPr>
      <w:r>
        <w:tab/>
        <w:t>Notes for this regulation:</w:t>
      </w:r>
    </w:p>
    <w:p>
      <w:pPr>
        <w:pStyle w:val="PermNoteText"/>
      </w:pPr>
      <w:r>
        <w:tab/>
        <w:t>1.</w:t>
      </w:r>
      <w:r>
        <w:tab/>
        <w:t xml:space="preserve">Meaning of </w:t>
      </w:r>
      <w:r>
        <w:rPr>
          <w:b/>
          <w:i/>
        </w:rPr>
        <w:t>actively working towards</w:t>
      </w:r>
      <w:r>
        <w:t> — see regulation 10.</w:t>
      </w:r>
    </w:p>
    <w:p>
      <w:pPr>
        <w:pStyle w:val="PermNoteText"/>
      </w:pPr>
      <w:r>
        <w:tab/>
        <w:t>2.</w:t>
      </w:r>
      <w:r>
        <w:tab/>
        <w:t>An early childhood teacher or suitably qualified person can be included in determining the number of educators who have an approved diploma level education and care qualification if the teacher or suitably qualified person is working directly with children.</w:t>
      </w:r>
    </w:p>
    <w:p>
      <w:pPr>
        <w:pStyle w:val="Footnotesection"/>
      </w:pPr>
      <w:r>
        <w:tab/>
        <w:t>[Regulation 126 amended: Gazette 28 Nov 2014 p. 4406; 24 Dec 2019 p. 4424; SL 2020/143 r. 10.]</w:t>
      </w:r>
    </w:p>
    <w:p>
      <w:pPr>
        <w:pStyle w:val="Heading5"/>
      </w:pPr>
      <w:bookmarkStart w:id="355" w:name="_Toc94884435"/>
      <w:bookmarkStart w:id="356" w:name="_Toc95123010"/>
      <w:r>
        <w:rPr>
          <w:rStyle w:val="CharSectno"/>
        </w:rPr>
        <w:t>127</w:t>
      </w:r>
      <w:r>
        <w:t>.</w:t>
      </w:r>
      <w:r>
        <w:tab/>
        <w:t>Family day care educator qualifications</w:t>
      </w:r>
      <w:bookmarkEnd w:id="355"/>
      <w:bookmarkEnd w:id="356"/>
      <w:r>
        <w:t xml:space="preserve"> </w:t>
      </w:r>
    </w:p>
    <w:p>
      <w:pPr>
        <w:pStyle w:val="Subsection"/>
      </w:pPr>
      <w:r>
        <w:tab/>
      </w:r>
      <w:r>
        <w:tab/>
        <w:t>A family day care educator must have, or be actively working towards, at least an approved certificate III level education and care qualification.</w:t>
      </w:r>
    </w:p>
    <w:p>
      <w:pPr>
        <w:pStyle w:val="Heading5"/>
      </w:pPr>
      <w:bookmarkStart w:id="357" w:name="_Toc94884436"/>
      <w:bookmarkStart w:id="358" w:name="_Toc95123011"/>
      <w:r>
        <w:rPr>
          <w:rStyle w:val="CharSectno"/>
        </w:rPr>
        <w:t>128</w:t>
      </w:r>
      <w:r>
        <w:t>.</w:t>
      </w:r>
      <w:r>
        <w:tab/>
        <w:t>Family day care co</w:t>
      </w:r>
      <w:r>
        <w:noBreakHyphen/>
        <w:t>ordinator qualifications</w:t>
      </w:r>
      <w:bookmarkEnd w:id="357"/>
      <w:bookmarkEnd w:id="358"/>
      <w:r>
        <w:t xml:space="preserve"> </w:t>
      </w:r>
    </w:p>
    <w:p>
      <w:pPr>
        <w:pStyle w:val="Subsection"/>
      </w:pPr>
      <w:r>
        <w:tab/>
      </w:r>
      <w:r>
        <w:tab/>
        <w:t>A family day care co</w:t>
      </w:r>
      <w:r>
        <w:noBreakHyphen/>
        <w:t>ordinator must have an approved diploma level education and care qualification.</w:t>
      </w:r>
    </w:p>
    <w:p>
      <w:pPr>
        <w:pStyle w:val="Heading4"/>
      </w:pPr>
      <w:bookmarkStart w:id="359" w:name="_Toc94884437"/>
      <w:bookmarkStart w:id="360" w:name="_Toc95123012"/>
      <w:r>
        <w:t>Division 5 — Requirements for educators who are early childhood teachers</w:t>
      </w:r>
      <w:bookmarkEnd w:id="359"/>
      <w:bookmarkEnd w:id="360"/>
    </w:p>
    <w:p>
      <w:pPr>
        <w:pStyle w:val="Heading5"/>
      </w:pPr>
      <w:bookmarkStart w:id="361" w:name="_Toc94884438"/>
      <w:bookmarkStart w:id="362" w:name="_Toc95123013"/>
      <w:r>
        <w:rPr>
          <w:rStyle w:val="CharSectno"/>
        </w:rPr>
        <w:t>129</w:t>
      </w:r>
      <w:r>
        <w:t>.</w:t>
      </w:r>
      <w:r>
        <w:tab/>
        <w:t>Application of Division 5</w:t>
      </w:r>
      <w:bookmarkEnd w:id="361"/>
      <w:bookmarkEnd w:id="362"/>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PermNoteHeading"/>
      </w:pPr>
      <w:r>
        <w:tab/>
        <w:t>Note for this subregulation:</w:t>
      </w:r>
    </w:p>
    <w:p>
      <w:pPr>
        <w:pStyle w:val="PermNoteText"/>
      </w:pPr>
      <w:r>
        <w:tab/>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keepLines/>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Gazette 13 Dec 2013 p.</w:t>
      </w:r>
      <w:r>
        <w:rPr>
          <w:sz w:val="19"/>
        </w:rPr>
        <w:t> </w:t>
      </w:r>
      <w:r>
        <w:t>6161.]</w:t>
      </w:r>
    </w:p>
    <w:p>
      <w:pPr>
        <w:pStyle w:val="Heading5"/>
      </w:pPr>
      <w:bookmarkStart w:id="363" w:name="_Toc94884439"/>
      <w:bookmarkStart w:id="364" w:name="_Toc95123014"/>
      <w:r>
        <w:rPr>
          <w:rStyle w:val="CharSectno"/>
        </w:rPr>
        <w:t>130</w:t>
      </w:r>
      <w:r>
        <w:t>.</w:t>
      </w:r>
      <w:r>
        <w:tab/>
        <w:t>Requirement for early childhood teacher — centre</w:t>
      </w:r>
      <w:r>
        <w:noBreakHyphen/>
        <w:t>based services — fewer than 25 approved places</w:t>
      </w:r>
      <w:bookmarkEnd w:id="363"/>
      <w:bookmarkEnd w:id="364"/>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of the time that the service provides education and care.</w:t>
      </w:r>
    </w:p>
    <w:p>
      <w:pPr>
        <w:pStyle w:val="Subsection"/>
        <w:spacing w:before="180"/>
      </w:pPr>
      <w:r>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365" w:name="_Toc94884440"/>
      <w:bookmarkStart w:id="366" w:name="_Toc95123015"/>
      <w:r>
        <w:rPr>
          <w:rStyle w:val="CharSectno"/>
        </w:rPr>
        <w:t>131</w:t>
      </w:r>
      <w:r>
        <w:t>.</w:t>
      </w:r>
      <w:r>
        <w:tab/>
        <w:t>Requirement for early childhood teacher — centre</w:t>
      </w:r>
      <w:r>
        <w:noBreakHyphen/>
        <w:t>based services — 25 or more approved places but fewer than 25 children</w:t>
      </w:r>
      <w:bookmarkEnd w:id="365"/>
      <w:bookmarkEnd w:id="366"/>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spacing w:before="180"/>
      </w:pPr>
      <w:r>
        <w:tab/>
        <w:t>(2)</w:t>
      </w:r>
      <w:r>
        <w:tab/>
        <w:t>The service must comply with regulation 130 during any period that it educates and cares for fewer than 25 children.</w:t>
      </w:r>
    </w:p>
    <w:p>
      <w:pPr>
        <w:pStyle w:val="PermNoteHeading"/>
      </w:pPr>
      <w:r>
        <w:tab/>
        <w:t>Note for this subregulation:</w:t>
      </w:r>
    </w:p>
    <w:p>
      <w:pPr>
        <w:pStyle w:val="PermNoteText"/>
      </w:pPr>
      <w:r>
        <w:tab/>
      </w:r>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Gazette 13 Dec 2013 p.</w:t>
      </w:r>
      <w:r>
        <w:rPr>
          <w:sz w:val="19"/>
        </w:rPr>
        <w:t> </w:t>
      </w:r>
      <w:r>
        <w:t>6162.]</w:t>
      </w:r>
    </w:p>
    <w:p>
      <w:pPr>
        <w:pStyle w:val="Heading5"/>
        <w:spacing w:before="260"/>
      </w:pPr>
      <w:bookmarkStart w:id="367" w:name="_Toc94884441"/>
      <w:bookmarkStart w:id="368" w:name="_Toc95123016"/>
      <w:r>
        <w:rPr>
          <w:rStyle w:val="CharSectno"/>
        </w:rPr>
        <w:t>132</w:t>
      </w:r>
      <w:r>
        <w:t>.</w:t>
      </w:r>
      <w:r>
        <w:tab/>
        <w:t>Requirement for early childhood teacher — centre</w:t>
      </w:r>
      <w:r>
        <w:noBreakHyphen/>
        <w:t>based services — 25 to 59 children</w:t>
      </w:r>
      <w:bookmarkEnd w:id="367"/>
      <w:bookmarkEnd w:id="368"/>
      <w:r>
        <w:t xml:space="preserve"> </w:t>
      </w:r>
    </w:p>
    <w:p>
      <w:pPr>
        <w:pStyle w:val="Subsection"/>
        <w:spacing w:before="180"/>
      </w:pPr>
      <w:r>
        <w:tab/>
        <w:t>(1)</w:t>
      </w:r>
      <w:r>
        <w:tab/>
        <w:t>If a centre</w:t>
      </w:r>
      <w:r>
        <w:noBreakHyphen/>
        <w:t xml:space="preserve">based service provides education and care to 25 or more but less than 60 children preschool age or under on a given 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369" w:name="_Toc94884442"/>
      <w:bookmarkStart w:id="370" w:name="_Toc95123017"/>
      <w:r>
        <w:rPr>
          <w:rStyle w:val="CharSectno"/>
        </w:rPr>
        <w:t>133</w:t>
      </w:r>
      <w:r>
        <w:t>.</w:t>
      </w:r>
      <w:r>
        <w:tab/>
        <w:t>Requirement for early childhood teacher — centre</w:t>
      </w:r>
      <w:r>
        <w:noBreakHyphen/>
        <w:t>based services — 60 to 80 children</w:t>
      </w:r>
      <w:bookmarkEnd w:id="369"/>
      <w:bookmarkEnd w:id="370"/>
      <w:r>
        <w:t xml:space="preserve"> </w:t>
      </w:r>
    </w:p>
    <w:p>
      <w:pPr>
        <w:pStyle w:val="Subsection"/>
        <w:keepNext/>
      </w:pPr>
      <w:r>
        <w:tab/>
        <w:t>(1)</w:t>
      </w:r>
      <w:r>
        <w:tab/>
        <w:t>If a centre</w:t>
      </w:r>
      <w:r>
        <w:noBreakHyphen/>
        <w:t xml:space="preserve">based service provides education and care to 60 or more but not more than 80 children preschool age or under on a given day — </w:t>
      </w:r>
    </w:p>
    <w:p>
      <w:pPr>
        <w:pStyle w:val="Indenta"/>
        <w:keepNext/>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 suitably qualified person must be in attendance at the service — </w:t>
      </w:r>
    </w:p>
    <w:p>
      <w:pPr>
        <w:pStyle w:val="Indenti"/>
      </w:pPr>
      <w:r>
        <w:tab/>
        <w:t>(i)</w:t>
      </w:r>
      <w:r>
        <w:tab/>
        <w:t>for at least 3 hours on that day, if the service operates for 50 or more hours a week; or</w:t>
      </w:r>
    </w:p>
    <w:p>
      <w:pPr>
        <w:pStyle w:val="Indenti"/>
      </w:pPr>
      <w:r>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Footnotesection"/>
      </w:pPr>
      <w:r>
        <w:tab/>
        <w:t>[Regulation 133 amended: Gazette 24 Dec 2019 p. 4424.]</w:t>
      </w:r>
    </w:p>
    <w:p>
      <w:pPr>
        <w:pStyle w:val="Heading5"/>
      </w:pPr>
      <w:bookmarkStart w:id="371" w:name="_Toc94884443"/>
      <w:bookmarkStart w:id="372" w:name="_Toc95123018"/>
      <w:r>
        <w:rPr>
          <w:rStyle w:val="CharSectno"/>
        </w:rPr>
        <w:t>134</w:t>
      </w:r>
      <w:r>
        <w:t>.</w:t>
      </w:r>
      <w:r>
        <w:tab/>
        <w:t>Requirement for early childhood teacher — centre</w:t>
      </w:r>
      <w:r>
        <w:noBreakHyphen/>
        <w:t>based services — more than 80 children</w:t>
      </w:r>
      <w:bookmarkEnd w:id="371"/>
      <w:bookmarkEnd w:id="372"/>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Footnotesection"/>
      </w:pPr>
      <w:r>
        <w:tab/>
        <w:t>[Regulation 134 amended: Gazette 24 Dec 2019 p. 4424.]</w:t>
      </w:r>
    </w:p>
    <w:p>
      <w:pPr>
        <w:pStyle w:val="Heading5"/>
      </w:pPr>
      <w:bookmarkStart w:id="373" w:name="_Toc94884444"/>
      <w:bookmarkStart w:id="374" w:name="_Toc95123019"/>
      <w:r>
        <w:rPr>
          <w:rStyle w:val="CharSectno"/>
        </w:rPr>
        <w:t>135</w:t>
      </w:r>
      <w:r>
        <w:t>.</w:t>
      </w:r>
      <w:r>
        <w:tab/>
        <w:t>Illness or absence of early childhood teacher or suitably qualified person</w:t>
      </w:r>
      <w:bookmarkEnd w:id="373"/>
      <w:bookmarkEnd w:id="374"/>
    </w:p>
    <w:p>
      <w:pPr>
        <w:pStyle w:val="Subsection"/>
        <w:keepNext/>
      </w:pPr>
      <w:r>
        <w:tab/>
        <w:t>(1)</w:t>
      </w:r>
      <w:r>
        <w:tab/>
        <w:t>If an early childhood teacher who is required under regulation 132(1), 133(1)(a) or 134(1)(a) to be in attendance at a centre</w:t>
      </w:r>
      <w:r>
        <w:noBreakHyphen/>
        <w:t>based service is absent from the centre</w:t>
      </w:r>
      <w:r>
        <w:noBreakHyphen/>
        <w:t>based service because of short</w:t>
      </w:r>
      <w:r>
        <w:noBreakHyphen/>
        <w:t xml:space="preserve">term illness or leave, the following persons may be taken to be an early childhood teacher during that absence — </w:t>
      </w:r>
    </w:p>
    <w:p>
      <w:pPr>
        <w:pStyle w:val="Indenta"/>
        <w:keepNext/>
      </w:pPr>
      <w:r>
        <w:tab/>
        <w:t>(a)</w:t>
      </w:r>
      <w:r>
        <w:tab/>
        <w:t xml:space="preserve">in any case — </w:t>
      </w:r>
    </w:p>
    <w:p>
      <w:pPr>
        <w:pStyle w:val="Indenti"/>
      </w:pPr>
      <w:r>
        <w:tab/>
        <w:t>(i)</w:t>
      </w:r>
      <w:r>
        <w:tab/>
        <w:t>a person who holds an approved diploma level education and care qualification; or</w:t>
      </w:r>
    </w:p>
    <w:p>
      <w:pPr>
        <w:pStyle w:val="Indenti"/>
      </w:pPr>
      <w:r>
        <w:tab/>
        <w:t>(ii)</w:t>
      </w:r>
      <w:r>
        <w:tab/>
        <w:t xml:space="preserve">a person who holds a qualification in primary teaching; </w:t>
      </w:r>
    </w:p>
    <w:p>
      <w:pPr>
        <w:pStyle w:val="Indenta"/>
      </w:pPr>
      <w:r>
        <w:tab/>
      </w:r>
      <w:r>
        <w:tab/>
        <w:t>and</w:t>
      </w:r>
    </w:p>
    <w:p>
      <w:pPr>
        <w:pStyle w:val="Indenta"/>
      </w:pPr>
      <w:r>
        <w:tab/>
        <w:t>(b)</w:t>
      </w:r>
      <w:r>
        <w:tab/>
        <w:t>in the case of an early childhood teacher who is required to be in attendance under regulation 133(1)(a) or 134(1)(a), a suitably qualified person.</w:t>
      </w:r>
    </w:p>
    <w:p>
      <w:pPr>
        <w:pStyle w:val="Subsection"/>
      </w:pPr>
      <w:r>
        <w:tab/>
        <w:t>(2)</w:t>
      </w:r>
      <w:r>
        <w:tab/>
        <w:t>If a second early childhood teacher or a suitably qualified person who is required under regulation 133(1)(b) or 134(1)(b) to be in attendance at a centre</w:t>
      </w:r>
      <w:r>
        <w:noBreakHyphen/>
        <w:t>based service is absent from the centre</w:t>
      </w:r>
      <w:r>
        <w:noBreakHyphen/>
        <w:t>based service because of short</w:t>
      </w:r>
      <w:r>
        <w:noBreakHyphen/>
        <w:t xml:space="preserve">term illness or leave, the following persons may be taken for the purposes of regulation 133(1)(b) or 134(1)(b) to be a second early childhood teacher or suitably qualified person during that absence — </w:t>
      </w:r>
    </w:p>
    <w:p>
      <w:pPr>
        <w:pStyle w:val="Indenta"/>
      </w:pPr>
      <w:r>
        <w:tab/>
        <w:t>(a)</w:t>
      </w:r>
      <w:r>
        <w:tab/>
        <w:t xml:space="preserve">a person who holds an approved diploma level education and care qualification; </w:t>
      </w:r>
    </w:p>
    <w:p>
      <w:pPr>
        <w:pStyle w:val="Indenta"/>
      </w:pPr>
      <w:r>
        <w:tab/>
        <w:t>(b)</w:t>
      </w:r>
      <w:r>
        <w:tab/>
        <w:t>a person who holds a qualification in primary teaching.</w:t>
      </w:r>
    </w:p>
    <w:p>
      <w:pPr>
        <w:pStyle w:val="Subsection"/>
      </w:pPr>
      <w:r>
        <w:tab/>
        <w:t>(3)</w:t>
      </w:r>
      <w:r>
        <w:tab/>
        <w:t>An early childhood teacher required to be in attendance under regulation 132(1), 133(1)(a) or 134(1)(a) may be replaced in accordance with subregulation (1) for a maximum of 60 days in any 12 month period.</w:t>
      </w:r>
    </w:p>
    <w:p>
      <w:pPr>
        <w:pStyle w:val="Subsection"/>
      </w:pPr>
      <w:r>
        <w:tab/>
        <w:t>(4)</w:t>
      </w:r>
      <w:r>
        <w:tab/>
        <w:t>A second early childhood teacher or a suitably qualified person required to be in attendance under regulation 133(1)(b) or 134(1)(b) may be replaced in accordance with subregulation (2) for a maximum of 60 days in any 12 month period.</w:t>
      </w:r>
    </w:p>
    <w:p>
      <w:pPr>
        <w:pStyle w:val="Subsection"/>
      </w:pPr>
      <w:r>
        <w:tab/>
        <w:t>(5)</w:t>
      </w:r>
      <w:r>
        <w:tab/>
        <w:t>For the purposes of subregulations (3) and (4), in relation to a part</w:t>
      </w:r>
      <w:r>
        <w:noBreakHyphen/>
        <w:t>time early childhood teacher, part</w:t>
      </w:r>
      <w:r>
        <w:noBreakHyphen/>
        <w:t>time second early childhood teacher or part</w:t>
      </w:r>
      <w:r>
        <w:noBreakHyphen/>
        <w:t>time suitably qualified person (as the case requires), 60 days is to be calculated on a pro rata basis.</w:t>
      </w:r>
    </w:p>
    <w:p>
      <w:pPr>
        <w:pStyle w:val="Footnotesection"/>
      </w:pPr>
      <w:r>
        <w:tab/>
        <w:t>[Regulation 135 inserted: Gazette 24 Dec 2019 p. 4424</w:t>
      </w:r>
      <w:r>
        <w:noBreakHyphen/>
        <w:t>5.]</w:t>
      </w:r>
    </w:p>
    <w:p>
      <w:pPr>
        <w:pStyle w:val="Heading4"/>
      </w:pPr>
      <w:bookmarkStart w:id="375" w:name="_Toc94884445"/>
      <w:bookmarkStart w:id="376" w:name="_Toc95123020"/>
      <w:r>
        <w:t>Division 6 — First aid qualifications</w:t>
      </w:r>
      <w:bookmarkEnd w:id="375"/>
      <w:bookmarkEnd w:id="376"/>
    </w:p>
    <w:p>
      <w:pPr>
        <w:pStyle w:val="Heading5"/>
      </w:pPr>
      <w:bookmarkStart w:id="377" w:name="_Toc94884446"/>
      <w:bookmarkStart w:id="378" w:name="_Toc95123021"/>
      <w:r>
        <w:rPr>
          <w:rStyle w:val="CharSectno"/>
        </w:rPr>
        <w:t>136</w:t>
      </w:r>
      <w:r>
        <w:t>.</w:t>
      </w:r>
      <w:r>
        <w:tab/>
        <w:t>First aid qualifications</w:t>
      </w:r>
      <w:bookmarkEnd w:id="377"/>
      <w:bookmarkEnd w:id="378"/>
      <w:r>
        <w:t xml:space="preserve"> </w:t>
      </w:r>
    </w:p>
    <w:p>
      <w:pPr>
        <w:pStyle w:val="Subsection"/>
      </w:pPr>
      <w:r>
        <w:tab/>
        <w:t>(1)</w:t>
      </w:r>
      <w:r>
        <w:tab/>
        <w:t>The approved provider of a centre</w:t>
      </w:r>
      <w:r>
        <w:noBreakHyphen/>
        <w:t xml:space="preserve">based service must ensure that each of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staff member or one nominated supervisor of the service who holds a current approved first aid qualification;</w:t>
      </w:r>
    </w:p>
    <w:p>
      <w:pPr>
        <w:pStyle w:val="Indenta"/>
        <w:spacing w:before="100"/>
      </w:pPr>
      <w:r>
        <w:tab/>
        <w:t>(b)</w:t>
      </w:r>
      <w:r>
        <w:tab/>
        <w:t>at least one staff member or one nominated supervisor of the service who has undertaken current approved anaphylaxis management training;</w:t>
      </w:r>
    </w:p>
    <w:p>
      <w:pPr>
        <w:pStyle w:val="Indenta"/>
        <w:spacing w:before="100"/>
      </w:pPr>
      <w:r>
        <w:tab/>
        <w:t>(c)</w:t>
      </w:r>
      <w:r>
        <w:tab/>
        <w:t>at least one staff member or one nominated supervisor of the service who has undertaken current approved emergency asthma management training.</w:t>
      </w:r>
    </w:p>
    <w:p>
      <w:pPr>
        <w:pStyle w:val="Penstart"/>
        <w:spacing w:before="100"/>
      </w:pPr>
      <w:r>
        <w:tab/>
        <w:t>Penalty: $2000.</w:t>
      </w:r>
    </w:p>
    <w:p>
      <w:pPr>
        <w:pStyle w:val="Subsection"/>
      </w:pPr>
      <w:r>
        <w:tab/>
        <w:t>(2)</w:t>
      </w:r>
      <w:r>
        <w:tab/>
        <w:t>If children are being educated and cared for at service premises on the site of a school, it is sufficient for the purposes of subregulation (1) if the following are in attendance at the school site and immediately available in an emergency—</w:t>
      </w:r>
    </w:p>
    <w:p>
      <w:pPr>
        <w:pStyle w:val="Indenta"/>
      </w:pPr>
      <w:r>
        <w:tab/>
        <w:t>(a)</w:t>
      </w:r>
      <w:r>
        <w:tab/>
        <w:t>for the purposes of subregulation (1)(a), at least one staff member of the school who holds a current approved first aid qualification;</w:t>
      </w:r>
    </w:p>
    <w:p>
      <w:pPr>
        <w:pStyle w:val="Indenta"/>
      </w:pPr>
      <w:r>
        <w:tab/>
        <w:t>(b)</w:t>
      </w:r>
      <w:r>
        <w:tab/>
        <w:t>for the purposes of subregulation (1)(b), at least one staff member of the school who has undertaken current approved anaphylaxis management training;</w:t>
      </w:r>
    </w:p>
    <w:p>
      <w:pPr>
        <w:pStyle w:val="Indenta"/>
      </w:pPr>
      <w:r>
        <w:tab/>
        <w:t>(c)</w:t>
      </w:r>
      <w:r>
        <w:tab/>
        <w:t>for the purposes of subregulation (1)(c), at least one staff member of the school who has undertaken current approved emergency asthma management training.</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keepNext/>
        <w:spacing w:before="100"/>
      </w:pPr>
      <w:r>
        <w:tab/>
        <w:t>(c)</w:t>
      </w:r>
      <w:r>
        <w:tab/>
        <w:t>has undertaken current approved emergency asthma management training.</w:t>
      </w:r>
    </w:p>
    <w:p>
      <w:pPr>
        <w:pStyle w:val="Penstart"/>
        <w:spacing w:before="100"/>
      </w:pPr>
      <w:r>
        <w:tab/>
        <w:t>Penalty: $2000.</w:t>
      </w:r>
    </w:p>
    <w:p>
      <w:pPr>
        <w:pStyle w:val="Subsection"/>
        <w:spacing w:before="200"/>
      </w:pPr>
      <w:r>
        <w:tab/>
        <w:t>(4)</w:t>
      </w:r>
      <w:r>
        <w:tab/>
        <w:t>The same person may hold one or more of the qualifications set out in subregulation (1).</w:t>
      </w:r>
    </w:p>
    <w:p>
      <w:pPr>
        <w:pStyle w:val="Subsection"/>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Lines w:val="0"/>
      </w:pPr>
      <w:r>
        <w:tab/>
        <w:t>(vii)</w:t>
      </w:r>
      <w:r>
        <w:tab/>
        <w:t>administration of an auto</w:t>
      </w:r>
      <w:r>
        <w:noBreakHyphen/>
        <w:t>immune adrenalin device;</w:t>
      </w:r>
    </w:p>
    <w:p>
      <w:pPr>
        <w:pStyle w:val="Defpara"/>
      </w:pPr>
      <w:r>
        <w:tab/>
      </w:r>
      <w:r>
        <w:tab/>
        <w:t>and</w:t>
      </w:r>
    </w:p>
    <w:p>
      <w:pPr>
        <w:pStyle w:val="Defpara"/>
        <w:keepNext/>
      </w:pPr>
      <w:r>
        <w:tab/>
        <w:t>(b)</w:t>
      </w:r>
      <w:r>
        <w:tab/>
        <w:t>has been approved by the National Authority in accordance with Division 7.</w:t>
      </w:r>
    </w:p>
    <w:p>
      <w:pPr>
        <w:pStyle w:val="PermNoteHeading"/>
      </w:pPr>
      <w:r>
        <w:tab/>
        <w:t>Note for this regulation:</w:t>
      </w:r>
    </w:p>
    <w:p>
      <w:pPr>
        <w:pStyle w:val="PermNoteText"/>
        <w:keepNext/>
      </w:pPr>
      <w:r>
        <w:tab/>
      </w:r>
      <w:r>
        <w:tab/>
        <w:t>A compliance direction may be issued for failure to comply with subregulation (1).</w:t>
      </w:r>
    </w:p>
    <w:p>
      <w:pPr>
        <w:pStyle w:val="Footnotesection"/>
      </w:pPr>
      <w:r>
        <w:tab/>
        <w:t>[Regulation 136 amended: Gazette 28 Nov 2014 p. 4406-7; 3 Nov 2017 p. 5483.]</w:t>
      </w:r>
    </w:p>
    <w:p>
      <w:pPr>
        <w:pStyle w:val="Heading4"/>
      </w:pPr>
      <w:bookmarkStart w:id="379" w:name="_Toc94884447"/>
      <w:bookmarkStart w:id="380" w:name="_Toc95123022"/>
      <w:r>
        <w:t>Division 7 — Approval and determination of qualifications</w:t>
      </w:r>
      <w:bookmarkEnd w:id="379"/>
      <w:bookmarkEnd w:id="380"/>
    </w:p>
    <w:p>
      <w:pPr>
        <w:pStyle w:val="Heading5"/>
      </w:pPr>
      <w:bookmarkStart w:id="381" w:name="_Toc94884448"/>
      <w:bookmarkStart w:id="382" w:name="_Toc95123023"/>
      <w:r>
        <w:rPr>
          <w:rStyle w:val="CharSectno"/>
        </w:rPr>
        <w:t>137</w:t>
      </w:r>
      <w:r>
        <w:t>.</w:t>
      </w:r>
      <w:r>
        <w:tab/>
        <w:t>Approval of qualifications</w:t>
      </w:r>
      <w:bookmarkEnd w:id="381"/>
      <w:bookmarkEnd w:id="382"/>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pPr>
      <w:r>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Queensland, a list of former qualifications approved as either of the following — </w:t>
      </w:r>
    </w:p>
    <w:p>
      <w:pPr>
        <w:pStyle w:val="Indenti"/>
      </w:pPr>
      <w:r>
        <w:tab/>
        <w:t>(i)</w:t>
      </w:r>
      <w:r>
        <w:tab/>
        <w:t>diploma level education and care qualifications;</w:t>
      </w:r>
    </w:p>
    <w:p>
      <w:pPr>
        <w:pStyle w:val="Indenti"/>
      </w:pPr>
      <w:r>
        <w:tab/>
        <w:t>(ii)</w:t>
      </w:r>
      <w:r>
        <w:tab/>
        <w:t xml:space="preserve">certificate III level education and care qualifications; </w:t>
      </w:r>
    </w:p>
    <w:p>
      <w:pPr>
        <w:pStyle w:val="Indenta"/>
      </w:pPr>
      <w:r>
        <w:tab/>
      </w:r>
      <w:r>
        <w:tab/>
        <w:t>and</w:t>
      </w:r>
    </w:p>
    <w:p>
      <w:pPr>
        <w:pStyle w:val="Indenta"/>
      </w:pPr>
      <w:r>
        <w:tab/>
        <w:t>(c)</w:t>
      </w:r>
      <w:r>
        <w:tab/>
        <w:t>a list of qualifications for working with children over preschool age for each participating jurisdiction; and</w:t>
      </w:r>
    </w:p>
    <w:p>
      <w:pPr>
        <w:pStyle w:val="Indenta"/>
      </w:pPr>
      <w:r>
        <w:tab/>
        <w:t>(d)</w:t>
      </w:r>
      <w:r>
        <w:tab/>
        <w:t>a list of qualifications and former qualifications for family day care co-ordinators in Queensland.</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pPr>
        <w:pStyle w:val="Indenta"/>
      </w:pPr>
      <w:r>
        <w:tab/>
        <w:t>(a)</w:t>
      </w:r>
      <w:r>
        <w:tab/>
        <w:t>units of approved certificate III level education and care qualifications;</w:t>
      </w:r>
    </w:p>
    <w:p>
      <w:pPr>
        <w:pStyle w:val="Indenta"/>
      </w:pPr>
      <w:r>
        <w:tab/>
        <w:t>(b)</w:t>
      </w:r>
      <w:r>
        <w:tab/>
        <w:t>the percentage of total units required for completion of an approved early childhood teaching qualification.</w:t>
      </w:r>
    </w:p>
    <w:p>
      <w:pPr>
        <w:pStyle w:val="Footnotesection"/>
      </w:pPr>
      <w:r>
        <w:tab/>
        <w:t>[Regulation 137 amended: Gazette 28 Nov 2014 p. 4407.]</w:t>
      </w:r>
    </w:p>
    <w:p>
      <w:pPr>
        <w:pStyle w:val="Heading5"/>
      </w:pPr>
      <w:bookmarkStart w:id="383" w:name="_Toc94884449"/>
      <w:bookmarkStart w:id="384" w:name="_Toc95123024"/>
      <w:r>
        <w:rPr>
          <w:rStyle w:val="CharSectno"/>
        </w:rPr>
        <w:t>138</w:t>
      </w:r>
      <w:r>
        <w:t>.</w:t>
      </w:r>
      <w:r>
        <w:tab/>
        <w:t>Application for qualification to be assessed for inclusion on the list of approved qualifications</w:t>
      </w:r>
      <w:bookmarkEnd w:id="383"/>
      <w:bookmarkEnd w:id="384"/>
      <w:r>
        <w:t xml:space="preserve"> </w:t>
      </w:r>
    </w:p>
    <w:p>
      <w:pPr>
        <w:pStyle w:val="Subsection"/>
      </w:pPr>
      <w:r>
        <w:tab/>
        <w:t>(1)</w:t>
      </w:r>
      <w:r>
        <w:tab/>
        <w:t>A person may apply to the National Authority to assess a qualification for the purpose of approving that qualification under the Law.</w:t>
      </w:r>
    </w:p>
    <w:p>
      <w:pPr>
        <w:pStyle w:val="Subsection"/>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set out in Schedule 2.</w:t>
      </w:r>
    </w:p>
    <w:p>
      <w:pPr>
        <w:pStyle w:val="Heading5"/>
      </w:pPr>
      <w:bookmarkStart w:id="385" w:name="_Toc94884450"/>
      <w:bookmarkStart w:id="386" w:name="_Toc95123025"/>
      <w:r>
        <w:rPr>
          <w:rStyle w:val="CharSectno"/>
        </w:rPr>
        <w:t>139</w:t>
      </w:r>
      <w:r>
        <w:t>.</w:t>
      </w:r>
      <w:r>
        <w:tab/>
        <w:t>Application for determination of equivalent qualification</w:t>
      </w:r>
      <w:bookmarkEnd w:id="385"/>
      <w:bookmarkEnd w:id="386"/>
      <w:r>
        <w:t xml:space="preserve"> </w:t>
      </w:r>
    </w:p>
    <w:p>
      <w:pPr>
        <w:pStyle w:val="Subsection"/>
        <w:keepNext/>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set out in Schedule 2.</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pPr>
      <w:r>
        <w:tab/>
        <w:t>(4)</w:t>
      </w:r>
      <w:r>
        <w:tab/>
        <w:t>An applicant must provide any additional information about the application and documents that the National Authority reasonably requires.</w:t>
      </w:r>
    </w:p>
    <w:p>
      <w:pPr>
        <w:pStyle w:val="Footnotesection"/>
      </w:pPr>
      <w:r>
        <w:tab/>
        <w:t>[Regulation 139 amended: Gazette 13 Dec 2013 p.</w:t>
      </w:r>
      <w:r>
        <w:rPr>
          <w:sz w:val="19"/>
        </w:rPr>
        <w:t> </w:t>
      </w:r>
      <w:r>
        <w:t>6162.]</w:t>
      </w:r>
    </w:p>
    <w:p>
      <w:pPr>
        <w:pStyle w:val="Heading5"/>
      </w:pPr>
      <w:bookmarkStart w:id="387" w:name="_Toc94884451"/>
      <w:bookmarkStart w:id="388" w:name="_Toc95123026"/>
      <w:r>
        <w:rPr>
          <w:rStyle w:val="CharSectno"/>
        </w:rPr>
        <w:t>140</w:t>
      </w:r>
      <w:r>
        <w:t>.</w:t>
      </w:r>
      <w:r>
        <w:tab/>
        <w:t>Application for determination of an equivalent qualification</w:t>
      </w:r>
      <w:bookmarkEnd w:id="387"/>
      <w:bookmarkEnd w:id="388"/>
      <w:r>
        <w:t xml:space="preserve"> </w:t>
      </w:r>
    </w:p>
    <w:p>
      <w:pPr>
        <w:pStyle w:val="Subsection"/>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if the applicant is not an Australian citizen, the applicant’s visa or residency status in Australia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tab/>
        <w:t>(v)</w:t>
      </w:r>
      <w:r>
        <w:tab/>
        <w:t>the year the placement was completed;</w:t>
      </w:r>
    </w:p>
    <w:p>
      <w:pPr>
        <w:pStyle w:val="Indenti"/>
        <w:spacing w:before="50"/>
      </w:pPr>
      <w:r>
        <w:tab/>
        <w:t>(vi)</w:t>
      </w:r>
      <w:r>
        <w:tab/>
        <w:t>evidence of the successful completion of the placement;</w:t>
      </w:r>
    </w:p>
    <w:p>
      <w:pPr>
        <w:pStyle w:val="Indenta"/>
        <w:spacing w:before="50"/>
      </w:pPr>
      <w:r>
        <w:tab/>
        <w:t>(j)</w:t>
      </w:r>
      <w:r>
        <w:tab/>
        <w:t xml:space="preserve">a summary of the applicant’s education, other than the qualification that is to be determined, including — </w:t>
      </w:r>
    </w:p>
    <w:p>
      <w:pPr>
        <w:pStyle w:val="Indenti"/>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spacing w:before="60"/>
      </w:pPr>
      <w:r>
        <w:tab/>
        <w:t>(C)</w:t>
      </w:r>
      <w:r>
        <w:tab/>
        <w:t>any relevant vocational schooling;</w:t>
      </w:r>
    </w:p>
    <w:p>
      <w:pPr>
        <w:pStyle w:val="Indenti"/>
        <w:spacing w:before="60"/>
      </w:pPr>
      <w:r>
        <w:tab/>
      </w:r>
      <w:r>
        <w:tab/>
        <w:t>and</w:t>
      </w:r>
    </w:p>
    <w:p>
      <w:pPr>
        <w:pStyle w:val="Indenti"/>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Gazette 13 Dec 2013 p.</w:t>
      </w:r>
      <w:r>
        <w:rPr>
          <w:sz w:val="19"/>
        </w:rPr>
        <w:t> </w:t>
      </w:r>
      <w:r>
        <w:t>6162.]</w:t>
      </w:r>
    </w:p>
    <w:p>
      <w:pPr>
        <w:pStyle w:val="Heading5"/>
      </w:pPr>
      <w:bookmarkStart w:id="389" w:name="_Toc94884452"/>
      <w:bookmarkStart w:id="390" w:name="_Toc95123027"/>
      <w:r>
        <w:rPr>
          <w:rStyle w:val="CharSectno"/>
        </w:rPr>
        <w:t>141</w:t>
      </w:r>
      <w:r>
        <w:t>.</w:t>
      </w:r>
      <w:r>
        <w:tab/>
        <w:t>Additional information for application for determination of equivalent qualification</w:t>
      </w:r>
      <w:bookmarkEnd w:id="389"/>
      <w:bookmarkEnd w:id="390"/>
      <w:r>
        <w:t xml:space="preserve"> </w:t>
      </w:r>
    </w:p>
    <w:p>
      <w:pPr>
        <w:pStyle w:val="Subsection"/>
      </w:pPr>
      <w:r>
        <w:tab/>
        <w:t>(1)</w:t>
      </w:r>
      <w:r>
        <w:tab/>
        <w:t xml:space="preserve">The following documents must also be provided with an application for determination of an equivalent qualification — </w:t>
      </w:r>
    </w:p>
    <w:p>
      <w:pPr>
        <w:pStyle w:val="Indenta"/>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PermNoteHeading"/>
      </w:pPr>
      <w:r>
        <w:tab/>
        <w:t>Note for this regulation:</w:t>
      </w:r>
    </w:p>
    <w:p>
      <w:pPr>
        <w:pStyle w:val="PermNoteText"/>
      </w:pPr>
      <w:r>
        <w:tab/>
      </w:r>
      <w:r>
        <w:tab/>
        <w:t>This regulation differs from regulation 141 of the national regulations made by the Ministerial Council.</w:t>
      </w:r>
    </w:p>
    <w:p>
      <w:pPr>
        <w:pStyle w:val="Footnotesection"/>
      </w:pPr>
      <w:r>
        <w:tab/>
        <w:t>[Regulation 141 amended: Gazette 13 Dec 2013 p.</w:t>
      </w:r>
      <w:r>
        <w:rPr>
          <w:sz w:val="19"/>
        </w:rPr>
        <w:t> </w:t>
      </w:r>
      <w:r>
        <w:t>6162</w:t>
      </w:r>
      <w:r>
        <w:noBreakHyphen/>
        <w:t>3.]</w:t>
      </w:r>
    </w:p>
    <w:p>
      <w:pPr>
        <w:pStyle w:val="Heading5"/>
      </w:pPr>
      <w:bookmarkStart w:id="391" w:name="_Toc94884453"/>
      <w:bookmarkStart w:id="392" w:name="_Toc95123028"/>
      <w:r>
        <w:rPr>
          <w:rStyle w:val="CharSectno"/>
        </w:rPr>
        <w:t>142</w:t>
      </w:r>
      <w:r>
        <w:t>.</w:t>
      </w:r>
      <w:r>
        <w:tab/>
        <w:t>Translations of documents</w:t>
      </w:r>
      <w:bookmarkEnd w:id="391"/>
      <w:bookmarkEnd w:id="392"/>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393" w:name="_Toc94884454"/>
      <w:bookmarkStart w:id="394" w:name="_Toc95123029"/>
      <w:r>
        <w:rPr>
          <w:rStyle w:val="CharSectno"/>
        </w:rPr>
        <w:t>143</w:t>
      </w:r>
      <w:r>
        <w:t>.</w:t>
      </w:r>
      <w:r>
        <w:tab/>
        <w:t>Certification of documents</w:t>
      </w:r>
      <w:bookmarkEnd w:id="393"/>
      <w:bookmarkEnd w:id="394"/>
      <w:r>
        <w:t xml:space="preserve"> </w:t>
      </w:r>
    </w:p>
    <w:p>
      <w:pPr>
        <w:pStyle w:val="Subsection"/>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Gazette 13 Dec 2013 p.</w:t>
      </w:r>
      <w:r>
        <w:rPr>
          <w:sz w:val="19"/>
        </w:rPr>
        <w:t> </w:t>
      </w:r>
      <w:r>
        <w:t>6163.]</w:t>
      </w:r>
    </w:p>
    <w:p>
      <w:pPr>
        <w:pStyle w:val="Heading3"/>
      </w:pPr>
      <w:bookmarkStart w:id="395" w:name="_Toc94884455"/>
      <w:bookmarkStart w:id="396" w:name="_Toc95123030"/>
      <w:r>
        <w:t>Division 7A — Minimum requirements for a family day care educator</w:t>
      </w:r>
      <w:bookmarkEnd w:id="395"/>
      <w:bookmarkEnd w:id="396"/>
    </w:p>
    <w:p>
      <w:pPr>
        <w:pStyle w:val="Footnoteheading"/>
      </w:pPr>
      <w:r>
        <w:tab/>
        <w:t>[Heading inserted: Gazette 28 Sep 2018 p. 3627.]</w:t>
      </w:r>
    </w:p>
    <w:p>
      <w:pPr>
        <w:pStyle w:val="Heading5"/>
      </w:pPr>
      <w:bookmarkStart w:id="397" w:name="_Toc94884456"/>
      <w:bookmarkStart w:id="398" w:name="_Toc95123031"/>
      <w:r>
        <w:rPr>
          <w:rStyle w:val="CharSectno"/>
        </w:rPr>
        <w:t>143A</w:t>
      </w:r>
      <w:r>
        <w:t>.</w:t>
      </w:r>
      <w:r>
        <w:tab/>
        <w:t>Minimum requirements for a family day care educator</w:t>
      </w:r>
      <w:bookmarkEnd w:id="397"/>
      <w:bookmarkEnd w:id="398"/>
    </w:p>
    <w:p>
      <w:pPr>
        <w:pStyle w:val="Subsection"/>
      </w:pPr>
      <w:r>
        <w:tab/>
        <w:t>(1)</w:t>
      </w:r>
      <w:r>
        <w:tab/>
        <w:t xml:space="preserve">An approved provider of a family day care service must not register or engage a person as a family day care educator unless the approved provider — </w:t>
      </w:r>
    </w:p>
    <w:p>
      <w:pPr>
        <w:pStyle w:val="Indenta"/>
      </w:pPr>
      <w:r>
        <w:tab/>
        <w:t>(a)</w:t>
      </w:r>
      <w:r>
        <w:tab/>
        <w:t>has had regard to the matters set out in subregulation (2); and</w:t>
      </w:r>
    </w:p>
    <w:p>
      <w:pPr>
        <w:pStyle w:val="Indenta"/>
      </w:pPr>
      <w:r>
        <w:tab/>
        <w:t>(b)</w:t>
      </w:r>
      <w:r>
        <w:tab/>
        <w:t>has taken reasonable steps to ensure that the person has adequate knowledge and understanding of the provision of education and care to children.</w:t>
      </w:r>
    </w:p>
    <w:p>
      <w:pPr>
        <w:pStyle w:val="Penstart"/>
      </w:pPr>
      <w:r>
        <w:tab/>
        <w:t>Penalty: $2 000.</w:t>
      </w:r>
    </w:p>
    <w:p>
      <w:pPr>
        <w:pStyle w:val="Subsection"/>
      </w:pPr>
      <w:r>
        <w:tab/>
        <w:t>(2)</w:t>
      </w:r>
      <w:r>
        <w:tab/>
        <w:t xml:space="preserve">For the purposes of subregulation (1)(a),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143A inserted: Gazette 28 Sep 2018 p. 3627</w:t>
      </w:r>
      <w:r>
        <w:noBreakHyphen/>
        <w:t>8.]</w:t>
      </w:r>
    </w:p>
    <w:p>
      <w:pPr>
        <w:pStyle w:val="Heading5"/>
      </w:pPr>
      <w:bookmarkStart w:id="399" w:name="_Toc94884457"/>
      <w:bookmarkStart w:id="400" w:name="_Toc95123032"/>
      <w:r>
        <w:rPr>
          <w:rStyle w:val="CharSectno"/>
        </w:rPr>
        <w:t>143B</w:t>
      </w:r>
      <w:r>
        <w:t>.</w:t>
      </w:r>
      <w:r>
        <w:tab/>
        <w:t>Ongoing management of family day care educators</w:t>
      </w:r>
      <w:bookmarkEnd w:id="399"/>
      <w:bookmarkEnd w:id="400"/>
    </w:p>
    <w:p>
      <w:pPr>
        <w:pStyle w:val="Subsection"/>
      </w:pPr>
      <w:r>
        <w:tab/>
      </w:r>
      <w:r>
        <w:tab/>
        <w:t xml:space="preserve">An approved provider of a family day care service must take reasonable steps to ensure that — </w:t>
      </w:r>
    </w:p>
    <w:p>
      <w:pPr>
        <w:pStyle w:val="Indenta"/>
      </w:pPr>
      <w:r>
        <w:tab/>
        <w:t>(a)</w:t>
      </w:r>
      <w:r>
        <w:tab/>
        <w:t>each family day care educator engaged by or registered with the service maintains an adequate knowledge and understanding of the provision of education and care to children; and</w:t>
      </w:r>
    </w:p>
    <w:p>
      <w:pPr>
        <w:pStyle w:val="Indenta"/>
      </w:pPr>
      <w:r>
        <w:tab/>
        <w:t>(b)</w:t>
      </w:r>
      <w:r>
        <w:tab/>
        <w:t>any serious incident that occurs while a child is being educated and cared for by a family day care educator as part of the service is adequately addressed; and</w:t>
      </w:r>
    </w:p>
    <w:p>
      <w:pPr>
        <w:pStyle w:val="Indenta"/>
      </w:pPr>
      <w:r>
        <w:tab/>
        <w:t>(c)</w:t>
      </w:r>
      <w:r>
        <w:tab/>
        <w:t>any complaints alleging that the Law has been contravened or that a serious incident has occurred or is occurring while a child was or is being educated and cared for by a family day care educator are adequately addressed.</w:t>
      </w:r>
    </w:p>
    <w:p>
      <w:pPr>
        <w:pStyle w:val="Penstart"/>
      </w:pPr>
      <w:r>
        <w:tab/>
        <w:t>Penalty: $2 000.</w:t>
      </w:r>
    </w:p>
    <w:p>
      <w:pPr>
        <w:pStyle w:val="Footnotesection"/>
      </w:pPr>
      <w:r>
        <w:tab/>
        <w:t>[Regulation 143B inserted: Gazette 28 Sep 2018 p. 3628</w:t>
      </w:r>
      <w:r>
        <w:noBreakHyphen/>
        <w:t>9.]</w:t>
      </w:r>
    </w:p>
    <w:p>
      <w:pPr>
        <w:pStyle w:val="Heading4"/>
      </w:pPr>
      <w:bookmarkStart w:id="401" w:name="_Toc94884458"/>
      <w:bookmarkStart w:id="402" w:name="_Toc95123033"/>
      <w:r>
        <w:t>Division 8 — Family day care educator assistant</w:t>
      </w:r>
      <w:bookmarkEnd w:id="401"/>
      <w:bookmarkEnd w:id="402"/>
    </w:p>
    <w:p>
      <w:pPr>
        <w:pStyle w:val="Heading5"/>
      </w:pPr>
      <w:bookmarkStart w:id="403" w:name="_Toc94884459"/>
      <w:bookmarkStart w:id="404" w:name="_Toc95123034"/>
      <w:r>
        <w:rPr>
          <w:rStyle w:val="CharSectno"/>
        </w:rPr>
        <w:t>144</w:t>
      </w:r>
      <w:r>
        <w:t>.</w:t>
      </w:r>
      <w:r>
        <w:tab/>
        <w:t>Family day care educator assistant</w:t>
      </w:r>
      <w:bookmarkEnd w:id="403"/>
      <w:bookmarkEnd w:id="404"/>
    </w:p>
    <w:p>
      <w:pPr>
        <w:pStyle w:val="Subsection"/>
      </w:pPr>
      <w:r>
        <w:tab/>
        <w:t>(1)</w:t>
      </w:r>
      <w:r>
        <w:tab/>
        <w:t xml:space="preserve">For the purposes of section 164A(1) and (2) of the Law, a person other than a family day care educator may educate and care for a child as part of a family day care service if — </w:t>
      </w:r>
    </w:p>
    <w:p>
      <w:pPr>
        <w:pStyle w:val="Indenta"/>
      </w:pPr>
      <w:r>
        <w:tab/>
        <w:t>(a)</w:t>
      </w:r>
      <w:r>
        <w:tab/>
        <w:t>the person is a family day care educator assistant approved under subregulation (2); and</w:t>
      </w:r>
    </w:p>
    <w:p>
      <w:pPr>
        <w:pStyle w:val="Indenta"/>
      </w:pPr>
      <w:r>
        <w:tab/>
        <w:t>(b)</w:t>
      </w:r>
      <w:r>
        <w:tab/>
        <w:t>the person provides education and care in the circumstances set out in subregulation (4).</w:t>
      </w:r>
    </w:p>
    <w:p>
      <w:pPr>
        <w:pStyle w:val="Subsection"/>
      </w:pPr>
      <w:r>
        <w:tab/>
        <w:t>(2)</w:t>
      </w:r>
      <w:r>
        <w:tab/>
        <w:t>An approved provider of a family day care service may approve a person as a family day care educator assistant to assist a family day care educator in providing education and care to children as part of the family day care service.</w:t>
      </w:r>
    </w:p>
    <w:p>
      <w:pPr>
        <w:pStyle w:val="Subsection"/>
      </w:pPr>
      <w:r>
        <w:tab/>
        <w:t>(3)</w:t>
      </w:r>
      <w:r>
        <w:tab/>
        <w:t>An approved provider must not approve a person under subregulation (2) unless the family day care educator provides the written consent of a parent of each child being educated and cared for by the educator to the use of the family day care educator assistant in the circumstances set out in subregulation (4).</w:t>
      </w:r>
    </w:p>
    <w:p>
      <w:pPr>
        <w:pStyle w:val="Subsection"/>
      </w:pPr>
      <w:r>
        <w:tab/>
        <w:t>(4)</w:t>
      </w:r>
      <w:r>
        <w:tab/>
        <w:t xml:space="preserve">An approved family day care educator assistant may assist the family day care educator — </w:t>
      </w:r>
    </w:p>
    <w:p>
      <w:pPr>
        <w:pStyle w:val="Indenta"/>
      </w:pPr>
      <w:r>
        <w:tab/>
        <w:t>(a)</w:t>
      </w:r>
      <w:r>
        <w:tab/>
        <w:t xml:space="preserve">in the absence of the family day care educator, to transport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p>
    <w:p>
      <w:pPr>
        <w:pStyle w:val="Indenta"/>
      </w:pPr>
      <w:r>
        <w:tab/>
      </w:r>
      <w:r>
        <w:tab/>
        <w:t>or</w:t>
      </w:r>
    </w:p>
    <w:p>
      <w:pPr>
        <w:pStyle w:val="Indenta"/>
      </w:pPr>
      <w:r>
        <w:tab/>
        <w:t>(b)</w:t>
      </w:r>
      <w:r>
        <w:tab/>
        <w:t>in the absence of the family day care educator, in emergency situations, including when the educator requires urgent medical care or treatment; or</w:t>
      </w:r>
    </w:p>
    <w:p>
      <w:pPr>
        <w:pStyle w:val="Indenta"/>
      </w:pPr>
      <w:r>
        <w:tab/>
        <w:t>(c)</w:t>
      </w:r>
      <w:r>
        <w:tab/>
        <w:t xml:space="preserve">in the absence of the family day care educator, to enable the educator to attend an appointment (other than a regular appointment) in unforeseen or exceptional circumstances,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pPr>
      <w:r>
        <w:tab/>
        <w:t>(iii)</w:t>
      </w:r>
      <w:r>
        <w:tab/>
        <w:t>notice of that absence has been given to the parents of the child;</w:t>
      </w:r>
    </w:p>
    <w:p>
      <w:pPr>
        <w:pStyle w:val="Indenta"/>
      </w:pPr>
      <w:r>
        <w:tab/>
      </w:r>
      <w:r>
        <w:tab/>
        <w:t>or</w:t>
      </w:r>
    </w:p>
    <w:p>
      <w:pPr>
        <w:pStyle w:val="Indenta"/>
      </w:pPr>
      <w:r>
        <w:tab/>
        <w:t>(d)</w:t>
      </w:r>
      <w:r>
        <w:tab/>
        <w:t>while the educator is educating and caring for children as part of the family day care service.</w:t>
      </w:r>
    </w:p>
    <w:p>
      <w:pPr>
        <w:pStyle w:val="Footnotesection"/>
      </w:pPr>
      <w:r>
        <w:tab/>
        <w:t>[Regulation 144 inserted: Gazette 28 Sep 2018 p. 3629</w:t>
      </w:r>
      <w:r>
        <w:noBreakHyphen/>
        <w:t>30.]</w:t>
      </w:r>
    </w:p>
    <w:p>
      <w:pPr>
        <w:pStyle w:val="Heading4"/>
        <w:spacing w:before="220"/>
      </w:pPr>
      <w:bookmarkStart w:id="405" w:name="_Toc94884460"/>
      <w:bookmarkStart w:id="406" w:name="_Toc95123035"/>
      <w:r>
        <w:t>Division 9 — Staff and educator records — centre</w:t>
      </w:r>
      <w:r>
        <w:noBreakHyphen/>
        <w:t>based services</w:t>
      </w:r>
      <w:bookmarkEnd w:id="405"/>
      <w:bookmarkEnd w:id="406"/>
    </w:p>
    <w:p>
      <w:pPr>
        <w:pStyle w:val="Heading5"/>
        <w:spacing w:before="180"/>
      </w:pPr>
      <w:bookmarkStart w:id="407" w:name="_Toc94884461"/>
      <w:bookmarkStart w:id="408" w:name="_Toc95123036"/>
      <w:r>
        <w:rPr>
          <w:rStyle w:val="CharSectno"/>
        </w:rPr>
        <w:t>145</w:t>
      </w:r>
      <w:r>
        <w:t>.</w:t>
      </w:r>
      <w:r>
        <w:tab/>
        <w:t>Staff record</w:t>
      </w:r>
      <w:bookmarkEnd w:id="407"/>
      <w:bookmarkEnd w:id="408"/>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spacing w:before="60"/>
      </w:pPr>
      <w:r>
        <w:tab/>
        <w:t>(d)</w:t>
      </w:r>
      <w:r>
        <w:tab/>
        <w:t>the information about volunteers set out in regulation 149(1).</w:t>
      </w:r>
    </w:p>
    <w:p>
      <w:pPr>
        <w:pStyle w:val="PermNoteHeading"/>
      </w:pPr>
      <w:r>
        <w:tab/>
        <w:t>Note for this regulation:</w:t>
      </w:r>
    </w:p>
    <w:p>
      <w:pPr>
        <w:pStyle w:val="PermNoteText"/>
      </w:pPr>
      <w:r>
        <w:tab/>
      </w:r>
      <w:r>
        <w:tab/>
        <w:t>Other records are also required to be kept by the approved provider under this Division.</w:t>
      </w:r>
    </w:p>
    <w:p>
      <w:pPr>
        <w:pStyle w:val="Heading5"/>
      </w:pPr>
      <w:bookmarkStart w:id="409" w:name="_Toc94884462"/>
      <w:bookmarkStart w:id="410" w:name="_Toc95123037"/>
      <w:r>
        <w:rPr>
          <w:rStyle w:val="CharSectno"/>
        </w:rPr>
        <w:t>146</w:t>
      </w:r>
      <w:r>
        <w:t>.</w:t>
      </w:r>
      <w:r>
        <w:tab/>
        <w:t>Nominated supervisor</w:t>
      </w:r>
      <w:bookmarkEnd w:id="409"/>
      <w:bookmarkEnd w:id="410"/>
      <w:r>
        <w:t xml:space="preserve"> </w:t>
      </w:r>
    </w:p>
    <w:p>
      <w:pPr>
        <w:pStyle w:val="Subsection"/>
        <w:spacing w:before="140"/>
      </w:pPr>
      <w:r>
        <w:tab/>
      </w:r>
      <w:r>
        <w:tab/>
        <w:t xml:space="preserve">The staff record must include the following information in relation to each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nominated supervisor is actively working towards that qualification as provided under regulation 10;</w:t>
      </w:r>
    </w:p>
    <w:p>
      <w:pPr>
        <w:pStyle w:val="Indenta"/>
      </w:pPr>
      <w:r>
        <w:tab/>
        <w:t>(c)</w:t>
      </w:r>
      <w:r>
        <w:tab/>
        <w:t>evidence of any approved training (including first aid training) completed by the nominated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is a teacher registered under an education law of a participating jurisdiction and has provided proof of that registration, a record of the identifying number of the teacher registration and the expiry date of that registration;</w:t>
      </w:r>
    </w:p>
    <w:p>
      <w:pPr>
        <w:pStyle w:val="Indenta"/>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146 amended: Gazette 13 Dec 2013 p.</w:t>
      </w:r>
      <w:r>
        <w:rPr>
          <w:sz w:val="19"/>
        </w:rPr>
        <w:t> </w:t>
      </w:r>
      <w:r>
        <w:t>6164; 28 Nov 2014 p. 4407; 26 Jun 2018 p. 2359; 28 Sep 2018 p. 3630</w:t>
      </w:r>
      <w:r>
        <w:noBreakHyphen/>
        <w:t>1.]</w:t>
      </w:r>
    </w:p>
    <w:p>
      <w:pPr>
        <w:pStyle w:val="Heading5"/>
      </w:pPr>
      <w:bookmarkStart w:id="411" w:name="_Toc94884463"/>
      <w:bookmarkStart w:id="412" w:name="_Toc95123038"/>
      <w:r>
        <w:rPr>
          <w:rStyle w:val="CharSectno"/>
        </w:rPr>
        <w:t>147</w:t>
      </w:r>
      <w:r>
        <w:t>.</w:t>
      </w:r>
      <w:r>
        <w:tab/>
        <w:t>Staff members</w:t>
      </w:r>
      <w:bookmarkEnd w:id="411"/>
      <w:bookmarkEnd w:id="412"/>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147 amended: Gazette 13 Dec 2013 p.</w:t>
      </w:r>
      <w:r>
        <w:rPr>
          <w:sz w:val="19"/>
        </w:rPr>
        <w:t> </w:t>
      </w:r>
      <w:r>
        <w:t>6164</w:t>
      </w:r>
      <w:r>
        <w:noBreakHyphen/>
        <w:t>5; 28 Nov 2014 p. 4407; 26 Jun 2018 p. 2359; 28 Sep 2018 p. 3631.]</w:t>
      </w:r>
    </w:p>
    <w:p>
      <w:pPr>
        <w:pStyle w:val="Heading5"/>
      </w:pPr>
      <w:bookmarkStart w:id="413" w:name="_Toc94884464"/>
      <w:bookmarkStart w:id="414" w:name="_Toc95123039"/>
      <w:r>
        <w:rPr>
          <w:rStyle w:val="CharSectno"/>
        </w:rPr>
        <w:t>148</w:t>
      </w:r>
      <w:r>
        <w:t>.</w:t>
      </w:r>
      <w:r>
        <w:tab/>
        <w:t>Educational leader</w:t>
      </w:r>
      <w:bookmarkEnd w:id="413"/>
      <w:bookmarkEnd w:id="414"/>
      <w:r>
        <w:t xml:space="preserve"> </w:t>
      </w:r>
    </w:p>
    <w:p>
      <w:pPr>
        <w:pStyle w:val="Subsection"/>
      </w:pPr>
      <w:r>
        <w:tab/>
      </w:r>
      <w:r>
        <w:tab/>
        <w:t>The staff record must include the name of the person designated as the educational leader in accordance with regulation 118.</w:t>
      </w:r>
    </w:p>
    <w:p>
      <w:pPr>
        <w:pStyle w:val="Heading5"/>
      </w:pPr>
      <w:bookmarkStart w:id="415" w:name="_Toc94884465"/>
      <w:bookmarkStart w:id="416" w:name="_Toc95123040"/>
      <w:r>
        <w:rPr>
          <w:rStyle w:val="CharSectno"/>
        </w:rPr>
        <w:t>149</w:t>
      </w:r>
      <w:r>
        <w:t>.</w:t>
      </w:r>
      <w:r>
        <w:tab/>
        <w:t>Volunteers and students</w:t>
      </w:r>
      <w:bookmarkEnd w:id="415"/>
      <w:bookmarkEnd w:id="416"/>
      <w:r>
        <w:t xml:space="preserve"> </w:t>
      </w:r>
    </w:p>
    <w:p>
      <w:pPr>
        <w:pStyle w:val="Subsection"/>
      </w:pPr>
      <w:r>
        <w:tab/>
        <w:t>(1)</w:t>
      </w:r>
      <w:r>
        <w:tab/>
        <w:t>The staff record must include the full name, address and date of birth of each student or volunteer who participates in the centre</w:t>
      </w:r>
      <w:r>
        <w:noBreakHyphen/>
        <w:t>based service.</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Heading5"/>
      </w:pPr>
      <w:bookmarkStart w:id="417" w:name="_Toc94884466"/>
      <w:bookmarkStart w:id="418" w:name="_Toc95123041"/>
      <w:r>
        <w:rPr>
          <w:rStyle w:val="CharSectno"/>
        </w:rPr>
        <w:t>150</w:t>
      </w:r>
      <w:r>
        <w:t>.</w:t>
      </w:r>
      <w:r>
        <w:tab/>
        <w:t>Responsible person</w:t>
      </w:r>
      <w:bookmarkEnd w:id="417"/>
      <w:bookmarkEnd w:id="418"/>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419" w:name="_Toc94884467"/>
      <w:bookmarkStart w:id="420" w:name="_Toc95123042"/>
      <w:r>
        <w:rPr>
          <w:rStyle w:val="CharSectno"/>
        </w:rPr>
        <w:t>151</w:t>
      </w:r>
      <w:r>
        <w:t>.</w:t>
      </w:r>
      <w:r>
        <w:tab/>
        <w:t>Record of educators working directly with children</w:t>
      </w:r>
      <w:bookmarkEnd w:id="419"/>
      <w:bookmarkEnd w:id="420"/>
      <w:r>
        <w:t xml:space="preserve"> </w:t>
      </w:r>
    </w:p>
    <w:p>
      <w:pPr>
        <w:pStyle w:val="Subsection"/>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pPr>
      <w:r>
        <w:tab/>
        <w:t>(b)</w:t>
      </w:r>
      <w:r>
        <w:tab/>
        <w:t>the hours that each educator works directly with children being educated and cared for by the service.</w:t>
      </w:r>
    </w:p>
    <w:p>
      <w:pPr>
        <w:pStyle w:val="PermNoteHeading"/>
      </w:pPr>
      <w:r>
        <w:tab/>
        <w:t>Example for this regulation:</w:t>
      </w:r>
    </w:p>
    <w:p>
      <w:pPr>
        <w:pStyle w:val="PermNoteText"/>
      </w:pPr>
      <w:r>
        <w:tab/>
      </w:r>
      <w:r>
        <w:tab/>
        <w:t>The record could be a staff roster or staff time sheet.</w:t>
      </w:r>
    </w:p>
    <w:p>
      <w:pPr>
        <w:pStyle w:val="Heading5"/>
      </w:pPr>
      <w:bookmarkStart w:id="421" w:name="_Toc94884468"/>
      <w:bookmarkStart w:id="422" w:name="_Toc95123043"/>
      <w:r>
        <w:rPr>
          <w:rStyle w:val="CharSectno"/>
        </w:rPr>
        <w:t>152</w:t>
      </w:r>
      <w:r>
        <w:t>.</w:t>
      </w:r>
      <w:r>
        <w:tab/>
        <w:t>Record of access to early childhood teachers</w:t>
      </w:r>
      <w:bookmarkEnd w:id="421"/>
      <w:bookmarkEnd w:id="422"/>
      <w:r>
        <w:t xml:space="preserve"> </w:t>
      </w:r>
    </w:p>
    <w:p>
      <w:pPr>
        <w:pStyle w:val="Subsection"/>
        <w:keepNext/>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but not more than 59 children preschool age or under must ensure that a record is kept of the period that an early childhood teacher is in attendance at the service.</w:t>
      </w:r>
    </w:p>
    <w:p>
      <w:pPr>
        <w:pStyle w:val="Subsection"/>
      </w:pPr>
      <w:r>
        <w:tab/>
        <w:t>(3)</w:t>
      </w:r>
      <w:r>
        <w:tab/>
        <w:t>The approved provider of a centre</w:t>
      </w:r>
      <w:r>
        <w:noBreakHyphen/>
        <w:t>based service that provides education and care to 60 or more children preschool age or under must ensure that a record is kept of the period that each early childhood teacher and each suitably qualified person is in attendance at the service.</w:t>
      </w:r>
    </w:p>
    <w:p>
      <w:pPr>
        <w:pStyle w:val="Footnotesection"/>
      </w:pPr>
      <w:r>
        <w:tab/>
        <w:t>[Regulation 152 amended: Gazette 24 Dec 2019 p. 4425</w:t>
      </w:r>
      <w:r>
        <w:noBreakHyphen/>
        <w:t>6.]</w:t>
      </w:r>
    </w:p>
    <w:p>
      <w:pPr>
        <w:pStyle w:val="Heading4"/>
      </w:pPr>
      <w:bookmarkStart w:id="423" w:name="_Toc94884469"/>
      <w:bookmarkStart w:id="424" w:name="_Toc95123044"/>
      <w:r>
        <w:t>Division 10 — Register of family day care educators, co</w:t>
      </w:r>
      <w:r>
        <w:noBreakHyphen/>
        <w:t>ordinators and assistants and records of family day care service</w:t>
      </w:r>
      <w:bookmarkEnd w:id="423"/>
      <w:bookmarkEnd w:id="424"/>
    </w:p>
    <w:p>
      <w:pPr>
        <w:pStyle w:val="Footnoteheading"/>
      </w:pPr>
      <w:r>
        <w:tab/>
        <w:t>[Heading amended: Gazette 28 Sep 2018 p. 3632.]</w:t>
      </w:r>
    </w:p>
    <w:p>
      <w:pPr>
        <w:pStyle w:val="Heading5"/>
      </w:pPr>
      <w:bookmarkStart w:id="425" w:name="_Toc94884470"/>
      <w:bookmarkStart w:id="426" w:name="_Toc95123045"/>
      <w:r>
        <w:rPr>
          <w:rStyle w:val="CharSectno"/>
        </w:rPr>
        <w:t>153</w:t>
      </w:r>
      <w:r>
        <w:t>.</w:t>
      </w:r>
      <w:r>
        <w:tab/>
        <w:t>Register of family day care educators, co-ordinators and educator assistants</w:t>
      </w:r>
      <w:bookmarkEnd w:id="425"/>
      <w:bookmarkEnd w:id="426"/>
    </w:p>
    <w:p>
      <w:pPr>
        <w:pStyle w:val="Subsection"/>
      </w:pPr>
      <w:r>
        <w:tab/>
        <w:t>(1)</w:t>
      </w:r>
      <w:r>
        <w:tab/>
        <w:t xml:space="preserve">For the purposes of section 269(1)(a) of the Law, the register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the date that the educator ceased to be engaged by or registered with the service (if applicable);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Ednotepara"/>
      </w:pPr>
      <w:r>
        <w:tab/>
        <w:t>[(h)</w:t>
      </w:r>
      <w:r>
        <w:tab/>
        <w:t>deleted]</w:t>
      </w:r>
    </w:p>
    <w:p>
      <w:pPr>
        <w:pStyle w:val="Indenta"/>
        <w:keepNext/>
      </w:pPr>
      <w:r>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pPr>
      <w:r>
        <w:tab/>
        <w:t>(j)</w:t>
      </w:r>
      <w:r>
        <w:tab/>
        <w:t xml:space="preserve">evidence that the educator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(k)</w:t>
      </w:r>
      <w:r>
        <w:tab/>
        <w:t>evidence of any other training completed by the educator;</w:t>
      </w:r>
    </w:p>
    <w:p>
      <w:pPr>
        <w:pStyle w:val="Indenta"/>
        <w:keepNext/>
      </w:pPr>
      <w:r>
        <w:tab/>
        <w:t>(l)</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has provided proof of the educator’s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educator’s current working with vulnerable people registration and the expiry date of that registration (if applicable);</w:t>
      </w:r>
    </w:p>
    <w:p>
      <w:pPr>
        <w:pStyle w:val="Indenta"/>
      </w:pPr>
      <w:r>
        <w:tab/>
        <w:t>(la)</w:t>
      </w:r>
      <w:r>
        <w:tab/>
        <w:t>in relation to a check or registration referred to in paragraph (l), the date that the check or registration was sighted by the approved provider or a nominated supervisor of the service;</w:t>
      </w:r>
    </w:p>
    <w:p>
      <w:pPr>
        <w:pStyle w:val="Indenta"/>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the identifying number of the current working with children check, current working with children card, current working with vulnerable people check or criminal history record check or current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a nominated supervisor of the service;</w:t>
      </w:r>
    </w:p>
    <w:p>
      <w:pPr>
        <w:pStyle w:val="Indenta"/>
      </w:pPr>
      <w:r>
        <w:tab/>
        <w:t>(p)</w:t>
      </w:r>
      <w:r>
        <w:tab/>
        <w:t>evidence that the educator is adequately monitored and supported by a family day care co</w:t>
      </w:r>
      <w:r>
        <w:noBreakHyphen/>
        <w:t xml:space="preserve">ordinator while the educator is providing education and care to children, including the following information — </w:t>
      </w:r>
    </w:p>
    <w:p>
      <w:pPr>
        <w:pStyle w:val="Indenti"/>
      </w:pPr>
      <w:r>
        <w:tab/>
        <w:t>(i)</w:t>
      </w:r>
      <w:r>
        <w:tab/>
        <w:t>the dates and times of any visits by the co</w:t>
      </w:r>
      <w:r>
        <w:noBreakHyphen/>
        <w:t>ordinator to the family day care  residence or family day care venue for the purpose of monitoring or support;</w:t>
      </w:r>
    </w:p>
    <w:p>
      <w:pPr>
        <w:pStyle w:val="Indenti"/>
      </w:pPr>
      <w:r>
        <w:tab/>
        <w:t>(ii)</w:t>
      </w:r>
      <w:r>
        <w:tab/>
        <w:t>the dates and times of any telephone calls between the co</w:t>
      </w:r>
      <w:r>
        <w:noBreakHyphen/>
        <w:t>ordinator and the educator for the purpose of monitoring or support;</w:t>
      </w:r>
    </w:p>
    <w:p>
      <w:pPr>
        <w:pStyle w:val="Indenti"/>
      </w:pPr>
      <w:r>
        <w:tab/>
        <w:t>(iii)</w:t>
      </w:r>
      <w:r>
        <w:tab/>
        <w:t>details of any correspondence or written materials provided to the educator by the co</w:t>
      </w:r>
      <w:r>
        <w:noBreakHyphen/>
        <w:t>ordinator for the purpose of monitoring or support and the dates and times the correspondence or materials were provided to the educator.</w:t>
      </w:r>
    </w:p>
    <w:p>
      <w:pPr>
        <w:pStyle w:val="Subsection"/>
        <w:keepNext/>
      </w:pPr>
      <w:r>
        <w:tab/>
        <w:t>(2)</w:t>
      </w:r>
      <w:r>
        <w:tab/>
        <w:t>For the purposes of section 269(1)(b) of the Law, the register must include the following information in relation to each family day care co</w:t>
      </w:r>
      <w:r>
        <w:noBreakHyphen/>
        <w:t xml:space="preserve">ordinator employed or engaged by the service — </w:t>
      </w:r>
    </w:p>
    <w:p>
      <w:pPr>
        <w:pStyle w:val="Indenta"/>
      </w:pPr>
      <w:r>
        <w:tab/>
        <w:t>(a)</w:t>
      </w:r>
      <w:r>
        <w:tab/>
        <w:t>the full name, address and date of birth of the co</w:t>
      </w:r>
      <w:r>
        <w:noBreakHyphen/>
        <w:t>ordinator;</w:t>
      </w:r>
    </w:p>
    <w:p>
      <w:pPr>
        <w:pStyle w:val="Indenta"/>
      </w:pPr>
      <w:r>
        <w:tab/>
        <w:t>(b)</w:t>
      </w:r>
      <w:r>
        <w:tab/>
        <w:t>the contact details of the co</w:t>
      </w:r>
      <w:r>
        <w:noBreakHyphen/>
        <w:t xml:space="preserve">ordinator; </w:t>
      </w:r>
    </w:p>
    <w:p>
      <w:pPr>
        <w:pStyle w:val="Indenta"/>
      </w:pPr>
      <w:r>
        <w:tab/>
        <w:t>(c)</w:t>
      </w:r>
      <w:r>
        <w:tab/>
        <w:t>the date that the co</w:t>
      </w:r>
      <w:r>
        <w:noBreakHyphen/>
        <w:t xml:space="preserve">ordinator was employed or engaged by the service; </w:t>
      </w:r>
    </w:p>
    <w:p>
      <w:pPr>
        <w:pStyle w:val="Indenta"/>
      </w:pPr>
      <w:r>
        <w:tab/>
        <w:t>(d)</w:t>
      </w:r>
      <w:r>
        <w:tab/>
        <w:t>the date that the co</w:t>
      </w:r>
      <w:r>
        <w:noBreakHyphen/>
        <w:t>ordinator ceased to be employed or engaged by the service (if applicable);</w:t>
      </w:r>
    </w:p>
    <w:p>
      <w:pPr>
        <w:pStyle w:val="Indenta"/>
      </w:pPr>
      <w:r>
        <w:tab/>
        <w:t>(e)</w:t>
      </w:r>
      <w:r>
        <w:tab/>
        <w:t>if the co</w:t>
      </w:r>
      <w:r>
        <w:noBreakHyphen/>
        <w:t xml:space="preserve">ordinator is an approved provider, the number of the provider approval and the date the approval was granted; </w:t>
      </w:r>
    </w:p>
    <w:p>
      <w:pPr>
        <w:pStyle w:val="Indenta"/>
      </w:pPr>
      <w:r>
        <w:tab/>
        <w:t>(f)</w:t>
      </w:r>
      <w:r>
        <w:tab/>
        <w:t>evidence of any relevant qualifications held by the co</w:t>
      </w:r>
      <w:r>
        <w:noBreakHyphen/>
        <w:t>ordinator;</w:t>
      </w:r>
    </w:p>
    <w:p>
      <w:pPr>
        <w:pStyle w:val="Indenta"/>
      </w:pPr>
      <w:r>
        <w:tab/>
        <w:t>(g)</w:t>
      </w:r>
      <w:r>
        <w:tab/>
        <w:t>if the co</w:t>
      </w:r>
      <w:r>
        <w:noBreakHyphen/>
        <w:t>ordinator will be providing education and care to children, evidence that the co</w:t>
      </w:r>
      <w:r>
        <w:noBreakHyphen/>
        <w:t xml:space="preserve">ordinator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(h)</w:t>
      </w:r>
      <w:r>
        <w:tab/>
        <w:t>evidence of any other training completed by the co</w:t>
      </w:r>
      <w:r>
        <w:noBreakHyphen/>
        <w:t>ordinator;</w:t>
      </w:r>
    </w:p>
    <w:p>
      <w:pPr>
        <w:pStyle w:val="Indenta"/>
      </w:pPr>
      <w:r>
        <w:tab/>
        <w:t>(i)</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co</w:t>
      </w:r>
      <w:r>
        <w:noBreakHyphen/>
        <w:t>ordinator has provided proof of the co</w:t>
      </w:r>
      <w:r>
        <w:noBreakHyphen/>
        <w:t>ordinator’s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co</w:t>
      </w:r>
      <w:r>
        <w:noBreakHyphen/>
        <w:t>ordinator’s current working with vulnerable people registration and the expiry date of that registration (if applicable);</w:t>
      </w:r>
    </w:p>
    <w:p>
      <w:pPr>
        <w:pStyle w:val="Indenta"/>
      </w:pPr>
      <w:r>
        <w:tab/>
        <w:t>(j)</w:t>
      </w:r>
      <w:r>
        <w:tab/>
        <w:t>in relation to a check or registration referred to in paragraph (i), the date that the check or registration was sighted by the approved provider or a nominated supervisor of the service.</w:t>
      </w:r>
    </w:p>
    <w:p>
      <w:pPr>
        <w:pStyle w:val="Subsection"/>
      </w:pPr>
      <w:r>
        <w:tab/>
        <w:t>(3)</w:t>
      </w:r>
      <w:r>
        <w:tab/>
        <w:t xml:space="preserve">For the purposes of section 269(1)(c) of the Law, the register must include the following information in relation to each family day care educator assistant engaged by or registered with the service — </w:t>
      </w:r>
    </w:p>
    <w:p>
      <w:pPr>
        <w:pStyle w:val="Indenta"/>
      </w:pPr>
      <w:r>
        <w:tab/>
        <w:t>(a)</w:t>
      </w:r>
      <w:r>
        <w:tab/>
        <w:t>the full name, address and date of birth of the educator assistant;</w:t>
      </w:r>
    </w:p>
    <w:p>
      <w:pPr>
        <w:pStyle w:val="Indenta"/>
      </w:pPr>
      <w:r>
        <w:tab/>
        <w:t>(b)</w:t>
      </w:r>
      <w:r>
        <w:tab/>
        <w:t>the contact details of the educator assistant;</w:t>
      </w:r>
    </w:p>
    <w:p>
      <w:pPr>
        <w:pStyle w:val="Indenta"/>
      </w:pPr>
      <w:r>
        <w:tab/>
        <w:t>(c)</w:t>
      </w:r>
      <w:r>
        <w:tab/>
        <w:t>the name of the family day care educator to be assisted by the educator assistant;</w:t>
      </w:r>
    </w:p>
    <w:p>
      <w:pPr>
        <w:pStyle w:val="Indenta"/>
      </w:pPr>
      <w:r>
        <w:tab/>
        <w:t>(d)</w:t>
      </w:r>
      <w:r>
        <w:tab/>
        <w:t>the address of the residence or approved family day care venue where the educator assistant will be providing education and care to children as part of the service, including a statement as to whether it is a residence or a venue;</w:t>
      </w:r>
    </w:p>
    <w:p>
      <w:pPr>
        <w:pStyle w:val="Indenta"/>
      </w:pPr>
      <w:r>
        <w:tab/>
        <w:t>(e)</w:t>
      </w:r>
      <w:r>
        <w:tab/>
        <w:t>the date that the educator assistant was engaged by or registered with the service;</w:t>
      </w:r>
    </w:p>
    <w:p>
      <w:pPr>
        <w:pStyle w:val="Indenta"/>
      </w:pPr>
      <w:r>
        <w:tab/>
        <w:t>(f)</w:t>
      </w:r>
      <w:r>
        <w:tab/>
        <w:t>the date that the educator assistant ceased to be engaged by or registered with the service (if applicable);</w:t>
      </w:r>
    </w:p>
    <w:p>
      <w:pPr>
        <w:pStyle w:val="Indenta"/>
      </w:pPr>
      <w:r>
        <w:tab/>
        <w:t>(g)</w:t>
      </w:r>
      <w:r>
        <w:tab/>
        <w:t>if the educator assistant is an approved provider, the number of the provider approval and the date the approval was granted;</w:t>
      </w:r>
    </w:p>
    <w:p>
      <w:pPr>
        <w:pStyle w:val="Indenta"/>
      </w:pPr>
      <w:r>
        <w:tab/>
        <w:t>(h)</w:t>
      </w:r>
      <w:r>
        <w:tab/>
        <w:t>evidence of any relevant qualifications held by the educator assistant;</w:t>
      </w:r>
    </w:p>
    <w:p>
      <w:pPr>
        <w:pStyle w:val="Indenta"/>
      </w:pPr>
      <w:r>
        <w:tab/>
        <w:t>(i)</w:t>
      </w:r>
      <w:r>
        <w:tab/>
        <w:t xml:space="preserve">evidence that the educator assistant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(j)</w:t>
      </w:r>
      <w:r>
        <w:tab/>
        <w:t>evidence of any other training completed by the educator assistant;</w:t>
      </w:r>
    </w:p>
    <w:p>
      <w:pPr>
        <w:pStyle w:val="Indenta"/>
      </w:pPr>
      <w:r>
        <w:tab/>
        <w:t>(k)</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assistant has provided proof of the educator assistant’s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 assistant’s current working with vulnerable people registration and the expiry date of that registration (if applicable);</w:t>
      </w:r>
    </w:p>
    <w:p>
      <w:pPr>
        <w:pStyle w:val="Indenta"/>
      </w:pPr>
      <w:r>
        <w:tab/>
        <w:t>(l)</w:t>
      </w:r>
      <w:r>
        <w:tab/>
        <w:t>in relation to a check or registration referred to in paragraph (k), the date that the check or registration was sighted by the approved provider or a nominated supervisor of the service.</w:t>
      </w:r>
    </w:p>
    <w:p>
      <w:pPr>
        <w:pStyle w:val="Subsection"/>
      </w:pPr>
      <w:r>
        <w:tab/>
        <w:t>(4)</w:t>
      </w:r>
      <w:r>
        <w:tab/>
        <w:t>Information held on the register in relation to a family day care educator, a family day care co</w:t>
      </w:r>
      <w:r>
        <w:noBreakHyphen/>
        <w:t>ordinator or a family day care educator assistant must be kept on the register until the end of 3 years after the date on which the family day care educator, the family day care co</w:t>
      </w:r>
      <w:r>
        <w:noBreakHyphen/>
        <w:t>ordinator or the family day care educator assistant ceased to be employed or engaged by or registered with the service.</w:t>
      </w:r>
    </w:p>
    <w:p>
      <w:pPr>
        <w:pStyle w:val="Footnotesection"/>
      </w:pPr>
      <w:r>
        <w:tab/>
        <w:t>[Regulation 153 amended: Gazette 28 Sep 2018 p. 3632</w:t>
      </w:r>
      <w:r>
        <w:noBreakHyphen/>
        <w:t>8.]</w:t>
      </w:r>
    </w:p>
    <w:p>
      <w:pPr>
        <w:pStyle w:val="Heading5"/>
      </w:pPr>
      <w:bookmarkStart w:id="427" w:name="_Toc94884471"/>
      <w:bookmarkStart w:id="428" w:name="_Toc95123046"/>
      <w:r>
        <w:rPr>
          <w:rStyle w:val="CharSectno"/>
        </w:rPr>
        <w:t>154</w:t>
      </w:r>
      <w:r>
        <w:t>.</w:t>
      </w:r>
      <w:r>
        <w:tab/>
        <w:t>Record of staff engaged or employed by family day care service</w:t>
      </w:r>
      <w:bookmarkEnd w:id="427"/>
      <w:bookmarkEnd w:id="428"/>
    </w:p>
    <w:p>
      <w:pPr>
        <w:pStyle w:val="Subsection"/>
      </w:pPr>
      <w:r>
        <w:tab/>
      </w:r>
      <w:r>
        <w:tab/>
        <w:t>The approved provider of a family day care service must keep a record of staff (other than family day care educators, family day care co</w:t>
      </w:r>
      <w:r>
        <w:noBreakHyphen/>
        <w:t xml:space="preserve">ordinators or family day care educator assistants) engaged or employed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a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w:t>
      </w:r>
    </w:p>
    <w:p>
      <w:pPr>
        <w:pStyle w:val="Ednotepara"/>
      </w:pPr>
      <w:r>
        <w:tab/>
        <w:t>[(e)</w:t>
      </w:r>
      <w:r>
        <w:tab/>
        <w:t>deleted]</w:t>
      </w:r>
    </w:p>
    <w:p>
      <w:pPr>
        <w:pStyle w:val="Footnotesection"/>
      </w:pPr>
      <w:r>
        <w:tab/>
        <w:t>[Regulation 154 amended: Gazette 28 Sep 2018 p. 3638</w:t>
      </w:r>
      <w:r>
        <w:noBreakHyphen/>
        <w:t>9.]</w:t>
      </w:r>
    </w:p>
    <w:p>
      <w:pPr>
        <w:pStyle w:val="Heading3"/>
      </w:pPr>
      <w:bookmarkStart w:id="429" w:name="_Toc94884472"/>
      <w:bookmarkStart w:id="430" w:name="_Toc95123047"/>
      <w:r>
        <w:rPr>
          <w:rStyle w:val="CharDivNo"/>
        </w:rPr>
        <w:t>Part 4.5</w:t>
      </w:r>
      <w:r>
        <w:t> — </w:t>
      </w:r>
      <w:r>
        <w:rPr>
          <w:rStyle w:val="CharDivText"/>
        </w:rPr>
        <w:t>Relationships with children</w:t>
      </w:r>
      <w:bookmarkEnd w:id="429"/>
      <w:bookmarkEnd w:id="430"/>
    </w:p>
    <w:p>
      <w:pPr>
        <w:pStyle w:val="Heading5"/>
      </w:pPr>
      <w:bookmarkStart w:id="431" w:name="_Toc94884473"/>
      <w:bookmarkStart w:id="432" w:name="_Toc95123048"/>
      <w:r>
        <w:rPr>
          <w:rStyle w:val="CharSectno"/>
        </w:rPr>
        <w:t>155</w:t>
      </w:r>
      <w:r>
        <w:t>.</w:t>
      </w:r>
      <w:r>
        <w:tab/>
        <w:t>Interactions with children</w:t>
      </w:r>
      <w:bookmarkEnd w:id="431"/>
      <w:bookmarkEnd w:id="432"/>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433" w:name="_Toc94884474"/>
      <w:bookmarkStart w:id="434" w:name="_Toc95123049"/>
      <w:r>
        <w:rPr>
          <w:rStyle w:val="CharSectno"/>
        </w:rPr>
        <w:t>156</w:t>
      </w:r>
      <w:r>
        <w:t>.</w:t>
      </w:r>
      <w:r>
        <w:tab/>
        <w:t>Relationships in groups</w:t>
      </w:r>
      <w:bookmarkEnd w:id="433"/>
      <w:bookmarkEnd w:id="434"/>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pPr>
      <w:r>
        <w:tab/>
        <w:t>(2)</w:t>
      </w:r>
      <w:r>
        <w:tab/>
        <w:t>For the purposes of subregulation (1), the approved provider must have regard to the size and the composition of the groups in which children are being educated and cared for by the service.</w:t>
      </w:r>
    </w:p>
    <w:p>
      <w:pPr>
        <w:pStyle w:val="PermNoteHeading"/>
      </w:pPr>
      <w:r>
        <w:tab/>
        <w:t>Note for this regulation:</w:t>
      </w:r>
    </w:p>
    <w:p>
      <w:pPr>
        <w:pStyle w:val="PermNoteText"/>
      </w:pPr>
      <w:r>
        <w:tab/>
      </w:r>
      <w:r>
        <w:tab/>
        <w:t>A compliance direction may be issued for failure to comply with subregulation (1).</w:t>
      </w:r>
    </w:p>
    <w:p>
      <w:pPr>
        <w:pStyle w:val="Heading3"/>
      </w:pPr>
      <w:bookmarkStart w:id="435" w:name="_Toc94884475"/>
      <w:bookmarkStart w:id="436" w:name="_Toc95123050"/>
      <w:r>
        <w:rPr>
          <w:rStyle w:val="CharDivNo"/>
        </w:rPr>
        <w:t>Part 4.6</w:t>
      </w:r>
      <w:r>
        <w:t> — </w:t>
      </w:r>
      <w:r>
        <w:rPr>
          <w:rStyle w:val="CharDivText"/>
        </w:rPr>
        <w:t>Collaborative partnerships with families and communities</w:t>
      </w:r>
      <w:bookmarkEnd w:id="435"/>
      <w:bookmarkEnd w:id="436"/>
    </w:p>
    <w:p>
      <w:pPr>
        <w:pStyle w:val="Heading5"/>
      </w:pPr>
      <w:bookmarkStart w:id="437" w:name="_Toc94884476"/>
      <w:bookmarkStart w:id="438" w:name="_Toc95123051"/>
      <w:r>
        <w:rPr>
          <w:rStyle w:val="CharSectno"/>
        </w:rPr>
        <w:t>157</w:t>
      </w:r>
      <w:r>
        <w:t>.</w:t>
      </w:r>
      <w:r>
        <w:tab/>
        <w:t>Access for parents</w:t>
      </w:r>
      <w:bookmarkEnd w:id="437"/>
      <w:bookmarkEnd w:id="438"/>
      <w:r>
        <w:t xml:space="preserve"> </w:t>
      </w:r>
    </w:p>
    <w:p>
      <w:pPr>
        <w:pStyle w:val="Subsection"/>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(2)</w:t>
      </w:r>
      <w:r>
        <w:tab/>
        <w:t>A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$1000.</w:t>
      </w:r>
    </w:p>
    <w:p>
      <w:pPr>
        <w:pStyle w:val="Subsection"/>
        <w:spacing w:before="140"/>
      </w:pPr>
      <w:r>
        <w:tab/>
        <w:t>(4)</w:t>
      </w:r>
      <w:r>
        <w:tab/>
        <w:t xml:space="preserve">Despite subregulations (1) to (3), the approved provider, nominated supervisor or family day care educator is not required to allow a parent to enter the education and care service premises if — </w:t>
      </w:r>
    </w:p>
    <w:p>
      <w:pPr>
        <w:pStyle w:val="Indenta"/>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spacing w:before="60"/>
      </w:pPr>
      <w:r>
        <w:tab/>
        <w:t>(ii)</w:t>
      </w:r>
      <w:r>
        <w:tab/>
        <w:t>conflict with any duty of the provider, supervisor or educator under the Law;</w:t>
      </w:r>
    </w:p>
    <w:p>
      <w:pPr>
        <w:pStyle w:val="Indenta"/>
        <w:spacing w:before="60"/>
      </w:pPr>
      <w:r>
        <w:tab/>
      </w:r>
      <w:r>
        <w:tab/>
        <w:t>or</w:t>
      </w:r>
    </w:p>
    <w:p>
      <w:pPr>
        <w:pStyle w:val="Indenta"/>
      </w:pPr>
      <w:r>
        <w:tab/>
        <w:t>(b)</w:t>
      </w:r>
      <w:r>
        <w:tab/>
        <w:t>the provider, supervisor or family day care educator reasonably believes that permitting the parent’s entry would contravene a court order.</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Footnotesection"/>
      </w:pPr>
      <w:r>
        <w:tab/>
        <w:t>[Regulation 157 amended: Gazette 28 Nov 2014 p. 4407; 28 Sep 2018 p. 3639.]</w:t>
      </w:r>
    </w:p>
    <w:p>
      <w:pPr>
        <w:pStyle w:val="Heading3"/>
      </w:pPr>
      <w:bookmarkStart w:id="439" w:name="_Toc94884477"/>
      <w:bookmarkStart w:id="440" w:name="_Toc95123052"/>
      <w:r>
        <w:rPr>
          <w:rStyle w:val="CharDivNo"/>
        </w:rPr>
        <w:t>Part 4.7</w:t>
      </w:r>
      <w:r>
        <w:t> — </w:t>
      </w:r>
      <w:r>
        <w:rPr>
          <w:rStyle w:val="CharDivText"/>
        </w:rPr>
        <w:t>Governance and leadership</w:t>
      </w:r>
      <w:bookmarkEnd w:id="439"/>
      <w:bookmarkEnd w:id="440"/>
    </w:p>
    <w:p>
      <w:pPr>
        <w:pStyle w:val="Footnoteheading"/>
      </w:pPr>
      <w:r>
        <w:tab/>
        <w:t>[Heading inserted: Gazette 26 Jun 2018 p. 2359.]</w:t>
      </w:r>
    </w:p>
    <w:p>
      <w:pPr>
        <w:pStyle w:val="Heading4"/>
        <w:spacing w:before="200"/>
      </w:pPr>
      <w:bookmarkStart w:id="441" w:name="_Toc94884478"/>
      <w:bookmarkStart w:id="442" w:name="_Toc95123053"/>
      <w:r>
        <w:t>Division 1 — Management of services</w:t>
      </w:r>
      <w:bookmarkEnd w:id="441"/>
      <w:bookmarkEnd w:id="442"/>
    </w:p>
    <w:p>
      <w:pPr>
        <w:pStyle w:val="MiscellaneousHeading"/>
        <w:spacing w:before="200"/>
        <w:rPr>
          <w:b/>
        </w:rPr>
      </w:pPr>
      <w:r>
        <w:rPr>
          <w:b/>
        </w:rPr>
        <w:t>Subdivision 1 — Attendance and enrolment records</w:t>
      </w:r>
    </w:p>
    <w:p>
      <w:pPr>
        <w:pStyle w:val="Heading5"/>
        <w:spacing w:before="180"/>
      </w:pPr>
      <w:bookmarkStart w:id="443" w:name="_Toc94884479"/>
      <w:bookmarkStart w:id="444" w:name="_Toc95123054"/>
      <w:r>
        <w:rPr>
          <w:rStyle w:val="CharSectno"/>
        </w:rPr>
        <w:t>158</w:t>
      </w:r>
      <w:r>
        <w:t>.</w:t>
      </w:r>
      <w:r>
        <w:tab/>
        <w:t>Children’s attendance record to be kept by approved provider</w:t>
      </w:r>
      <w:bookmarkEnd w:id="443"/>
      <w:bookmarkEnd w:id="444"/>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a nominated supervisor or an educator.</w:t>
      </w:r>
    </w:p>
    <w:p>
      <w:pPr>
        <w:pStyle w:val="Subsection"/>
        <w:spacing w:before="120"/>
      </w:pPr>
      <w:r>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Footnotesection"/>
      </w:pPr>
      <w:r>
        <w:tab/>
        <w:t>[Regulation 158 amended: Gazette 28 Sep 2018 p. 3639.]</w:t>
      </w:r>
    </w:p>
    <w:p>
      <w:pPr>
        <w:pStyle w:val="Heading5"/>
        <w:spacing w:before="200"/>
      </w:pPr>
      <w:bookmarkStart w:id="445" w:name="_Toc94884480"/>
      <w:bookmarkStart w:id="446" w:name="_Toc95123055"/>
      <w:r>
        <w:rPr>
          <w:rStyle w:val="CharSectno"/>
        </w:rPr>
        <w:t>159</w:t>
      </w:r>
      <w:r>
        <w:t>.</w:t>
      </w:r>
      <w:r>
        <w:tab/>
        <w:t>Children’s attendance record to be kept by family day care educator</w:t>
      </w:r>
      <w:bookmarkEnd w:id="445"/>
      <w:bookmarkEnd w:id="446"/>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447" w:name="_Toc94884481"/>
      <w:bookmarkStart w:id="448" w:name="_Toc95123056"/>
      <w:r>
        <w:rPr>
          <w:rStyle w:val="CharSectno"/>
        </w:rPr>
        <w:t>160</w:t>
      </w:r>
      <w:r>
        <w:t>.</w:t>
      </w:r>
      <w:r>
        <w:tab/>
        <w:t>Child enrolment records to be kept by approved provider and family day care educator</w:t>
      </w:r>
      <w:bookmarkEnd w:id="447"/>
      <w:bookmarkEnd w:id="448"/>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pPr>
      <w:r>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Style w:val="CharDefText"/>
          <w:rFonts w:ascii="Arial" w:hAnsi="Arial" w:cs="Arial"/>
          <w:sz w:val="18"/>
          <w:szCs w:val="18"/>
        </w:rPr>
        <w:t>Authorised nominee</w:t>
      </w:r>
      <w:r>
        <w:rPr>
          <w:rFonts w:ascii="Arial" w:hAnsi="Arial" w:cs="Arial"/>
          <w:sz w:val="18"/>
          <w:szCs w:val="18"/>
        </w:rP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 and</w:t>
      </w:r>
    </w:p>
    <w:p>
      <w:pPr>
        <w:pStyle w:val="Indenti"/>
      </w:pPr>
      <w:r>
        <w:tab/>
        <w:t>(vi)</w:t>
      </w:r>
      <w:r>
        <w:tab/>
        <w:t>any person who is authorised to authorise the education and care service to transport the child or arrange transportation of the child;</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 or any other family members;</w:t>
      </w:r>
    </w:p>
    <w:p>
      <w:pPr>
        <w:pStyle w:val="Indenta"/>
      </w:pPr>
      <w:r>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PermNoteHeading"/>
      </w:pPr>
      <w:r>
        <w:tab/>
        <w:t>Note for this regulation:</w:t>
      </w:r>
    </w:p>
    <w:p>
      <w:pPr>
        <w:pStyle w:val="PermNoteText"/>
      </w:pPr>
      <w:r>
        <w:tab/>
      </w:r>
      <w:r>
        <w:tab/>
        <w:t>This regulation differs from regulation 160 of the national regulations made by the Ministerial Council.</w:t>
      </w:r>
    </w:p>
    <w:p>
      <w:pPr>
        <w:pStyle w:val="Footnotesection"/>
      </w:pPr>
      <w:r>
        <w:tab/>
        <w:t>[Regulation 160 amended: Gazette 28 Nov 2014 p. 4408; SL 2021/140 r. 6.]</w:t>
      </w:r>
    </w:p>
    <w:p>
      <w:pPr>
        <w:pStyle w:val="Heading5"/>
      </w:pPr>
      <w:bookmarkStart w:id="449" w:name="_Toc94884482"/>
      <w:bookmarkStart w:id="450" w:name="_Toc95123057"/>
      <w:r>
        <w:rPr>
          <w:rStyle w:val="CharSectno"/>
        </w:rPr>
        <w:t>161</w:t>
      </w:r>
      <w:r>
        <w:t>.</w:t>
      </w:r>
      <w:r>
        <w:tab/>
        <w:t>Authorisations to be kept in enrolment record</w:t>
      </w:r>
      <w:bookmarkEnd w:id="449"/>
      <w:bookmarkEnd w:id="450"/>
      <w:r>
        <w:t xml:space="preserve"> </w:t>
      </w:r>
    </w:p>
    <w:p>
      <w:pPr>
        <w:pStyle w:val="Subsection"/>
      </w:pPr>
      <w:r>
        <w:tab/>
        <w:t>(1)</w:t>
      </w:r>
      <w:r>
        <w:tab/>
        <w:t xml:space="preserve">The authorisations to be kept in the enrolment record for each child enrolled at an education and care service are — </w:t>
      </w:r>
    </w:p>
    <w:p>
      <w:pPr>
        <w:pStyle w:val="Indenta"/>
      </w:pPr>
      <w:r>
        <w:tab/>
        <w:t>(a)</w:t>
      </w:r>
      <w:r>
        <w:tab/>
        <w:t xml:space="preserve">an authorisation, signed by a parent or a person named in the enrolment record as authorised to consent to the medical treatment of the child, for the approved provider, a nominated supervisor or an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education and care service to take the child on regular outings; and</w:t>
      </w:r>
    </w:p>
    <w:p>
      <w:pPr>
        <w:pStyle w:val="Indenta"/>
      </w:pPr>
      <w:r>
        <w:tab/>
        <w:t>(c)</w:t>
      </w:r>
      <w:r>
        <w:tab/>
        <w:t>if relevant, an authorisation given under regulation 102D(4) for regular transportation of the child.</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family day care educator to take the child on regular outings; and</w:t>
      </w:r>
    </w:p>
    <w:p>
      <w:pPr>
        <w:pStyle w:val="Indenta"/>
      </w:pPr>
      <w:r>
        <w:tab/>
        <w:t>(c)</w:t>
      </w:r>
      <w:r>
        <w:tab/>
        <w:t>if relevant, an authorisation given under regulation 102D(4) for regular transportation of the child.</w:t>
      </w:r>
    </w:p>
    <w:p>
      <w:pPr>
        <w:pStyle w:val="Footnotesection"/>
      </w:pPr>
      <w:r>
        <w:tab/>
        <w:t>[Regulation 161 amended: Gazette 28 Sep 2018 p. 3639; SL 2021/140 r. 7.]</w:t>
      </w:r>
    </w:p>
    <w:p>
      <w:pPr>
        <w:pStyle w:val="Heading5"/>
      </w:pPr>
      <w:bookmarkStart w:id="451" w:name="_Toc94884483"/>
      <w:bookmarkStart w:id="452" w:name="_Toc95123058"/>
      <w:r>
        <w:rPr>
          <w:rStyle w:val="CharSectno"/>
        </w:rPr>
        <w:t>162</w:t>
      </w:r>
      <w:r>
        <w:t>.</w:t>
      </w:r>
      <w:r>
        <w:tab/>
        <w:t>Health information to be kept in enrolment record</w:t>
      </w:r>
      <w:bookmarkEnd w:id="451"/>
      <w:bookmarkEnd w:id="452"/>
      <w:r>
        <w:t xml:space="preserve"> </w:t>
      </w:r>
    </w:p>
    <w:p>
      <w:pPr>
        <w:pStyle w:val="Subsection"/>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 and</w:t>
      </w:r>
    </w:p>
    <w:p>
      <w:pPr>
        <w:pStyle w:val="Indenta"/>
      </w:pPr>
      <w:r>
        <w:tab/>
        <w:t>(h)</w:t>
      </w:r>
      <w:r>
        <w:tab/>
        <w:t xml:space="preserve">in relation to New South Wales, certificates for immunisation or exemption for the child, as required under section 87(1), (2) and (3) of the </w:t>
      </w:r>
      <w:r>
        <w:rPr>
          <w:i/>
        </w:rPr>
        <w:t>Public Health Act 2010</w:t>
      </w:r>
      <w:r>
        <w:t xml:space="preserve"> of New South Wales; and</w:t>
      </w:r>
    </w:p>
    <w:p>
      <w:pPr>
        <w:pStyle w:val="Indenta"/>
      </w:pPr>
      <w:r>
        <w:tab/>
        <w:t>(i)</w:t>
      </w:r>
      <w:r>
        <w:tab/>
        <w:t xml:space="preserve">in relation to Victoria, in the case of an education and care service specified in paragraph (a) of the definition of </w:t>
      </w:r>
      <w:r>
        <w:rPr>
          <w:rStyle w:val="CharDefText"/>
        </w:rPr>
        <w:t>early childhood service</w:t>
      </w:r>
      <w:r>
        <w:t xml:space="preserve"> in section 3(1) of the </w:t>
      </w:r>
      <w:r>
        <w:rPr>
          <w:i/>
        </w:rPr>
        <w:t>Public Health and Wellbeing Act 2008</w:t>
      </w:r>
      <w:r>
        <w:t xml:space="preserve"> of Victoria — </w:t>
      </w:r>
    </w:p>
    <w:p>
      <w:pPr>
        <w:pStyle w:val="Indenti"/>
      </w:pPr>
      <w:r>
        <w:tab/>
        <w:t>(i)</w:t>
      </w:r>
      <w:r>
        <w:tab/>
        <w:t xml:space="preserve">an immunisation status certificate within the meaning of section 147 of the </w:t>
      </w:r>
      <w:r>
        <w:rPr>
          <w:i/>
        </w:rPr>
        <w:t>Public Health and Wellbeing Act 2008</w:t>
      </w:r>
      <w:r>
        <w:t xml:space="preserve"> of Victoria that is issued in relation to the child and that is provided under section 143B of the </w:t>
      </w:r>
      <w:r>
        <w:rPr>
          <w:i/>
        </w:rPr>
        <w:t>Public Health and Wellbeing Act 2008</w:t>
      </w:r>
      <w:r>
        <w:t xml:space="preserve"> of Victoria; or</w:t>
      </w:r>
    </w:p>
    <w:p>
      <w:pPr>
        <w:pStyle w:val="Indenti"/>
      </w:pPr>
      <w:r>
        <w:tab/>
        <w:t>(ii)</w:t>
      </w:r>
      <w:r>
        <w:tab/>
        <w:t xml:space="preserve">details of any exemption in relation to the child under section 143C of the </w:t>
      </w:r>
      <w:r>
        <w:rPr>
          <w:i/>
        </w:rPr>
        <w:t>Public Health and Wellbeing Act 2008</w:t>
      </w:r>
      <w:r>
        <w:t xml:space="preserve"> of Victoria.</w:t>
      </w:r>
    </w:p>
    <w:p>
      <w:pPr>
        <w:pStyle w:val="Footnotesection"/>
      </w:pPr>
      <w:r>
        <w:tab/>
        <w:t>[Regulation 162 amended: Gazette 28 Nov 2014 p. 4408; 28 Sep 2018 p. 3639</w:t>
      </w:r>
      <w:r>
        <w:noBreakHyphen/>
        <w:t>40.]</w:t>
      </w:r>
    </w:p>
    <w:p>
      <w:pPr>
        <w:pStyle w:val="MiscellaneousHeading"/>
        <w:spacing w:before="300"/>
        <w:rPr>
          <w:b/>
          <w:bCs/>
        </w:rPr>
      </w:pPr>
      <w:r>
        <w:rPr>
          <w:b/>
          <w:bCs/>
        </w:rPr>
        <w:t>Subdivision 2 — Residents at family day care residences and family day care educator assistants</w:t>
      </w:r>
    </w:p>
    <w:p>
      <w:pPr>
        <w:pStyle w:val="Heading5"/>
      </w:pPr>
      <w:bookmarkStart w:id="453" w:name="_Toc94884484"/>
      <w:bookmarkStart w:id="454" w:name="_Toc95123059"/>
      <w:r>
        <w:rPr>
          <w:rStyle w:val="CharSectno"/>
        </w:rPr>
        <w:t>163</w:t>
      </w:r>
      <w:r>
        <w:t>.</w:t>
      </w:r>
      <w:r>
        <w:tab/>
        <w:t>Residents at family day care residence and family day care educator assistants to be fit and proper persons</w:t>
      </w:r>
      <w:bookmarkEnd w:id="453"/>
      <w:bookmarkEnd w:id="454"/>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pPr>
      <w:r>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pPr>
      <w:r>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current working with vulnerable people registration.</w:t>
      </w:r>
    </w:p>
    <w:p>
      <w:pPr>
        <w:pStyle w:val="Subsection"/>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spacing w:before="60"/>
      </w:pPr>
      <w:r>
        <w:tab/>
        <w:t>(b)</w:t>
      </w:r>
      <w:r>
        <w:tab/>
        <w:t xml:space="preserve">has applied for a working with children check or working with children card — </w:t>
      </w:r>
    </w:p>
    <w:p>
      <w:pPr>
        <w:pStyle w:val="Subsection"/>
        <w:spacing w:before="120"/>
      </w:pPr>
      <w:r>
        <w:tab/>
      </w:r>
      <w:r>
        <w:tab/>
        <w:t>the person is taken to hold the check or card until the application is determined.</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163 amended: Gazette 13 Dec 2013 p.</w:t>
      </w:r>
      <w:r>
        <w:rPr>
          <w:sz w:val="19"/>
        </w:rPr>
        <w:t> </w:t>
      </w:r>
      <w:r>
        <w:t>6165; 28 Nov 2014 p. 4408; 28 Sep 2018 p. 3640.]</w:t>
      </w:r>
    </w:p>
    <w:p>
      <w:pPr>
        <w:pStyle w:val="Heading5"/>
      </w:pPr>
      <w:bookmarkStart w:id="455" w:name="_Toc94884485"/>
      <w:bookmarkStart w:id="456" w:name="_Toc95123060"/>
      <w:r>
        <w:rPr>
          <w:rStyle w:val="CharSectno"/>
        </w:rPr>
        <w:t>164</w:t>
      </w:r>
      <w:r>
        <w:t>.</w:t>
      </w:r>
      <w:r>
        <w:tab/>
        <w:t>Requirement for notice of new persons at residence</w:t>
      </w:r>
      <w:bookmarkEnd w:id="455"/>
      <w:bookmarkEnd w:id="456"/>
      <w:r>
        <w:t xml:space="preserve"> </w:t>
      </w:r>
    </w:p>
    <w:p>
      <w:pPr>
        <w:pStyle w:val="Subsection"/>
        <w:spacing w:before="150"/>
      </w:pPr>
      <w:r>
        <w:tab/>
        <w:t>(1)</w:t>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spacing w:before="60"/>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$2000.</w:t>
      </w:r>
    </w:p>
    <w:p>
      <w:pPr>
        <w:pStyle w:val="Subsection"/>
        <w:keepNext/>
      </w:pPr>
      <w:r>
        <w:tab/>
        <w:t>(2)</w:t>
      </w:r>
      <w:r>
        <w:tab/>
        <w:t xml:space="preserve">The family day care educator must notify the approved provider of — </w:t>
      </w:r>
    </w:p>
    <w:p>
      <w:pPr>
        <w:pStyle w:val="Indenta"/>
      </w:pPr>
      <w:r>
        <w:tab/>
        <w:t>(a)</w:t>
      </w:r>
      <w:r>
        <w:tab/>
        <w:t>any new person aged 18 years or over who resides, or intends to reside, at the educator’s family day care residence; and</w:t>
      </w:r>
    </w:p>
    <w:p>
      <w:pPr>
        <w:pStyle w:val="Indenta"/>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$2 000.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164 amended: Gazette 28 Sep 2018 p. 3640</w:t>
      </w:r>
      <w:r>
        <w:noBreakHyphen/>
        <w:t>1.]</w:t>
      </w:r>
    </w:p>
    <w:p>
      <w:pPr>
        <w:pStyle w:val="Heading5"/>
      </w:pPr>
      <w:bookmarkStart w:id="457" w:name="_Toc94884486"/>
      <w:bookmarkStart w:id="458" w:name="_Toc95123061"/>
      <w:r>
        <w:rPr>
          <w:rStyle w:val="CharSectno"/>
        </w:rPr>
        <w:t>165</w:t>
      </w:r>
      <w:r>
        <w:t>.</w:t>
      </w:r>
      <w:r>
        <w:tab/>
        <w:t>Record of visitors</w:t>
      </w:r>
      <w:bookmarkEnd w:id="457"/>
      <w:bookmarkEnd w:id="458"/>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459" w:name="_Toc94884487"/>
      <w:bookmarkStart w:id="460" w:name="_Toc95123062"/>
      <w:r>
        <w:rPr>
          <w:rStyle w:val="CharSectno"/>
        </w:rPr>
        <w:t>166</w:t>
      </w:r>
      <w:r>
        <w:t>.</w:t>
      </w:r>
      <w:r>
        <w:tab/>
        <w:t>Children not to be alone with visitors</w:t>
      </w:r>
      <w:bookmarkEnd w:id="459"/>
      <w:bookmarkEnd w:id="460"/>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spacing w:before="240"/>
        <w:rPr>
          <w:b/>
          <w:bCs/>
        </w:rPr>
      </w:pPr>
      <w:r>
        <w:rPr>
          <w:b/>
          <w:bCs/>
        </w:rPr>
        <w:t>Subdivision 3 — Record of service’s compliance</w:t>
      </w:r>
    </w:p>
    <w:p>
      <w:pPr>
        <w:pStyle w:val="Heading5"/>
      </w:pPr>
      <w:bookmarkStart w:id="461" w:name="_Toc94884488"/>
      <w:bookmarkStart w:id="462" w:name="_Toc95123063"/>
      <w:r>
        <w:rPr>
          <w:rStyle w:val="CharSectno"/>
        </w:rPr>
        <w:t>167</w:t>
      </w:r>
      <w:r>
        <w:t>.</w:t>
      </w:r>
      <w:r>
        <w:tab/>
        <w:t>Record of service’s compliance</w:t>
      </w:r>
      <w:bookmarkEnd w:id="461"/>
      <w:bookmarkEnd w:id="462"/>
      <w:r>
        <w:t xml:space="preserve"> </w:t>
      </w:r>
    </w:p>
    <w:p>
      <w:pPr>
        <w:pStyle w:val="Subsection"/>
      </w:pPr>
      <w:r>
        <w:tab/>
        <w:t>(1)</w:t>
      </w:r>
      <w:r>
        <w:tab/>
        <w:t xml:space="preserve">Subject to subregulations (2) and (3), the record of the service’s compliance must include the following information — </w:t>
      </w:r>
    </w:p>
    <w:p>
      <w:pPr>
        <w:pStyle w:val="Indenta"/>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pPr>
      <w:r>
        <w:tab/>
        <w:t>(ii)</w:t>
      </w:r>
      <w:r>
        <w:tab/>
        <w:t>the date on which the suspension took, or takes, effect;</w:t>
      </w:r>
    </w:p>
    <w:p>
      <w:pPr>
        <w:pStyle w:val="Indenti"/>
      </w:pPr>
      <w:r>
        <w:tab/>
        <w:t>(iii)</w:t>
      </w:r>
      <w:r>
        <w:tab/>
        <w:t>the date that the suspension ends;</w:t>
      </w:r>
    </w:p>
    <w:p>
      <w:pPr>
        <w:pStyle w:val="Indenta"/>
        <w:keepNext/>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pPr>
      <w:r>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spacing w:before="280"/>
      </w:pPr>
      <w:bookmarkStart w:id="463" w:name="_Toc94884489"/>
      <w:bookmarkStart w:id="464" w:name="_Toc95123064"/>
      <w:r>
        <w:t>Division 2 — Policies and procedures</w:t>
      </w:r>
      <w:bookmarkEnd w:id="463"/>
      <w:bookmarkEnd w:id="464"/>
    </w:p>
    <w:p>
      <w:pPr>
        <w:pStyle w:val="Heading5"/>
      </w:pPr>
      <w:bookmarkStart w:id="465" w:name="_Toc94884490"/>
      <w:bookmarkStart w:id="466" w:name="_Toc95123065"/>
      <w:r>
        <w:rPr>
          <w:rStyle w:val="CharSectno"/>
        </w:rPr>
        <w:t>168</w:t>
      </w:r>
      <w:r>
        <w:t>.</w:t>
      </w:r>
      <w:r>
        <w:tab/>
        <w:t>Education and care service must have policies and procedures</w:t>
      </w:r>
      <w:bookmarkEnd w:id="465"/>
      <w:bookmarkEnd w:id="466"/>
      <w:r>
        <w:t xml:space="preserve"> </w:t>
      </w:r>
    </w:p>
    <w:p>
      <w:pPr>
        <w:pStyle w:val="Subsection"/>
      </w:pPr>
      <w:r>
        <w:tab/>
        <w:t>(1)</w:t>
      </w:r>
      <w:r>
        <w:tab/>
        <w:t>The approved provider of an education and care service must ensure that the service has in place policies and procedures in relation to the matters set out in subregulation (2).</w:t>
      </w:r>
    </w:p>
    <w:p>
      <w:pPr>
        <w:pStyle w:val="Penstart"/>
      </w:pPr>
      <w:r>
        <w:tab/>
        <w:t>Penalty: $1000.</w:t>
      </w:r>
    </w:p>
    <w:p>
      <w:pPr>
        <w:pStyle w:val="PermNoteHeading"/>
      </w:pPr>
      <w:r>
        <w:tab/>
        <w:t>Note for this subregulation:</w:t>
      </w:r>
    </w:p>
    <w:p>
      <w:pPr>
        <w:pStyle w:val="PermNoteText"/>
      </w:pPr>
      <w:r>
        <w:tab/>
      </w:r>
      <w:r>
        <w:tab/>
        <w:t>These may include policies and procedures prepared by the approved provider in accordance with an education law of the participating jurisdiction.</w:t>
      </w:r>
    </w:p>
    <w:p>
      <w:pPr>
        <w:pStyle w:val="Subsection"/>
      </w:pPr>
      <w:r>
        <w:tab/>
        <w:t>(2)</w:t>
      </w:r>
      <w:r>
        <w:tab/>
        <w:t xml:space="preserve">Policies and procedures are required in relation to the following — </w:t>
      </w:r>
    </w:p>
    <w:p>
      <w:pPr>
        <w:pStyle w:val="Indenta"/>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 and</w:t>
      </w:r>
    </w:p>
    <w:p>
      <w:pPr>
        <w:pStyle w:val="Indenti"/>
      </w:pPr>
      <w:r>
        <w:tab/>
        <w:t>(v)</w:t>
      </w:r>
      <w:r>
        <w:tab/>
        <w:t>sleep and rest for children;</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spacing w:before="100"/>
      </w:pPr>
      <w:r>
        <w:tab/>
        <w:t>(f)</w:t>
      </w:r>
      <w:r>
        <w:tab/>
        <w:t xml:space="preserve">delivery of children to, and collection of children from, education and care service premises, including procedures complying with — </w:t>
      </w:r>
    </w:p>
    <w:p>
      <w:pPr>
        <w:pStyle w:val="Indenti"/>
        <w:spacing w:before="100"/>
      </w:pPr>
      <w:r>
        <w:tab/>
        <w:t>(i)</w:t>
      </w:r>
      <w:r>
        <w:tab/>
        <w:t>for all participating jurisdictions other than Western Australia — regulation 99; and</w:t>
      </w:r>
    </w:p>
    <w:p>
      <w:pPr>
        <w:pStyle w:val="Indenti"/>
        <w:spacing w:before="100"/>
      </w:pPr>
      <w:r>
        <w:tab/>
        <w:t>(ii)</w:t>
      </w:r>
      <w:r>
        <w:tab/>
        <w:t>for Western Australia —section 165A of the Law as applying in Western Australia;</w:t>
      </w:r>
    </w:p>
    <w:p>
      <w:pPr>
        <w:pStyle w:val="Indenta"/>
        <w:spacing w:before="100"/>
      </w:pPr>
      <w:r>
        <w:tab/>
        <w:t>(g)</w:t>
      </w:r>
      <w:r>
        <w:tab/>
        <w:t>excursions, including procedures complying with regulations 100 to 102;</w:t>
      </w:r>
    </w:p>
    <w:p>
      <w:pPr>
        <w:pStyle w:val="Indenta"/>
      </w:pPr>
      <w:r>
        <w:tab/>
        <w:t>(ga)</w:t>
      </w:r>
      <w:r>
        <w:tab/>
        <w:t>if the service transports or arranges transportation of children other than as part of excursions, transportation including procedures complying with Chapter 4 Part 4.2 Division 7;</w:t>
      </w:r>
    </w:p>
    <w:p>
      <w:pPr>
        <w:pStyle w:val="Indenta"/>
        <w:spacing w:before="100"/>
      </w:pPr>
      <w:r>
        <w:tab/>
        <w:t>(h)</w:t>
      </w:r>
      <w:r>
        <w:tab/>
        <w:t>providing a child safe environment;</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dealing with complaints.</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168 of the national regulations made by the Ministerial Council.</w:t>
      </w:r>
    </w:p>
    <w:p>
      <w:pPr>
        <w:pStyle w:val="Footnotesection"/>
        <w:spacing w:before="100"/>
      </w:pPr>
      <w:r>
        <w:tab/>
        <w:t>[Regulation 168 amended: Gazette 28 Sep 2018 p. 3641; SL 2020/143 r. 11.]</w:t>
      </w:r>
    </w:p>
    <w:p>
      <w:pPr>
        <w:pStyle w:val="Heading5"/>
      </w:pPr>
      <w:bookmarkStart w:id="467" w:name="_Toc94884491"/>
      <w:bookmarkStart w:id="468" w:name="_Toc95123066"/>
      <w:r>
        <w:rPr>
          <w:rStyle w:val="CharSectno"/>
        </w:rPr>
        <w:t>169</w:t>
      </w:r>
      <w:r>
        <w:t>.</w:t>
      </w:r>
      <w:r>
        <w:tab/>
        <w:t>Additional policies and procedures — family day care service</w:t>
      </w:r>
      <w:bookmarkEnd w:id="467"/>
      <w:bookmarkEnd w:id="468"/>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$1000.</w:t>
      </w:r>
    </w:p>
    <w:p>
      <w:pPr>
        <w:pStyle w:val="Subsection"/>
      </w:pPr>
      <w:r>
        <w:tab/>
        <w:t>(2)</w:t>
      </w:r>
      <w:r>
        <w:tab/>
        <w:t xml:space="preserve">Policies and procedures are required in relation to the following — </w:t>
      </w:r>
    </w:p>
    <w:p>
      <w:pPr>
        <w:pStyle w:val="Indenta"/>
      </w:pPr>
      <w:r>
        <w:tab/>
        <w:t>(a)</w:t>
      </w:r>
      <w:r>
        <w:tab/>
        <w:t>assessment of proposed family day care venues and proposed family day care residences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family day care co-ordinators and family day care educator assistants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169 amended: Gazette 28 Sep 2018 p. 3642.]</w:t>
      </w:r>
    </w:p>
    <w:p>
      <w:pPr>
        <w:pStyle w:val="Heading5"/>
      </w:pPr>
      <w:bookmarkStart w:id="469" w:name="_Toc94884492"/>
      <w:bookmarkStart w:id="470" w:name="_Toc95123067"/>
      <w:r>
        <w:rPr>
          <w:rStyle w:val="CharSectno"/>
        </w:rPr>
        <w:t>170</w:t>
      </w:r>
      <w:r>
        <w:t>.</w:t>
      </w:r>
      <w:r>
        <w:tab/>
        <w:t>Policies and procedures to be followed</w:t>
      </w:r>
      <w:bookmarkEnd w:id="469"/>
      <w:bookmarkEnd w:id="470"/>
      <w:r>
        <w:t xml:space="preserve"> </w:t>
      </w:r>
    </w:p>
    <w:p>
      <w:pPr>
        <w:pStyle w:val="Subsection"/>
      </w:pPr>
      <w:r>
        <w:tab/>
        <w:t>(1)</w:t>
      </w:r>
      <w:r>
        <w:tab/>
        <w:t>The approved provider of a centre</w:t>
      </w:r>
      <w:r>
        <w:noBreakHyphen/>
        <w:t>based service must take reasonable steps to ensure that nominated supervisors and staff members of, and volunteers at, the service follow the policies and procedures required under regulation 168.</w:t>
      </w:r>
    </w:p>
    <w:p>
      <w:pPr>
        <w:pStyle w:val="Penstart"/>
      </w:pPr>
      <w:r>
        <w:tab/>
        <w:t>Penalty: $1000.</w:t>
      </w:r>
    </w:p>
    <w:p>
      <w:pPr>
        <w:pStyle w:val="Subsection"/>
      </w:pPr>
      <w:r>
        <w:tab/>
        <w:t>(2)</w:t>
      </w:r>
      <w:r>
        <w:tab/>
        <w:t>The approved provider of a family day care service must take reasonable steps to ensure that nominated supervisors and staff members of, and family day care educators engaged by or registered with, the service follow the policies and procedures required under regulations 168 and 169.</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170 amended: Gazette 28 Sep 2018 p. 3642.]</w:t>
      </w:r>
    </w:p>
    <w:p>
      <w:pPr>
        <w:pStyle w:val="Heading5"/>
      </w:pPr>
      <w:bookmarkStart w:id="471" w:name="_Toc94884493"/>
      <w:bookmarkStart w:id="472" w:name="_Toc95123068"/>
      <w:r>
        <w:rPr>
          <w:rStyle w:val="CharSectno"/>
        </w:rPr>
        <w:t>171</w:t>
      </w:r>
      <w:r>
        <w:t>.</w:t>
      </w:r>
      <w:r>
        <w:tab/>
        <w:t>Policies and procedures to be kept available</w:t>
      </w:r>
      <w:bookmarkEnd w:id="471"/>
      <w:bookmarkEnd w:id="472"/>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nominated supervisors and staff members of, volunteers at, and family day care educators engaged by or registered with, the service.</w:t>
      </w:r>
    </w:p>
    <w:p>
      <w:pPr>
        <w:pStyle w:val="Penstart"/>
      </w:pPr>
      <w:r>
        <w:tab/>
        <w:t>Penalty: $1000.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171 amended: Gazette 28 Sep 2018 p. 3642.]</w:t>
      </w:r>
    </w:p>
    <w:p>
      <w:pPr>
        <w:pStyle w:val="Heading5"/>
      </w:pPr>
      <w:bookmarkStart w:id="473" w:name="_Toc94884494"/>
      <w:bookmarkStart w:id="474" w:name="_Toc95123069"/>
      <w:r>
        <w:rPr>
          <w:rStyle w:val="CharSectno"/>
        </w:rPr>
        <w:t>172</w:t>
      </w:r>
      <w:r>
        <w:t>.</w:t>
      </w:r>
      <w:r>
        <w:tab/>
        <w:t>Notification of change to policies or procedures</w:t>
      </w:r>
      <w:bookmarkEnd w:id="473"/>
      <w:bookmarkEnd w:id="474"/>
      <w:r>
        <w:t xml:space="preserve"> </w:t>
      </w:r>
    </w:p>
    <w:p>
      <w:pPr>
        <w:pStyle w:val="Subsection"/>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PermNoteHeading"/>
      </w:pPr>
      <w:r>
        <w:tab/>
        <w:t>Note for this regulation:</w:t>
      </w:r>
    </w:p>
    <w:p>
      <w:pPr>
        <w:pStyle w:val="PermNoteText"/>
      </w:pPr>
      <w:r>
        <w:tab/>
      </w:r>
      <w:r>
        <w:tab/>
        <w:t>A compliance direction may be issued for failure to comply with subregulation (1)(b).</w:t>
      </w:r>
    </w:p>
    <w:p>
      <w:pPr>
        <w:pStyle w:val="Heading4"/>
        <w:spacing w:before="220"/>
      </w:pPr>
      <w:bookmarkStart w:id="475" w:name="_Toc94884495"/>
      <w:bookmarkStart w:id="476" w:name="_Toc95123070"/>
      <w:r>
        <w:t>Division 3 — Information and record</w:t>
      </w:r>
      <w:r>
        <w:noBreakHyphen/>
        <w:t>keeping requirements</w:t>
      </w:r>
      <w:bookmarkEnd w:id="475"/>
      <w:bookmarkEnd w:id="476"/>
    </w:p>
    <w:p>
      <w:pPr>
        <w:pStyle w:val="MiscellaneousHeading"/>
        <w:spacing w:before="220"/>
        <w:rPr>
          <w:b/>
          <w:bCs/>
        </w:rPr>
      </w:pPr>
      <w:r>
        <w:rPr>
          <w:b/>
          <w:bCs/>
        </w:rPr>
        <w:t>Subdivision 1 — Display and reporting of prescribed information</w:t>
      </w:r>
    </w:p>
    <w:p>
      <w:pPr>
        <w:pStyle w:val="Heading5"/>
      </w:pPr>
      <w:bookmarkStart w:id="477" w:name="_Toc94884496"/>
      <w:bookmarkStart w:id="478" w:name="_Toc95123071"/>
      <w:r>
        <w:rPr>
          <w:rStyle w:val="CharSectno"/>
        </w:rPr>
        <w:t>173</w:t>
      </w:r>
      <w:r>
        <w:t>.</w:t>
      </w:r>
      <w:r>
        <w:tab/>
        <w:t>Prescribed information to be displayed</w:t>
      </w:r>
      <w:bookmarkEnd w:id="477"/>
      <w:bookmarkEnd w:id="478"/>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the name of each nominated supervisor;</w:t>
      </w:r>
    </w:p>
    <w:p>
      <w:pPr>
        <w:pStyle w:val="Indenta"/>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keepNext/>
      </w:pPr>
      <w:r>
        <w:tab/>
        <w:t>(ii)</w:t>
      </w:r>
      <w:r>
        <w:tab/>
        <w:t>the overall rating of the service;</w:t>
      </w:r>
    </w:p>
    <w:p>
      <w:pPr>
        <w:pStyle w:val="Indenta"/>
      </w:pPr>
      <w:r>
        <w:tab/>
        <w:t>(e)</w:t>
      </w:r>
      <w:r>
        <w:tab/>
        <w:t xml:space="preserve">in relation to any service waivers or temporary waivers held by the service, the details of the waivers including — </w:t>
      </w:r>
    </w:p>
    <w:p>
      <w:pPr>
        <w:pStyle w:val="Indenti"/>
      </w:pPr>
      <w:r>
        <w:tab/>
        <w:t>(i)</w:t>
      </w:r>
      <w:r>
        <w:tab/>
        <w:t>the elements of the National Quality Standard and 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keepNext/>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in the case of a centre</w:t>
      </w:r>
      <w:r>
        <w:noBreakHyphen/>
        <w:t>based service,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 xml:space="preserve">if applicable — </w:t>
      </w:r>
    </w:p>
    <w:p>
      <w:pPr>
        <w:pStyle w:val="Indenti"/>
      </w:pPr>
      <w:r>
        <w:tab/>
        <w:t>(i)</w:t>
      </w:r>
      <w:r>
        <w:tab/>
        <w:t>in the case of a centre</w:t>
      </w:r>
      <w:r>
        <w:noBreakHyphen/>
        <w:t>based service, a notice stating that a child who has been diagnosed as at risk of anaphylaxis is enrolled at the service; or</w:t>
      </w:r>
    </w:p>
    <w:p>
      <w:pPr>
        <w:pStyle w:val="Indenti"/>
      </w:pPr>
      <w:r>
        <w:tab/>
        <w:t>(ii)</w:t>
      </w:r>
      <w:r>
        <w:tab/>
        <w:t xml:space="preserve">in the case of a family day care residence or approved family day care venue, a notice stating that a child who has been diagnosed as at risk of anaphylaxis — </w:t>
      </w:r>
    </w:p>
    <w:p>
      <w:pPr>
        <w:pStyle w:val="IndentI0"/>
      </w:pPr>
      <w:r>
        <w:tab/>
        <w:t>(A)</w:t>
      </w:r>
      <w:r>
        <w:tab/>
        <w:t>is enrolled at the family day care service; and</w:t>
      </w:r>
    </w:p>
    <w:p>
      <w:pPr>
        <w:pStyle w:val="IndentI0"/>
      </w:pPr>
      <w:r>
        <w:tab/>
        <w:t>(B)</w:t>
      </w:r>
      <w:r>
        <w:tab/>
        <w:t>attends the family day care residence or family day care venue;</w:t>
      </w:r>
    </w:p>
    <w:p>
      <w:pPr>
        <w:pStyle w:val="Indenta"/>
        <w:keepNext/>
      </w:pPr>
      <w:r>
        <w:tab/>
        <w:t>(g)</w:t>
      </w:r>
      <w:r>
        <w:tab/>
        <w:t xml:space="preserve">if applicable — </w:t>
      </w:r>
    </w:p>
    <w:p>
      <w:pPr>
        <w:pStyle w:val="Indenti"/>
      </w:pPr>
      <w:r>
        <w:tab/>
        <w:t>(i)</w:t>
      </w:r>
      <w:r>
        <w:tab/>
        <w:t>in the case of a centre</w:t>
      </w:r>
      <w:r>
        <w:noBreakHyphen/>
        <w:t>based service, a notice stating that there has been an occurrence of an infectious disease at the premises; or</w:t>
      </w:r>
    </w:p>
    <w:p>
      <w:pPr>
        <w:pStyle w:val="Indenti"/>
      </w:pPr>
      <w:r>
        <w:tab/>
        <w:t>(ii)</w:t>
      </w:r>
      <w:r>
        <w:tab/>
        <w:t>in the case of a family day care residence or approved family day care venue, a notice stating that there has been an occurrence of an infectious disease at the family day care residence or family day care venue.</w:t>
      </w:r>
    </w:p>
    <w:p>
      <w:pPr>
        <w:pStyle w:val="Subsection"/>
      </w:pPr>
      <w:r>
        <w:tab/>
        <w:t>(3)</w:t>
      </w:r>
      <w:r>
        <w:tab/>
        <w:t xml:space="preserve">An approved provider of an education and care service must display information specified in subregulation (1)(d) by displaying 1 or both of the following certificates — </w:t>
      </w:r>
    </w:p>
    <w:p>
      <w:pPr>
        <w:pStyle w:val="Indenta"/>
      </w:pPr>
      <w:r>
        <w:tab/>
        <w:t>(a)</w:t>
      </w:r>
      <w:r>
        <w:tab/>
        <w:t xml:space="preserve">the certificate issued to the approved provider by or on behalf of the Regulatory Authority about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(b)</w:t>
      </w:r>
      <w:r>
        <w:tab/>
        <w:t>if the National Authority has given the service the highest rating level — the certificate about the overall rating of the service issued to the approved provider by the National Authority.</w:t>
      </w:r>
    </w:p>
    <w:p>
      <w:pPr>
        <w:pStyle w:val="Penstart"/>
      </w:pPr>
      <w:r>
        <w:tab/>
        <w:t>Penalty for this subregulation: a fine of $2 000.</w:t>
      </w:r>
    </w:p>
    <w:p>
      <w:pPr>
        <w:pStyle w:val="Footnotesection"/>
      </w:pPr>
      <w:r>
        <w:tab/>
        <w:t>[Regulation 173 amended: Gazette 3 Nov 2017 p. 5483</w:t>
      </w:r>
      <w:r>
        <w:noBreakHyphen/>
        <w:t>4; 28 Sep 2018 p. 3642; SL 2021/140 r. 8.]</w:t>
      </w:r>
    </w:p>
    <w:p>
      <w:pPr>
        <w:pStyle w:val="Heading5"/>
      </w:pPr>
      <w:bookmarkStart w:id="479" w:name="_Toc94884497"/>
      <w:bookmarkStart w:id="480" w:name="_Toc95123072"/>
      <w:r>
        <w:rPr>
          <w:rStyle w:val="CharSectno"/>
        </w:rPr>
        <w:t>174</w:t>
      </w:r>
      <w:r>
        <w:t>.</w:t>
      </w:r>
      <w:r>
        <w:tab/>
        <w:t>Time to notify certain circumstances to Regulatory Authority</w:t>
      </w:r>
      <w:bookmarkEnd w:id="479"/>
      <w:bookmarkEnd w:id="480"/>
      <w:r>
        <w:t xml:space="preserve"> </w:t>
      </w:r>
    </w:p>
    <w:p>
      <w:pPr>
        <w:pStyle w:val="Subsection"/>
      </w:pPr>
      <w:r>
        <w:tab/>
        <w:t>(1)</w:t>
      </w:r>
      <w:r>
        <w:tab/>
        <w:t>For the purposes of section 173(4) of the Law, a notice must be provided within 14 days of the relevant event or within 14 days of the approved provider becoming aware of the relevant event.</w:t>
      </w:r>
    </w:p>
    <w:p>
      <w:pPr>
        <w:pStyle w:val="Subsection"/>
        <w:keepNext/>
      </w:pPr>
      <w:r>
        <w:tab/>
        <w:t>(2)</w:t>
      </w:r>
      <w:r>
        <w:tab/>
        <w:t xml:space="preserve">For the purposes of section 173(5) of the Law, a notice must be provided — </w:t>
      </w:r>
    </w:p>
    <w:p>
      <w:pPr>
        <w:pStyle w:val="Indenta"/>
      </w:pPr>
      <w:r>
        <w:tab/>
        <w:t>(aa)</w:t>
      </w:r>
      <w:r>
        <w:tab/>
        <w:t>in the case of a notice under section 173(2)(e), at least 14 days before the change in the location of the principal office takes place; or</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Footnotesection"/>
        <w:spacing w:before="100"/>
      </w:pPr>
      <w:r>
        <w:tab/>
        <w:t>[Regulation 174 amended: Gazette 28 Sep 2018 p. 3643.]</w:t>
      </w:r>
    </w:p>
    <w:p>
      <w:pPr>
        <w:pStyle w:val="Heading5"/>
      </w:pPr>
      <w:bookmarkStart w:id="481" w:name="_Toc94884498"/>
      <w:bookmarkStart w:id="482" w:name="_Toc95123073"/>
      <w:r>
        <w:rPr>
          <w:rStyle w:val="CharSectno"/>
        </w:rPr>
        <w:t>174A</w:t>
      </w:r>
      <w:r>
        <w:t>.</w:t>
      </w:r>
      <w:r>
        <w:tab/>
        <w:t>Prescribed information to accompany notice</w:t>
      </w:r>
      <w:bookmarkEnd w:id="481"/>
      <w:bookmarkEnd w:id="482"/>
    </w:p>
    <w:p>
      <w:pPr>
        <w:pStyle w:val="Subsection"/>
      </w:pPr>
      <w:r>
        <w:tab/>
      </w:r>
      <w:r>
        <w:tab/>
        <w:t>A notice under section 173(2)(e) of the Law must be accompanied by a statement that the applicant has the right to occupy and use the premises as a principal office and any document evidencing this.</w:t>
      </w:r>
    </w:p>
    <w:p>
      <w:pPr>
        <w:pStyle w:val="PermNoteHeading"/>
      </w:pPr>
      <w:r>
        <w:tab/>
        <w:t>Example for this regulation:</w:t>
      </w:r>
    </w:p>
    <w:p>
      <w:pPr>
        <w:pStyle w:val="PermNoteText"/>
      </w:pPr>
      <w:r>
        <w:tab/>
      </w:r>
      <w:r>
        <w:tab/>
        <w:t>A lease of the premises.</w:t>
      </w:r>
    </w:p>
    <w:p>
      <w:pPr>
        <w:pStyle w:val="Footnotesection"/>
        <w:spacing w:before="100"/>
      </w:pPr>
      <w:r>
        <w:tab/>
        <w:t>[Regulation 174A inserted: Gazette 28 Sep 2018 p. 3643.]</w:t>
      </w:r>
    </w:p>
    <w:p>
      <w:pPr>
        <w:pStyle w:val="Heading5"/>
      </w:pPr>
      <w:bookmarkStart w:id="483" w:name="_Toc94884499"/>
      <w:bookmarkStart w:id="484" w:name="_Toc95123074"/>
      <w:r>
        <w:rPr>
          <w:rStyle w:val="CharSectno"/>
        </w:rPr>
        <w:t>175</w:t>
      </w:r>
      <w:r>
        <w:t>.</w:t>
      </w:r>
      <w:r>
        <w:tab/>
        <w:t>Prescribed information to be notified to Regulatory Authority</w:t>
      </w:r>
      <w:bookmarkEnd w:id="483"/>
      <w:bookmarkEnd w:id="484"/>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pPr>
      <w:r>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spacing w:before="70"/>
      </w:pPr>
      <w:r>
        <w:tab/>
        <w:t>(b)</w:t>
      </w:r>
      <w:r>
        <w:tab/>
        <w:t xml:space="preserve">any incident that requires the approved provider to close, or reduce the number of children attending, the education and care service for a period; </w:t>
      </w:r>
    </w:p>
    <w:p>
      <w:pPr>
        <w:pStyle w:val="MiscellaneousBody"/>
        <w:tabs>
          <w:tab w:val="left" w:pos="851"/>
          <w:tab w:val="left" w:pos="1843"/>
        </w:tabs>
        <w:ind w:left="1843" w:hanging="1843"/>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any incident where the approved provider reasonably believes that physical abuse or sexual abuse of a child or children has occurred or is occurring while the child is or the children are being educated and cared for by the education and care service;</w:t>
      </w:r>
    </w:p>
    <w:p>
      <w:pPr>
        <w:pStyle w:val="Indenta"/>
      </w:pPr>
      <w:r>
        <w:tab/>
        <w:t>(e)</w:t>
      </w:r>
      <w:r>
        <w:tab/>
        <w:t>allegations that physical or sexual abuse of a child or children has occurred or is occurring while the child is or the children are being educated and cared for by the education and care service (other than an allegation that has been notified under section 174(2)(b) of the Law).</w:t>
      </w:r>
    </w:p>
    <w:p>
      <w:pPr>
        <w:pStyle w:val="Footnotesection"/>
      </w:pPr>
      <w:r>
        <w:tab/>
        <w:t>[Regulation 175 amended: Gazette 13 Dec 2013 p.</w:t>
      </w:r>
      <w:r>
        <w:rPr>
          <w:sz w:val="19"/>
        </w:rPr>
        <w:t> </w:t>
      </w:r>
      <w:r>
        <w:t>6166; 28 Sep 2018 p. 3644.]</w:t>
      </w:r>
    </w:p>
    <w:p>
      <w:pPr>
        <w:pStyle w:val="Heading5"/>
      </w:pPr>
      <w:bookmarkStart w:id="485" w:name="_Toc94884500"/>
      <w:bookmarkStart w:id="486" w:name="_Toc95123075"/>
      <w:r>
        <w:rPr>
          <w:rStyle w:val="CharSectno"/>
        </w:rPr>
        <w:t>176</w:t>
      </w:r>
      <w:r>
        <w:t>.</w:t>
      </w:r>
      <w:r>
        <w:tab/>
        <w:t>Time to notify certain information to Regulatory Authority</w:t>
      </w:r>
      <w:bookmarkEnd w:id="485"/>
      <w:bookmarkEnd w:id="486"/>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pPr>
      <w:r>
        <w:tab/>
        <w:t>(c)</w:t>
      </w:r>
      <w:r>
        <w:tab/>
        <w:t>in any other case, within 7 days of the relevant event or within 7 days of the approved provider becoming aware of the relevant information.</w:t>
      </w:r>
    </w:p>
    <w:p>
      <w:pPr>
        <w:pStyle w:val="Footnotesection"/>
      </w:pPr>
      <w:r>
        <w:tab/>
        <w:t>[Regulation 176 amended: Gazette 13 Dec 2013 p.</w:t>
      </w:r>
      <w:r>
        <w:rPr>
          <w:sz w:val="19"/>
        </w:rPr>
        <w:t> </w:t>
      </w:r>
      <w:r>
        <w:t>6166.]</w:t>
      </w:r>
    </w:p>
    <w:p>
      <w:pPr>
        <w:pStyle w:val="MiscellaneousHeading"/>
        <w:rPr>
          <w:b/>
          <w:bCs/>
        </w:rPr>
      </w:pPr>
      <w:r>
        <w:rPr>
          <w:b/>
          <w:bCs/>
        </w:rPr>
        <w:t>Subdivision 2 — Prescribed records</w:t>
      </w:r>
    </w:p>
    <w:p>
      <w:pPr>
        <w:pStyle w:val="Heading5"/>
      </w:pPr>
      <w:bookmarkStart w:id="487" w:name="_Toc94884501"/>
      <w:bookmarkStart w:id="488" w:name="_Toc95123076"/>
      <w:r>
        <w:rPr>
          <w:rStyle w:val="CharSectno"/>
        </w:rPr>
        <w:t>176A</w:t>
      </w:r>
      <w:r>
        <w:t>.</w:t>
      </w:r>
      <w:r>
        <w:tab/>
        <w:t>Prescribed information to be notified to approved provider by family day care educator</w:t>
      </w:r>
      <w:bookmarkEnd w:id="487"/>
      <w:bookmarkEnd w:id="488"/>
    </w:p>
    <w:p>
      <w:pPr>
        <w:pStyle w:val="Subsection"/>
      </w:pPr>
      <w:r>
        <w:tab/>
      </w:r>
      <w:r>
        <w:tab/>
        <w:t xml:space="preserve">For the purposes of section 174A(c) of the Law, the following matters are prescribed — </w:t>
      </w:r>
    </w:p>
    <w:p>
      <w:pPr>
        <w:pStyle w:val="Indenta"/>
      </w:pPr>
      <w:r>
        <w:tab/>
        <w:t>(a)</w:t>
      </w:r>
      <w:r>
        <w:tab/>
        <w:t>any renovations or other changes to the family day care residence that create a serious risk to the health, safety and wellbeing of children attending or likely to attend the family day care residence;</w:t>
      </w:r>
    </w:p>
    <w:p>
      <w:pPr>
        <w:pStyle w:val="Indenta"/>
      </w:pPr>
      <w:r>
        <w:tab/>
        <w:t>(b)</w:t>
      </w:r>
      <w:r>
        <w:tab/>
        <w:t>any renovations or other changes to an approved family day care venue that create a serious risk to the health, safety and wellbeing of children attending or likely to attend the approved family day care venue.</w:t>
      </w:r>
    </w:p>
    <w:p>
      <w:pPr>
        <w:pStyle w:val="Footnotesection"/>
        <w:spacing w:before="100"/>
      </w:pPr>
      <w:r>
        <w:tab/>
        <w:t>[Regulation 176A inserted: Gazette 28 Sep 2018 p. 3644</w:t>
      </w:r>
      <w:r>
        <w:noBreakHyphen/>
        <w:t>5.]</w:t>
      </w:r>
    </w:p>
    <w:p>
      <w:pPr>
        <w:pStyle w:val="Heading5"/>
      </w:pPr>
      <w:bookmarkStart w:id="489" w:name="_Toc94884502"/>
      <w:bookmarkStart w:id="490" w:name="_Toc95123077"/>
      <w:r>
        <w:rPr>
          <w:rStyle w:val="CharSectno"/>
        </w:rPr>
        <w:t>177</w:t>
      </w:r>
      <w:r>
        <w:t>.</w:t>
      </w:r>
      <w:r>
        <w:tab/>
        <w:t>Prescribed enrolment and other documents to be kept by approved provider</w:t>
      </w:r>
      <w:bookmarkEnd w:id="489"/>
      <w:bookmarkEnd w:id="490"/>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engaged or employed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each nominated supervisor and any person in day</w:t>
      </w:r>
      <w:r>
        <w:noBreakHyphen/>
        <w:t>to</w:t>
      </w:r>
      <w:r>
        <w:noBreakHyphen/>
        <w:t>day charge of the education and care service under section 162 of the Law.</w:t>
      </w:r>
    </w:p>
    <w:p>
      <w:pPr>
        <w:pStyle w:val="Subsection"/>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pPr>
      <w:r>
        <w:tab/>
        <w:t>(3)</w:t>
      </w:r>
      <w:r>
        <w:tab/>
        <w:t xml:space="preserve">Subject to Subdivision 4, the approved provider of the education and care service must ensure that — </w:t>
      </w:r>
    </w:p>
    <w:p>
      <w:pPr>
        <w:pStyle w:val="Indenta"/>
      </w:pPr>
      <w:r>
        <w:tab/>
        <w:t>(a)</w:t>
      </w:r>
      <w:r>
        <w:tab/>
        <w:t>subject to subregulation (4),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spacing w:before="120"/>
      </w:pPr>
      <w:r>
        <w:tab/>
        <w:t>(5)</w:t>
      </w:r>
      <w:r>
        <w:tab/>
        <w:t>An approved provider of a family day care service is not required to keep a document set out in subregulation (1) if an equivalent record is kept by a family day care educator under regulation 178.</w:t>
      </w:r>
    </w:p>
    <w:p>
      <w:pPr>
        <w:pStyle w:val="PermNoteHeading"/>
      </w:pPr>
      <w:r>
        <w:tab/>
        <w:t>Notes for this regulation:</w:t>
      </w:r>
    </w:p>
    <w:p>
      <w:pPr>
        <w:pStyle w:val="PermNoteText"/>
      </w:pPr>
      <w:r>
        <w:tab/>
        <w:t>1.</w:t>
      </w:r>
      <w:r>
        <w:tab/>
        <w:t>A compliance direction may be issued for failure to comply with subregulation (2) or (3).</w:t>
      </w:r>
    </w:p>
    <w:p>
      <w:pPr>
        <w:pStyle w:val="PermNoteText"/>
      </w:pPr>
      <w:r>
        <w:tab/>
        <w:t>2.</w:t>
      </w:r>
      <w:r>
        <w:tab/>
        <w:t>This regulation differs from regulation 177 of the national regulations made by the Ministerial Council.</w:t>
      </w:r>
    </w:p>
    <w:p>
      <w:pPr>
        <w:pStyle w:val="PermNoteText"/>
      </w:pPr>
      <w:r>
        <w:tab/>
        <w:t>3.</w:t>
      </w:r>
      <w:r>
        <w:tab/>
        <w:t>See section 269(1) of the Law which requires the approved provider to keep a register of each family day care educator, each family day care co</w:t>
      </w:r>
      <w:r>
        <w:noBreakHyphen/>
        <w:t>ordinator and each family day care educator assistant engaged, employed or registered to provide education and care to a child.</w:t>
      </w:r>
    </w:p>
    <w:p>
      <w:pPr>
        <w:pStyle w:val="Footnotesection"/>
      </w:pPr>
      <w:r>
        <w:tab/>
        <w:t>[Regulation 177 amended: Gazette 5 Mar 2013 p. 1108; 13 Dec 2013 p.</w:t>
      </w:r>
      <w:r>
        <w:rPr>
          <w:sz w:val="19"/>
        </w:rPr>
        <w:t> </w:t>
      </w:r>
      <w:r>
        <w:t>6166</w:t>
      </w:r>
      <w:r>
        <w:noBreakHyphen/>
        <w:t>7; 28 Sep 2018 p. 3645.]</w:t>
      </w:r>
    </w:p>
    <w:p>
      <w:pPr>
        <w:pStyle w:val="Heading5"/>
      </w:pPr>
      <w:bookmarkStart w:id="491" w:name="_Toc94884503"/>
      <w:bookmarkStart w:id="492" w:name="_Toc95123078"/>
      <w:r>
        <w:rPr>
          <w:rStyle w:val="CharSectno"/>
        </w:rPr>
        <w:t>178</w:t>
      </w:r>
      <w:r>
        <w:t>.</w:t>
      </w:r>
      <w:r>
        <w:tab/>
        <w:t>Prescribed enrolment and other documents to be kept by family day care educator</w:t>
      </w:r>
      <w:bookmarkEnd w:id="491"/>
      <w:bookmarkEnd w:id="492"/>
      <w:r>
        <w:t xml:space="preserve"> </w:t>
      </w:r>
    </w:p>
    <w:p>
      <w:pPr>
        <w:pStyle w:val="Subsection"/>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pPr>
      <w:r>
        <w:tab/>
        <w:t>(2)</w:t>
      </w:r>
      <w:r>
        <w:tab/>
        <w:t>The family day care educator must take reasonable steps to ensure the documents referred to in subregulation (1) are accurate.</w:t>
      </w:r>
    </w:p>
    <w:p>
      <w:pPr>
        <w:pStyle w:val="Penstart"/>
      </w:pPr>
      <w:r>
        <w:tab/>
        <w:t>Penalty: $2000.</w:t>
      </w:r>
    </w:p>
    <w:p>
      <w:pPr>
        <w:pStyle w:val="Subsection"/>
      </w:pPr>
      <w:r>
        <w:tab/>
        <w:t>(3)</w:t>
      </w:r>
      <w:r>
        <w:tab/>
        <w:t>Subject to Subdivision 4 and subregulation (4),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Heading5"/>
      </w:pPr>
      <w:bookmarkStart w:id="493" w:name="_Toc94884504"/>
      <w:bookmarkStart w:id="494" w:name="_Toc95123079"/>
      <w:r>
        <w:rPr>
          <w:rStyle w:val="CharSectno"/>
        </w:rPr>
        <w:t>179</w:t>
      </w:r>
      <w:r>
        <w:t>.</w:t>
      </w:r>
      <w:r>
        <w:tab/>
        <w:t>Family day care educator to provide documents on leaving service</w:t>
      </w:r>
      <w:bookmarkEnd w:id="493"/>
      <w:bookmarkEnd w:id="494"/>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spacing w:before="240"/>
        <w:rPr>
          <w:b/>
          <w:bCs/>
        </w:rPr>
      </w:pPr>
      <w:r>
        <w:rPr>
          <w:b/>
          <w:bCs/>
        </w:rPr>
        <w:t>Subdivision 3 — Insurance information</w:t>
      </w:r>
    </w:p>
    <w:p>
      <w:pPr>
        <w:pStyle w:val="Heading5"/>
        <w:spacing w:before="200"/>
      </w:pPr>
      <w:bookmarkStart w:id="495" w:name="_Toc94884505"/>
      <w:bookmarkStart w:id="496" w:name="_Toc95123080"/>
      <w:r>
        <w:rPr>
          <w:rStyle w:val="CharSectno"/>
        </w:rPr>
        <w:t>180</w:t>
      </w:r>
      <w:r>
        <w:t>.</w:t>
      </w:r>
      <w:r>
        <w:tab/>
        <w:t>Evidence of prescribed insurance</w:t>
      </w:r>
      <w:bookmarkEnd w:id="495"/>
      <w:bookmarkEnd w:id="496"/>
      <w:r>
        <w:t xml:space="preserve"> </w:t>
      </w:r>
    </w:p>
    <w:p>
      <w:pPr>
        <w:pStyle w:val="Subsection"/>
        <w:spacing w:before="140"/>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spacing w:before="240"/>
        <w:rPr>
          <w:b/>
          <w:bCs/>
        </w:rPr>
      </w:pPr>
      <w:r>
        <w:rPr>
          <w:b/>
          <w:bCs/>
        </w:rPr>
        <w:t>Subdivision 4 — Confidentiality and storage of records</w:t>
      </w:r>
    </w:p>
    <w:p>
      <w:pPr>
        <w:pStyle w:val="Heading5"/>
        <w:spacing w:before="200"/>
      </w:pPr>
      <w:bookmarkStart w:id="497" w:name="_Toc94884506"/>
      <w:bookmarkStart w:id="498" w:name="_Toc95123081"/>
      <w:r>
        <w:rPr>
          <w:rStyle w:val="CharSectno"/>
        </w:rPr>
        <w:t>181</w:t>
      </w:r>
      <w:r>
        <w:t>.</w:t>
      </w:r>
      <w:r>
        <w:tab/>
        <w:t>Confidentiality of records kept by approved provider</w:t>
      </w:r>
      <w:bookmarkEnd w:id="497"/>
      <w:bookmarkEnd w:id="498"/>
      <w:r>
        <w:t xml:space="preserve"> </w:t>
      </w:r>
    </w:p>
    <w:p>
      <w:pPr>
        <w:pStyle w:val="Subsection"/>
        <w:spacing w:before="140"/>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pPr>
      <w:r>
        <w:tab/>
        <w:t>(e)</w:t>
      </w:r>
      <w:r>
        <w:tab/>
        <w:t>with the written consent of the person who provided the information.</w:t>
      </w:r>
    </w:p>
    <w:p>
      <w:pPr>
        <w:pStyle w:val="Penstart"/>
      </w:pPr>
      <w:r>
        <w:tab/>
        <w:t>Penalty: $2000.</w:t>
      </w:r>
    </w:p>
    <w:p>
      <w:pPr>
        <w:pStyle w:val="Heading5"/>
      </w:pPr>
      <w:bookmarkStart w:id="499" w:name="_Toc94884507"/>
      <w:bookmarkStart w:id="500" w:name="_Toc95123082"/>
      <w:r>
        <w:rPr>
          <w:rStyle w:val="CharSectno"/>
        </w:rPr>
        <w:t>182</w:t>
      </w:r>
      <w:r>
        <w:t>.</w:t>
      </w:r>
      <w:r>
        <w:tab/>
        <w:t>Confidentiality of records kept by family day care educator</w:t>
      </w:r>
      <w:bookmarkEnd w:id="499"/>
      <w:bookmarkEnd w:id="500"/>
      <w:r>
        <w:t xml:space="preserve"> </w:t>
      </w:r>
    </w:p>
    <w:p>
      <w:pPr>
        <w:pStyle w:val="Subsection"/>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or</w:t>
      </w:r>
    </w:p>
    <w:p>
      <w:pPr>
        <w:pStyle w:val="Indenta"/>
      </w:pPr>
      <w:r>
        <w:tab/>
        <w:t>(c)</w:t>
      </w:r>
      <w:r>
        <w:tab/>
        <w:t>the approved provider or a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pPr>
      <w:r>
        <w:tab/>
        <w:t>(f)</w:t>
      </w:r>
      <w:r>
        <w:tab/>
        <w:t>with the written consent of the person who provided the information.</w:t>
      </w:r>
    </w:p>
    <w:p>
      <w:pPr>
        <w:pStyle w:val="Penstart"/>
      </w:pPr>
      <w:r>
        <w:tab/>
        <w:t>Penalty: $2000.</w:t>
      </w:r>
    </w:p>
    <w:p>
      <w:pPr>
        <w:pStyle w:val="Footnotesection"/>
      </w:pPr>
      <w:r>
        <w:tab/>
        <w:t>[Regulation 182 amended: Gazette 28 Sep 2018 p. 3645.]</w:t>
      </w:r>
    </w:p>
    <w:p>
      <w:pPr>
        <w:pStyle w:val="Heading5"/>
      </w:pPr>
      <w:bookmarkStart w:id="501" w:name="_Toc94884508"/>
      <w:bookmarkStart w:id="502" w:name="_Toc95123083"/>
      <w:r>
        <w:rPr>
          <w:rStyle w:val="CharSectno"/>
        </w:rPr>
        <w:t>183</w:t>
      </w:r>
      <w:r>
        <w:t>.</w:t>
      </w:r>
      <w:r>
        <w:tab/>
        <w:t>Storage of records and other documents</w:t>
      </w:r>
      <w:bookmarkEnd w:id="501"/>
      <w:bookmarkEnd w:id="502"/>
      <w:r>
        <w:t xml:space="preserve"> </w:t>
      </w:r>
    </w:p>
    <w:p>
      <w:pPr>
        <w:pStyle w:val="Subsection"/>
        <w:keepNext/>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a nominated supervisor or staff member of an education and care service, until the end of 3 years after the last date on which the nominated supervisor or staff member provided education and care on behalf of the service;</w:t>
      </w:r>
    </w:p>
    <w:p>
      <w:pPr>
        <w:pStyle w:val="Indenta"/>
      </w:pPr>
      <w:r>
        <w:tab/>
        <w:t>(g)</w:t>
      </w:r>
      <w:r>
        <w:tab/>
        <w:t>in case of any other record, until the end of 3 years after the date on which the record was made.</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183 amended: Gazette 28 Sep 2018 p. 3646.]</w:t>
      </w:r>
    </w:p>
    <w:p>
      <w:pPr>
        <w:pStyle w:val="Heading5"/>
      </w:pPr>
      <w:bookmarkStart w:id="503" w:name="_Toc94884509"/>
      <w:bookmarkStart w:id="504" w:name="_Toc95123084"/>
      <w:r>
        <w:rPr>
          <w:rStyle w:val="CharSectno"/>
        </w:rPr>
        <w:t>184</w:t>
      </w:r>
      <w:r>
        <w:t>.</w:t>
      </w:r>
      <w:r>
        <w:tab/>
        <w:t>Storage of records after service approval transferred</w:t>
      </w:r>
      <w:bookmarkEnd w:id="503"/>
      <w:bookmarkEnd w:id="504"/>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spacing w:before="240"/>
        <w:rPr>
          <w:b/>
          <w:bCs/>
        </w:rPr>
      </w:pPr>
      <w:r>
        <w:rPr>
          <w:b/>
          <w:bCs/>
        </w:rPr>
        <w:t>Subdivision 5 — Law and regulations to be available</w:t>
      </w:r>
    </w:p>
    <w:p>
      <w:pPr>
        <w:pStyle w:val="Heading5"/>
      </w:pPr>
      <w:bookmarkStart w:id="505" w:name="_Toc94884510"/>
      <w:bookmarkStart w:id="506" w:name="_Toc95123085"/>
      <w:r>
        <w:rPr>
          <w:rStyle w:val="CharSectno"/>
        </w:rPr>
        <w:t>185</w:t>
      </w:r>
      <w:r>
        <w:t>.</w:t>
      </w:r>
      <w:r>
        <w:tab/>
        <w:t>Law and regulations to be available</w:t>
      </w:r>
      <w:bookmarkEnd w:id="505"/>
      <w:bookmarkEnd w:id="506"/>
      <w:r>
        <w:t xml:space="preserve"> </w:t>
      </w:r>
    </w:p>
    <w:p>
      <w:pPr>
        <w:pStyle w:val="Subsection"/>
      </w:pPr>
      <w:r>
        <w:tab/>
      </w:r>
      <w:r>
        <w:tab/>
        <w:t>The approved provider of an education and care service must ensure that a copy of the Law and these Regulations is accessible at the education and care service premises at all times for use by nominated supervisors, staff members, volunteers, family members of children enrolled at the service and any person seeking to make use of the service.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185 of the national regulations made by the Ministerial Council.</w:t>
      </w:r>
    </w:p>
    <w:p>
      <w:pPr>
        <w:pStyle w:val="Footnotesection"/>
      </w:pPr>
      <w:r>
        <w:tab/>
        <w:t>[Regulation 185 amended: Gazette 28 Nov 2014 p. 4408; 28 Sep 2018 p. 3646.]</w:t>
      </w:r>
    </w:p>
    <w:p>
      <w:pPr>
        <w:pStyle w:val="Heading2"/>
      </w:pPr>
      <w:bookmarkStart w:id="507" w:name="_Toc94884511"/>
      <w:bookmarkStart w:id="508" w:name="_Toc95123086"/>
      <w:r>
        <w:rPr>
          <w:rStyle w:val="CharPartNo"/>
          <w:szCs w:val="34"/>
        </w:rPr>
        <w:t>Chapter 5</w:t>
      </w:r>
      <w:r>
        <w:t> — </w:t>
      </w:r>
      <w:r>
        <w:rPr>
          <w:rStyle w:val="CharPartText"/>
        </w:rPr>
        <w:t>Review, enforcement and compliance</w:t>
      </w:r>
      <w:bookmarkEnd w:id="507"/>
      <w:bookmarkEnd w:id="508"/>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509" w:name="_Toc94884512"/>
      <w:bookmarkStart w:id="510" w:name="_Toc95123087"/>
      <w:r>
        <w:rPr>
          <w:rStyle w:val="CharDivNo"/>
        </w:rPr>
        <w:t>Part 5.1</w:t>
      </w:r>
      <w:r>
        <w:t> — </w:t>
      </w:r>
      <w:r>
        <w:rPr>
          <w:rStyle w:val="CharDivText"/>
        </w:rPr>
        <w:t>Internal review</w:t>
      </w:r>
      <w:bookmarkEnd w:id="509"/>
      <w:bookmarkEnd w:id="510"/>
    </w:p>
    <w:p>
      <w:pPr>
        <w:pStyle w:val="Heading5"/>
      </w:pPr>
      <w:bookmarkStart w:id="511" w:name="_Toc94884513"/>
      <w:bookmarkStart w:id="512" w:name="_Toc95123088"/>
      <w:r>
        <w:rPr>
          <w:rStyle w:val="CharSectno"/>
        </w:rPr>
        <w:t>186</w:t>
      </w:r>
      <w:r>
        <w:t>.</w:t>
      </w:r>
      <w:r>
        <w:tab/>
        <w:t>Application for internal review of reviewable decision</w:t>
      </w:r>
      <w:bookmarkEnd w:id="511"/>
      <w:bookmarkEnd w:id="512"/>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or service approval number to which the reviewable decision relates;</w:t>
      </w:r>
    </w:p>
    <w:p>
      <w:pPr>
        <w:pStyle w:val="Indenta"/>
      </w:pPr>
      <w:r>
        <w:tab/>
        <w:t>(d)</w:t>
      </w:r>
      <w:r>
        <w:tab/>
        <w:t>the full name of the person to whom the provider approval or service approval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Footnotesection"/>
      </w:pPr>
      <w:r>
        <w:tab/>
        <w:t>[Regulation 186 amended: Gazette 28 Sep 2018 p. 3646.]</w:t>
      </w:r>
    </w:p>
    <w:p>
      <w:pPr>
        <w:pStyle w:val="Heading3"/>
      </w:pPr>
      <w:bookmarkStart w:id="513" w:name="_Toc94884514"/>
      <w:bookmarkStart w:id="514" w:name="_Toc95123089"/>
      <w:r>
        <w:rPr>
          <w:rStyle w:val="CharDivNo"/>
        </w:rPr>
        <w:t>Part 5.2</w:t>
      </w:r>
      <w:r>
        <w:t> — </w:t>
      </w:r>
      <w:r>
        <w:rPr>
          <w:rStyle w:val="CharDivText"/>
        </w:rPr>
        <w:t>Enforcement and compliance</w:t>
      </w:r>
      <w:bookmarkEnd w:id="513"/>
      <w:bookmarkEnd w:id="514"/>
    </w:p>
    <w:p>
      <w:pPr>
        <w:pStyle w:val="Heading5"/>
      </w:pPr>
      <w:bookmarkStart w:id="515" w:name="_Toc94884515"/>
      <w:bookmarkStart w:id="516" w:name="_Toc95123090"/>
      <w:r>
        <w:rPr>
          <w:rStyle w:val="CharSectno"/>
        </w:rPr>
        <w:t>187</w:t>
      </w:r>
      <w:r>
        <w:t>.</w:t>
      </w:r>
      <w:r>
        <w:tab/>
        <w:t>Prescribed form of identity card</w:t>
      </w:r>
      <w:bookmarkEnd w:id="515"/>
      <w:bookmarkEnd w:id="516"/>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$1000.</w:t>
      </w:r>
    </w:p>
    <w:p>
      <w:pPr>
        <w:pStyle w:val="Heading5"/>
      </w:pPr>
      <w:bookmarkStart w:id="517" w:name="_Toc94884516"/>
      <w:bookmarkStart w:id="518" w:name="_Toc95123091"/>
      <w:r>
        <w:rPr>
          <w:rStyle w:val="CharSectno"/>
        </w:rPr>
        <w:t>188</w:t>
      </w:r>
      <w:r>
        <w:t>.</w:t>
      </w:r>
      <w:r>
        <w:tab/>
        <w:t>Compliance directions</w:t>
      </w:r>
      <w:bookmarkEnd w:id="517"/>
      <w:bookmarkEnd w:id="518"/>
      <w:r>
        <w:t xml:space="preserve"> </w:t>
      </w:r>
    </w:p>
    <w:p>
      <w:pPr>
        <w:pStyle w:val="Subsection"/>
      </w:pPr>
      <w:r>
        <w:tab/>
      </w:r>
      <w:r>
        <w:tab/>
        <w:t>The provisions of the regulations set out in Schedule 3 are prescribed for the purposes of section 176 of the Law.</w:t>
      </w:r>
    </w:p>
    <w:p>
      <w:pPr>
        <w:pStyle w:val="Heading5"/>
      </w:pPr>
      <w:bookmarkStart w:id="519" w:name="_Toc94884517"/>
      <w:bookmarkStart w:id="520" w:name="_Toc95123092"/>
      <w:r>
        <w:rPr>
          <w:rStyle w:val="CharSectno"/>
        </w:rPr>
        <w:t>189</w:t>
      </w:r>
      <w:r>
        <w:t>.</w:t>
      </w:r>
      <w:r>
        <w:tab/>
        <w:t>Application to cancel prohibition notice</w:t>
      </w:r>
      <w:bookmarkEnd w:id="519"/>
      <w:bookmarkEnd w:id="520"/>
      <w:r>
        <w:t xml:space="preserve"> </w:t>
      </w:r>
    </w:p>
    <w:p>
      <w:pPr>
        <w:pStyle w:val="Subsection"/>
      </w:pPr>
      <w:r>
        <w:tab/>
      </w:r>
      <w:r>
        <w:tab/>
        <w:t xml:space="preserve">For the purposes of section 186(3)(b) of the Law, the following information is prescribed — </w:t>
      </w:r>
    </w:p>
    <w:p>
      <w:pPr>
        <w:pStyle w:val="Indenta"/>
      </w:pPr>
      <w:r>
        <w:tab/>
        <w:t>(a)</w:t>
      </w:r>
      <w:r>
        <w:tab/>
        <w:t>the applicant’s name;</w:t>
      </w:r>
    </w:p>
    <w:p>
      <w:pPr>
        <w:pStyle w:val="Indenta"/>
      </w:pPr>
      <w:r>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PermNoteHeading"/>
      </w:pPr>
      <w:r>
        <w:tab/>
        <w:t>Note for this regulation:</w:t>
      </w:r>
    </w:p>
    <w:p>
      <w:pPr>
        <w:pStyle w:val="PermNoteText"/>
      </w:pPr>
      <w:r>
        <w:tab/>
      </w:r>
      <w:r>
        <w:tab/>
        <w:t>Section 186(4) and (5) of the Law set out additional statements that may be included in the application.</w:t>
      </w:r>
    </w:p>
    <w:p>
      <w:pPr>
        <w:pStyle w:val="Heading5"/>
      </w:pPr>
      <w:bookmarkStart w:id="521" w:name="_Toc94884518"/>
      <w:bookmarkStart w:id="522" w:name="_Toc95123093"/>
      <w:r>
        <w:rPr>
          <w:rStyle w:val="CharSectno"/>
        </w:rPr>
        <w:t>190</w:t>
      </w:r>
      <w:r>
        <w:t>.</w:t>
      </w:r>
      <w:r>
        <w:tab/>
        <w:t>Infringement offences</w:t>
      </w:r>
      <w:bookmarkEnd w:id="521"/>
      <w:bookmarkEnd w:id="522"/>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Subsection"/>
      </w:pPr>
      <w:r>
        <w:tab/>
        <w:t>(2)</w:t>
      </w:r>
      <w:r>
        <w:tab/>
        <w:t xml:space="preserve">For the purposes of section 291(4)(d) of the Law as applying in Western Australia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PermNoteHeading"/>
      </w:pPr>
      <w:r>
        <w:tab/>
        <w:t>Notes for this regulation:</w:t>
      </w:r>
    </w:p>
    <w:p>
      <w:pPr>
        <w:pStyle w:val="PermNoteText"/>
      </w:pPr>
      <w:r>
        <w:tab/>
        <w:t>1.</w:t>
      </w:r>
      <w:r>
        <w:tab/>
        <w:t>This regulation differs from regulation 190 of the national regulations made by the Ministerial Council.</w:t>
      </w:r>
    </w:p>
    <w:p>
      <w:pPr>
        <w:pStyle w:val="PermNoteText"/>
      </w:pPr>
      <w:r>
        <w:tab/>
        <w:t>2.</w:t>
      </w:r>
      <w:r>
        <w:tab/>
        <w:t xml:space="preserve">The infringements law for Western Australia is Part 2 of the </w:t>
      </w:r>
      <w:r>
        <w:rPr>
          <w:i/>
        </w:rPr>
        <w:t>Criminal Procedure Act 2004</w:t>
      </w:r>
      <w:r>
        <w:t xml:space="preserve"> of Western Australia.</w:t>
      </w:r>
    </w:p>
    <w:p>
      <w:pPr>
        <w:pStyle w:val="Heading5"/>
      </w:pPr>
      <w:bookmarkStart w:id="523" w:name="_Toc94884519"/>
      <w:bookmarkStart w:id="524" w:name="_Toc95123094"/>
      <w:r>
        <w:rPr>
          <w:rStyle w:val="CharSectno"/>
        </w:rPr>
        <w:t>191</w:t>
      </w:r>
      <w:r>
        <w:t>.</w:t>
      </w:r>
      <w:r>
        <w:tab/>
        <w:t>False or misleading information or documents</w:t>
      </w:r>
      <w:bookmarkEnd w:id="523"/>
      <w:bookmarkEnd w:id="524"/>
      <w:r>
        <w:t xml:space="preserve"> </w:t>
      </w:r>
    </w:p>
    <w:p>
      <w:pPr>
        <w:pStyle w:val="Subsection"/>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525" w:name="_Toc94884520"/>
      <w:bookmarkStart w:id="526" w:name="_Toc95123095"/>
      <w:r>
        <w:rPr>
          <w:rStyle w:val="CharPartNo"/>
        </w:rPr>
        <w:t>Chapter 6</w:t>
      </w:r>
      <w:r>
        <w:t> — </w:t>
      </w:r>
      <w:r>
        <w:rPr>
          <w:rStyle w:val="CharPartText"/>
        </w:rPr>
        <w:t>Administration</w:t>
      </w:r>
      <w:bookmarkEnd w:id="525"/>
      <w:bookmarkEnd w:id="526"/>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ind w:left="284"/>
      </w:pPr>
      <w:r>
        <w:rPr>
          <w:i/>
        </w:rPr>
        <w:t>Division 1</w:t>
      </w:r>
      <w:r>
        <w:t xml:space="preserve"> contains provisions relating to the application of the Commonwealth</w:t>
      </w:r>
      <w:r>
        <w:rPr>
          <w:i/>
        </w:rPr>
        <w:t xml:space="preserve"> Privacy Act 1988</w:t>
      </w:r>
      <w:r>
        <w:t>.</w:t>
      </w:r>
    </w:p>
    <w:p>
      <w:pPr>
        <w:pStyle w:val="MiscellaneousBody"/>
        <w:ind w:left="284"/>
      </w:pPr>
      <w:r>
        <w:rPr>
          <w:i/>
        </w:rPr>
        <w:t>Division 2</w:t>
      </w:r>
      <w:r>
        <w:t xml:space="preserve"> contains provisions relating to the application of the Commonwealth</w:t>
      </w:r>
      <w:r>
        <w:rPr>
          <w:i/>
        </w:rPr>
        <w:t xml:space="preserve"> Freedom of Information Act 1982</w:t>
      </w:r>
      <w:r>
        <w:t>.</w:t>
      </w:r>
    </w:p>
    <w:p>
      <w:pPr>
        <w:pStyle w:val="MiscellaneousBody"/>
        <w:ind w:left="284"/>
      </w:pPr>
      <w:r>
        <w:rPr>
          <w:i/>
        </w:rPr>
        <w:t>Division 3</w:t>
      </w:r>
      <w:r>
        <w:t xml:space="preserve"> contains provisions relating to the application of the New South Wales </w:t>
      </w:r>
      <w:r>
        <w:rPr>
          <w:i/>
        </w:rPr>
        <w:t>State Records Act 1998</w:t>
      </w:r>
      <w:r>
        <w:t>.</w:t>
      </w:r>
    </w:p>
    <w:p>
      <w:pPr>
        <w:pStyle w:val="MiscellaneousBody"/>
        <w:ind w:left="284"/>
      </w:pPr>
      <w:r>
        <w:rPr>
          <w:i/>
        </w:rPr>
        <w:t>Division 4</w:t>
      </w:r>
      <w:r>
        <w:t xml:space="preserve"> contains records relating to the application of the Commonwealth</w:t>
      </w:r>
      <w:r>
        <w:rPr>
          <w:i/>
        </w:rPr>
        <w:t xml:space="preserve"> Ombudsman Act 1976</w:t>
      </w:r>
      <w:r>
        <w:t>.</w:t>
      </w:r>
    </w:p>
    <w:p>
      <w:pPr>
        <w:pStyle w:val="MiscellaneousBody"/>
        <w:ind w:left="284"/>
      </w:pPr>
      <w:r>
        <w:rPr>
          <w:i/>
        </w:rPr>
        <w:t>Division 5</w:t>
      </w:r>
      <w:r>
        <w:t xml:space="preserve"> contains provisions relating to the publication of information by the National Authority and Regulatory Authority.</w:t>
      </w:r>
    </w:p>
    <w:p>
      <w:pPr>
        <w:pStyle w:val="MiscellaneousBody"/>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527" w:name="_Toc94884521"/>
      <w:bookmarkStart w:id="528" w:name="_Toc95123096"/>
      <w:r>
        <w:rPr>
          <w:rStyle w:val="CharDivNo"/>
        </w:rPr>
        <w:t>Part 6.1</w:t>
      </w:r>
      <w:r>
        <w:t> — </w:t>
      </w:r>
      <w:r>
        <w:rPr>
          <w:rStyle w:val="CharDivText"/>
        </w:rPr>
        <w:t>Australian Children’s Education and Care Quality Authority</w:t>
      </w:r>
      <w:bookmarkEnd w:id="527"/>
      <w:bookmarkEnd w:id="528"/>
    </w:p>
    <w:p>
      <w:pPr>
        <w:pStyle w:val="Heading5"/>
      </w:pPr>
      <w:bookmarkStart w:id="529" w:name="_Toc94884522"/>
      <w:bookmarkStart w:id="530" w:name="_Toc95123097"/>
      <w:r>
        <w:rPr>
          <w:rStyle w:val="CharSectno"/>
        </w:rPr>
        <w:t>192</w:t>
      </w:r>
      <w:r>
        <w:t>.</w:t>
      </w:r>
      <w:r>
        <w:tab/>
        <w:t>Co</w:t>
      </w:r>
      <w:r>
        <w:noBreakHyphen/>
        <w:t>operation with prescribed classes of body</w:t>
      </w:r>
      <w:bookmarkEnd w:id="529"/>
      <w:bookmarkEnd w:id="530"/>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531" w:name="_Toc94884523"/>
      <w:bookmarkStart w:id="532" w:name="_Toc95123098"/>
      <w:r>
        <w:rPr>
          <w:rStyle w:val="CharSectno"/>
        </w:rPr>
        <w:t>193</w:t>
      </w:r>
      <w:r>
        <w:t>.</w:t>
      </w:r>
      <w:r>
        <w:tab/>
        <w:t>Allocating, transferring or reimbursing money to a participating jurisdiction</w:t>
      </w:r>
      <w:bookmarkEnd w:id="531"/>
      <w:bookmarkEnd w:id="532"/>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533" w:name="_Toc94884524"/>
      <w:bookmarkStart w:id="534" w:name="_Toc95123099"/>
      <w:r>
        <w:rPr>
          <w:rStyle w:val="CharSectno"/>
        </w:rPr>
        <w:t>194</w:t>
      </w:r>
      <w:r>
        <w:t>.</w:t>
      </w:r>
      <w:r>
        <w:tab/>
        <w:t>Investment of Authority Fund</w:t>
      </w:r>
      <w:bookmarkEnd w:id="533"/>
      <w:bookmarkEnd w:id="534"/>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535" w:name="_Toc94884525"/>
      <w:bookmarkStart w:id="536" w:name="_Toc95123100"/>
      <w:r>
        <w:rPr>
          <w:rStyle w:val="CharDivNo"/>
        </w:rPr>
        <w:t>Part 6.2</w:t>
      </w:r>
      <w:r>
        <w:t> — </w:t>
      </w:r>
      <w:r>
        <w:rPr>
          <w:rStyle w:val="CharDivText"/>
        </w:rPr>
        <w:t>Information, records and privacy — National Authority and Regulatory Authorities</w:t>
      </w:r>
      <w:bookmarkEnd w:id="535"/>
      <w:bookmarkEnd w:id="536"/>
    </w:p>
    <w:p>
      <w:pPr>
        <w:pStyle w:val="Heading4"/>
      </w:pPr>
      <w:bookmarkStart w:id="537" w:name="_Toc94884526"/>
      <w:bookmarkStart w:id="538" w:name="_Toc95123101"/>
      <w:r>
        <w:t xml:space="preserve">Division 1 — Application of Commonwealth </w:t>
      </w:r>
      <w:r>
        <w:rPr>
          <w:i/>
        </w:rPr>
        <w:t>Privacy Act 1988</w:t>
      </w:r>
      <w:bookmarkEnd w:id="537"/>
      <w:bookmarkEnd w:id="538"/>
    </w:p>
    <w:p>
      <w:pPr>
        <w:pStyle w:val="Heading5"/>
      </w:pPr>
      <w:bookmarkStart w:id="539" w:name="_Toc94884527"/>
      <w:bookmarkStart w:id="540" w:name="_Toc95123102"/>
      <w:r>
        <w:rPr>
          <w:rStyle w:val="CharSectno"/>
        </w:rPr>
        <w:t>195</w:t>
      </w:r>
      <w:r>
        <w:t>.</w:t>
      </w:r>
      <w:r>
        <w:tab/>
        <w:t xml:space="preserve">Application of Commonwealth </w:t>
      </w:r>
      <w:r>
        <w:rPr>
          <w:i/>
        </w:rPr>
        <w:t>Privacy Act 1988</w:t>
      </w:r>
      <w:bookmarkEnd w:id="539"/>
      <w:bookmarkEnd w:id="540"/>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541" w:name="_Toc94884528"/>
      <w:bookmarkStart w:id="542" w:name="_Toc95123103"/>
      <w:r>
        <w:rPr>
          <w:rStyle w:val="CharSectno"/>
        </w:rPr>
        <w:t>196</w:t>
      </w:r>
      <w:r>
        <w:t>.</w:t>
      </w:r>
      <w:r>
        <w:tab/>
        <w:t>Modifications relating to National Education and Care Services Privacy Commissioner and staff</w:t>
      </w:r>
      <w:bookmarkEnd w:id="541"/>
      <w:bookmarkEnd w:id="542"/>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543" w:name="_Toc94884529"/>
      <w:bookmarkStart w:id="544" w:name="_Toc95123104"/>
      <w:r>
        <w:rPr>
          <w:rStyle w:val="CharSectno"/>
        </w:rPr>
        <w:t>197</w:t>
      </w:r>
      <w:r>
        <w:t>.</w:t>
      </w:r>
      <w:r>
        <w:tab/>
        <w:t>Modifications about financial matters</w:t>
      </w:r>
      <w:bookmarkEnd w:id="543"/>
      <w:bookmarkEnd w:id="544"/>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545" w:name="_Toc94884530"/>
      <w:bookmarkStart w:id="546" w:name="_Toc95123105"/>
      <w:r>
        <w:rPr>
          <w:rStyle w:val="CharSectno"/>
        </w:rPr>
        <w:t>198</w:t>
      </w:r>
      <w:r>
        <w:t>.</w:t>
      </w:r>
      <w:r>
        <w:tab/>
        <w:t>Modifications about annual report</w:t>
      </w:r>
      <w:bookmarkEnd w:id="545"/>
      <w:bookmarkEnd w:id="546"/>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547" w:name="_Toc94884531"/>
      <w:bookmarkStart w:id="548" w:name="_Toc95123106"/>
      <w:r>
        <w:rPr>
          <w:rStyle w:val="CharSectno"/>
        </w:rPr>
        <w:t>199</w:t>
      </w:r>
      <w:r>
        <w:t>.</w:t>
      </w:r>
      <w:r>
        <w:tab/>
        <w:t>Modifications relating to National Authority and Regulatory Authorities</w:t>
      </w:r>
      <w:bookmarkEnd w:id="547"/>
      <w:bookmarkEnd w:id="548"/>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549" w:name="_Toc94884532"/>
      <w:bookmarkStart w:id="550" w:name="_Toc95123107"/>
      <w:r>
        <w:rPr>
          <w:rStyle w:val="CharSectno"/>
        </w:rPr>
        <w:t>200</w:t>
      </w:r>
      <w:r>
        <w:t>.</w:t>
      </w:r>
      <w:r>
        <w:tab/>
        <w:t>Modifications relating to determinations</w:t>
      </w:r>
      <w:bookmarkEnd w:id="549"/>
      <w:bookmarkEnd w:id="550"/>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551" w:name="_Toc94884533"/>
      <w:bookmarkStart w:id="552" w:name="_Toc95123108"/>
      <w:r>
        <w:rPr>
          <w:rStyle w:val="CharSectno"/>
        </w:rPr>
        <w:t>201</w:t>
      </w:r>
      <w:r>
        <w:t>.</w:t>
      </w:r>
      <w:r>
        <w:tab/>
        <w:t>Miscellaneous modifications</w:t>
      </w:r>
      <w:bookmarkEnd w:id="551"/>
      <w:bookmarkEnd w:id="552"/>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as if it were modified so that the Commissioner’s power to authorise persons to enter premises occupied by an agency and inspect documents extends to a power to 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553" w:name="_Toc94884534"/>
      <w:bookmarkStart w:id="554" w:name="_Toc95123109"/>
      <w:r>
        <w:rPr>
          <w:rStyle w:val="CharSectno"/>
        </w:rPr>
        <w:t>202</w:t>
      </w:r>
      <w:r>
        <w:t>.</w:t>
      </w:r>
      <w:r>
        <w:tab/>
        <w:t>Relevant administrative tribunal</w:t>
      </w:r>
      <w:bookmarkEnd w:id="553"/>
      <w:bookmarkEnd w:id="554"/>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555" w:name="_Toc94884535"/>
      <w:bookmarkStart w:id="556" w:name="_Toc95123110"/>
      <w:r>
        <w:rPr>
          <w:rStyle w:val="CharSectno"/>
        </w:rPr>
        <w:t>203</w:t>
      </w:r>
      <w:r>
        <w:t>.</w:t>
      </w:r>
      <w:r>
        <w:tab/>
        <w:t>Regulations</w:t>
      </w:r>
      <w:bookmarkEnd w:id="555"/>
      <w:bookmarkEnd w:id="556"/>
      <w:r>
        <w:t xml:space="preserve"> </w:t>
      </w:r>
    </w:p>
    <w:p>
      <w:pPr>
        <w:pStyle w:val="Subsection"/>
      </w:pPr>
      <w:r>
        <w:tab/>
      </w:r>
      <w:r>
        <w:tab/>
        <w:t>The regulations made under the Privacy Act do not apply.</w:t>
      </w:r>
    </w:p>
    <w:p>
      <w:pPr>
        <w:pStyle w:val="Heading4"/>
      </w:pPr>
      <w:bookmarkStart w:id="557" w:name="_Toc94884536"/>
      <w:bookmarkStart w:id="558" w:name="_Toc95123111"/>
      <w:r>
        <w:t xml:space="preserve">Division 2 — Application of Commonwealth </w:t>
      </w:r>
      <w:r>
        <w:rPr>
          <w:i/>
        </w:rPr>
        <w:t>Freedom of Information Act 1982</w:t>
      </w:r>
      <w:bookmarkEnd w:id="557"/>
      <w:bookmarkEnd w:id="558"/>
    </w:p>
    <w:p>
      <w:pPr>
        <w:pStyle w:val="Heading5"/>
      </w:pPr>
      <w:bookmarkStart w:id="559" w:name="_Toc94884537"/>
      <w:bookmarkStart w:id="560" w:name="_Toc95123112"/>
      <w:r>
        <w:rPr>
          <w:rStyle w:val="CharSectno"/>
        </w:rPr>
        <w:t>204</w:t>
      </w:r>
      <w:r>
        <w:t>.</w:t>
      </w:r>
      <w:r>
        <w:tab/>
        <w:t>Application of Commonwealth</w:t>
      </w:r>
      <w:r>
        <w:rPr>
          <w:i/>
        </w:rPr>
        <w:t xml:space="preserve"> Freedom of Information Act 1982</w:t>
      </w:r>
      <w:bookmarkEnd w:id="559"/>
      <w:bookmarkEnd w:id="560"/>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561" w:name="_Toc94884538"/>
      <w:bookmarkStart w:id="562" w:name="_Toc95123113"/>
      <w:r>
        <w:rPr>
          <w:rStyle w:val="CharSectno"/>
        </w:rPr>
        <w:t>205</w:t>
      </w:r>
      <w:r>
        <w:t>.</w:t>
      </w:r>
      <w:r>
        <w:tab/>
        <w:t>Modifications relating to National Education and Care Services Freedom of Information Commissioner and staff</w:t>
      </w:r>
      <w:bookmarkEnd w:id="561"/>
      <w:bookmarkEnd w:id="562"/>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Heading5"/>
      </w:pPr>
      <w:bookmarkStart w:id="563" w:name="_Toc94884539"/>
      <w:bookmarkStart w:id="564" w:name="_Toc95123114"/>
      <w:r>
        <w:rPr>
          <w:rStyle w:val="CharSectno"/>
        </w:rPr>
        <w:t>206</w:t>
      </w:r>
      <w:r>
        <w:t>.</w:t>
      </w:r>
      <w:r>
        <w:tab/>
        <w:t>Modifications about financial matters</w:t>
      </w:r>
      <w:bookmarkEnd w:id="563"/>
      <w:bookmarkEnd w:id="564"/>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565" w:name="_Toc94884540"/>
      <w:bookmarkStart w:id="566" w:name="_Toc95123115"/>
      <w:r>
        <w:rPr>
          <w:rStyle w:val="CharSectno"/>
        </w:rPr>
        <w:t>207</w:t>
      </w:r>
      <w:r>
        <w:t>.</w:t>
      </w:r>
      <w:r>
        <w:tab/>
        <w:t>Modifications about annual report</w:t>
      </w:r>
      <w:bookmarkEnd w:id="565"/>
      <w:bookmarkEnd w:id="566"/>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567" w:name="_Toc94884541"/>
      <w:bookmarkStart w:id="568" w:name="_Toc95123116"/>
      <w:r>
        <w:rPr>
          <w:rStyle w:val="CharSectno"/>
        </w:rPr>
        <w:t>208</w:t>
      </w:r>
      <w:r>
        <w:t>.</w:t>
      </w:r>
      <w:r>
        <w:tab/>
        <w:t>Modifications relating to National Authority and Regulatory Authorities</w:t>
      </w:r>
      <w:bookmarkEnd w:id="567"/>
      <w:bookmarkEnd w:id="568"/>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w:t>
      </w:r>
    </w:p>
    <w:p>
      <w:pPr>
        <w:pStyle w:val="Ednotepara"/>
      </w:pPr>
      <w:r>
        <w:tab/>
        <w:t>[(e), (f)</w:t>
      </w:r>
      <w:r>
        <w:tab/>
        <w:t>deleted]</w:t>
      </w:r>
    </w:p>
    <w:p>
      <w:pPr>
        <w:pStyle w:val="Footnotesection"/>
      </w:pPr>
      <w:r>
        <w:tab/>
        <w:t>[Regulation 208 amended: Gazette 13 Dec 2013 p.</w:t>
      </w:r>
      <w:r>
        <w:rPr>
          <w:sz w:val="19"/>
        </w:rPr>
        <w:t> </w:t>
      </w:r>
      <w:r>
        <w:t>6167; 3 Nov 2017 p. 5484.]</w:t>
      </w:r>
    </w:p>
    <w:p>
      <w:pPr>
        <w:pStyle w:val="Heading5"/>
      </w:pPr>
      <w:bookmarkStart w:id="569" w:name="_Toc94884542"/>
      <w:bookmarkStart w:id="570" w:name="_Toc95123117"/>
      <w:r>
        <w:rPr>
          <w:rStyle w:val="CharSectno"/>
        </w:rPr>
        <w:t>209</w:t>
      </w:r>
      <w:r>
        <w:t>.</w:t>
      </w:r>
      <w:r>
        <w:tab/>
        <w:t>Miscellaneous modifications</w:t>
      </w:r>
      <w:bookmarkEnd w:id="569"/>
      <w:bookmarkEnd w:id="570"/>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General of Intelligence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tab/>
        <w:t>(k)</w:t>
      </w:r>
      <w:r>
        <w:tab/>
        <w:t>with any other modifications that are necessary for the effective administration of the FOI Act for the purposes of the National Quality Framework.</w:t>
      </w:r>
    </w:p>
    <w:p>
      <w:pPr>
        <w:pStyle w:val="Heading5"/>
      </w:pPr>
      <w:bookmarkStart w:id="571" w:name="_Toc94884543"/>
      <w:bookmarkStart w:id="572" w:name="_Toc95123118"/>
      <w:r>
        <w:rPr>
          <w:rStyle w:val="CharSectno"/>
        </w:rPr>
        <w:t>210</w:t>
      </w:r>
      <w:r>
        <w:t>.</w:t>
      </w:r>
      <w:r>
        <w:tab/>
        <w:t>Relevant administrative tribunal</w:t>
      </w:r>
      <w:bookmarkEnd w:id="571"/>
      <w:bookmarkEnd w:id="572"/>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573" w:name="_Toc94884544"/>
      <w:bookmarkStart w:id="574" w:name="_Toc95123119"/>
      <w:r>
        <w:rPr>
          <w:rStyle w:val="CharSectno"/>
        </w:rPr>
        <w:t>211</w:t>
      </w:r>
      <w:r>
        <w:t>.</w:t>
      </w:r>
      <w:r>
        <w:tab/>
        <w:t>Regulations</w:t>
      </w:r>
      <w:bookmarkEnd w:id="573"/>
      <w:bookmarkEnd w:id="574"/>
      <w:r>
        <w:t xml:space="preserve"> </w:t>
      </w:r>
    </w:p>
    <w:p>
      <w:pPr>
        <w:pStyle w:val="Subsection"/>
      </w:pPr>
      <w:r>
        <w:tab/>
      </w:r>
      <w:r>
        <w:tab/>
        <w:t>The regulations made under the FOI Act, other than the provisions providing for fees and charges, do not apply.</w:t>
      </w:r>
    </w:p>
    <w:p>
      <w:pPr>
        <w:pStyle w:val="Heading4"/>
        <w:rPr>
          <w:i/>
        </w:rPr>
      </w:pPr>
      <w:bookmarkStart w:id="575" w:name="_Toc94884545"/>
      <w:bookmarkStart w:id="576" w:name="_Toc95123120"/>
      <w:r>
        <w:t xml:space="preserve">Division 3 — Application of New South Wales </w:t>
      </w:r>
      <w:r>
        <w:rPr>
          <w:i/>
        </w:rPr>
        <w:t>State Records Act 1998</w:t>
      </w:r>
      <w:bookmarkEnd w:id="575"/>
      <w:bookmarkEnd w:id="576"/>
    </w:p>
    <w:p>
      <w:pPr>
        <w:pStyle w:val="Heading5"/>
      </w:pPr>
      <w:bookmarkStart w:id="577" w:name="_Toc94884546"/>
      <w:bookmarkStart w:id="578" w:name="_Toc95123121"/>
      <w:r>
        <w:rPr>
          <w:rStyle w:val="CharSectno"/>
        </w:rPr>
        <w:t>212</w:t>
      </w:r>
      <w:r>
        <w:t>.</w:t>
      </w:r>
      <w:r>
        <w:tab/>
        <w:t>Application of State Records Act</w:t>
      </w:r>
      <w:bookmarkEnd w:id="577"/>
      <w:bookmarkEnd w:id="578"/>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579" w:name="_Toc94884547"/>
      <w:bookmarkStart w:id="580" w:name="_Toc95123122"/>
      <w:r>
        <w:rPr>
          <w:rStyle w:val="CharSectno"/>
        </w:rPr>
        <w:t>213</w:t>
      </w:r>
      <w:r>
        <w:t>.</w:t>
      </w:r>
      <w:r>
        <w:tab/>
        <w:t>Modifications relating to State Records Authority and its Board and Director</w:t>
      </w:r>
      <w:bookmarkEnd w:id="579"/>
      <w:bookmarkEnd w:id="580"/>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581" w:name="_Toc94884548"/>
      <w:bookmarkStart w:id="582" w:name="_Toc95123123"/>
      <w:r>
        <w:rPr>
          <w:rStyle w:val="CharSectno"/>
        </w:rPr>
        <w:t>214</w:t>
      </w:r>
      <w:r>
        <w:t>.</w:t>
      </w:r>
      <w:r>
        <w:tab/>
        <w:t>Modifications relating to National Authority</w:t>
      </w:r>
      <w:bookmarkEnd w:id="581"/>
      <w:bookmarkEnd w:id="582"/>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583" w:name="_Toc94884549"/>
      <w:bookmarkStart w:id="584" w:name="_Toc95123124"/>
      <w:r>
        <w:rPr>
          <w:rStyle w:val="CharSectno"/>
        </w:rPr>
        <w:t>215</w:t>
      </w:r>
      <w:r>
        <w:t>.</w:t>
      </w:r>
      <w:r>
        <w:tab/>
        <w:t>Modifications relating to Ministerial Council</w:t>
      </w:r>
      <w:bookmarkEnd w:id="583"/>
      <w:bookmarkEnd w:id="584"/>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585" w:name="_Toc94884550"/>
      <w:bookmarkStart w:id="586" w:name="_Toc95123125"/>
      <w:r>
        <w:rPr>
          <w:rStyle w:val="CharSectno"/>
        </w:rPr>
        <w:t>216</w:t>
      </w:r>
      <w:r>
        <w:t>.</w:t>
      </w:r>
      <w:r>
        <w:tab/>
        <w:t>Miscellaneous modifications</w:t>
      </w:r>
      <w:bookmarkEnd w:id="585"/>
      <w:bookmarkEnd w:id="586"/>
      <w:r>
        <w:t xml:space="preserve"> </w:t>
      </w:r>
    </w:p>
    <w:p>
      <w:pPr>
        <w:pStyle w:val="Subsection"/>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as if a reference in section 19 to the State were a reference to New South Wales;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Queensland;</w:t>
      </w:r>
    </w:p>
    <w:p>
      <w:pPr>
        <w:pStyle w:val="Indenti"/>
      </w:pPr>
      <w:r>
        <w:tab/>
        <w:t>(ii)</w:t>
      </w:r>
      <w:r>
        <w:tab/>
        <w:t>the Anti</w:t>
      </w:r>
      <w:r>
        <w:noBreakHyphen/>
        <w:t>Corruption Branch of the South Australia Police;</w:t>
      </w:r>
    </w:p>
    <w:p>
      <w:pPr>
        <w:pStyle w:val="Indenti"/>
      </w:pPr>
      <w:r>
        <w:tab/>
        <w:t>(iii)</w:t>
      </w:r>
      <w:r>
        <w:tab/>
        <w:t xml:space="preserve">the Integrity Commission of Tasmania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Crime and Misconduct Act 2003</w:t>
      </w:r>
      <w:r>
        <w:t xml:space="preserve"> of Western Australia;</w:t>
      </w:r>
    </w:p>
    <w:p>
      <w:pPr>
        <w:pStyle w:val="Indenti"/>
      </w:pPr>
      <w:r>
        <w:tab/>
        <w:t>(va)</w:t>
      </w:r>
      <w:r>
        <w:tab/>
        <w:t xml:space="preserve">the Public Sector Commissioner, where information is divulged or any document or other thing is produced to the Public Sector Commissioner for the purposes of the Public Sector Commissioner’s functions under the </w:t>
      </w:r>
      <w:r>
        <w:rPr>
          <w:i/>
        </w:rPr>
        <w:t>Corruption, Crime and Misconduct Act 2003</w:t>
      </w:r>
      <w:r>
        <w:t xml:space="preserve"> of Western Australia;</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Footnotesection"/>
      </w:pPr>
      <w:r>
        <w:tab/>
        <w:t>[Regulation 216 amended: Gazette 26 Jun 2015 p. 2272; 28 Sep 2018 p. 3646</w:t>
      </w:r>
      <w:r>
        <w:noBreakHyphen/>
        <w:t>7.]</w:t>
      </w:r>
    </w:p>
    <w:p>
      <w:pPr>
        <w:pStyle w:val="Heading5"/>
      </w:pPr>
      <w:bookmarkStart w:id="587" w:name="_Toc94884551"/>
      <w:bookmarkStart w:id="588" w:name="_Toc95123126"/>
      <w:r>
        <w:rPr>
          <w:rStyle w:val="CharSectno"/>
        </w:rPr>
        <w:t>217</w:t>
      </w:r>
      <w:r>
        <w:t>.</w:t>
      </w:r>
      <w:r>
        <w:tab/>
        <w:t>Regulations</w:t>
      </w:r>
      <w:bookmarkEnd w:id="587"/>
      <w:bookmarkEnd w:id="588"/>
      <w:r>
        <w:t xml:space="preserve"> </w:t>
      </w:r>
    </w:p>
    <w:p>
      <w:pPr>
        <w:pStyle w:val="Subsection"/>
      </w:pPr>
      <w:r>
        <w:tab/>
      </w:r>
      <w:r>
        <w:tab/>
        <w:t>The regulations made under the State Records Act do not apply.</w:t>
      </w:r>
    </w:p>
    <w:p>
      <w:pPr>
        <w:pStyle w:val="Heading4"/>
      </w:pPr>
      <w:bookmarkStart w:id="589" w:name="_Toc94884552"/>
      <w:bookmarkStart w:id="590" w:name="_Toc95123127"/>
      <w:r>
        <w:t xml:space="preserve">Division 4 — Application of Commonwealth </w:t>
      </w:r>
      <w:r>
        <w:rPr>
          <w:i/>
        </w:rPr>
        <w:t>Ombudsman Act 1976</w:t>
      </w:r>
      <w:bookmarkEnd w:id="589"/>
      <w:bookmarkEnd w:id="590"/>
    </w:p>
    <w:p>
      <w:pPr>
        <w:pStyle w:val="Heading5"/>
      </w:pPr>
      <w:bookmarkStart w:id="591" w:name="_Toc94884553"/>
      <w:bookmarkStart w:id="592" w:name="_Toc95123128"/>
      <w:r>
        <w:rPr>
          <w:rStyle w:val="CharSectno"/>
        </w:rPr>
        <w:t>218</w:t>
      </w:r>
      <w:r>
        <w:t>.</w:t>
      </w:r>
      <w:r>
        <w:tab/>
        <w:t>Application of Commonwealth Ombudsman Act</w:t>
      </w:r>
      <w:bookmarkEnd w:id="591"/>
      <w:bookmarkEnd w:id="592"/>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593" w:name="_Toc94884554"/>
      <w:bookmarkStart w:id="594" w:name="_Toc95123129"/>
      <w:r>
        <w:rPr>
          <w:rStyle w:val="CharSectno"/>
        </w:rPr>
        <w:t>219</w:t>
      </w:r>
      <w:r>
        <w:t>.</w:t>
      </w:r>
      <w:r>
        <w:tab/>
        <w:t>Modifications relating to Education and Care Services Ombudsman and staff</w:t>
      </w:r>
      <w:bookmarkEnd w:id="593"/>
      <w:bookmarkEnd w:id="594"/>
      <w:r>
        <w:t xml:space="preserve"> </w:t>
      </w:r>
    </w:p>
    <w:p>
      <w:pPr>
        <w:pStyle w:val="Subsection"/>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tab/>
        <w:t>(iii)</w:t>
      </w:r>
      <w:r>
        <w:tab/>
        <w:t>enter into arrangements with another entity relating to the provision of staff or other resources by that entity to the Ombudsman.</w:t>
      </w:r>
    </w:p>
    <w:p>
      <w:pPr>
        <w:pStyle w:val="Footnotesection"/>
      </w:pPr>
      <w:r>
        <w:tab/>
        <w:t>[Regulation 219 amended: Gazette 3 Nov 2017 p. 5484.]</w:t>
      </w:r>
    </w:p>
    <w:p>
      <w:pPr>
        <w:pStyle w:val="Heading5"/>
      </w:pPr>
      <w:bookmarkStart w:id="595" w:name="_Toc94884555"/>
      <w:bookmarkStart w:id="596" w:name="_Toc95123130"/>
      <w:r>
        <w:rPr>
          <w:rStyle w:val="CharSectno"/>
        </w:rPr>
        <w:t>220</w:t>
      </w:r>
      <w:r>
        <w:t>.</w:t>
      </w:r>
      <w:r>
        <w:tab/>
        <w:t>Modifications about financial matters</w:t>
      </w:r>
      <w:bookmarkEnd w:id="595"/>
      <w:bookmarkEnd w:id="596"/>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keepNext/>
        <w:spacing w:before="70"/>
      </w:pPr>
      <w:r>
        <w:tab/>
        <w:t>(iii)</w:t>
      </w:r>
      <w:r>
        <w:tab/>
        <w:t>prevention of fraud or mistake;</w:t>
      </w:r>
    </w:p>
    <w:p>
      <w:pPr>
        <w:pStyle w:val="Indenta"/>
        <w:spacing w:before="70"/>
      </w:pPr>
      <w:r>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597" w:name="_Toc94884556"/>
      <w:bookmarkStart w:id="598" w:name="_Toc95123131"/>
      <w:r>
        <w:rPr>
          <w:rStyle w:val="CharSectno"/>
        </w:rPr>
        <w:t>221</w:t>
      </w:r>
      <w:r>
        <w:t>.</w:t>
      </w:r>
      <w:r>
        <w:tab/>
        <w:t>Modifications about annual report</w:t>
      </w:r>
      <w:bookmarkEnd w:id="597"/>
      <w:bookmarkEnd w:id="598"/>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599" w:name="_Toc94884557"/>
      <w:bookmarkStart w:id="600" w:name="_Toc95123132"/>
      <w:r>
        <w:rPr>
          <w:rStyle w:val="CharSectno"/>
        </w:rPr>
        <w:t>222</w:t>
      </w:r>
      <w:r>
        <w:t>.</w:t>
      </w:r>
      <w:r>
        <w:tab/>
        <w:t>Modifications relating to National Authority and Regulatory Authorities</w:t>
      </w:r>
      <w:bookmarkEnd w:id="599"/>
      <w:bookmarkEnd w:id="600"/>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601" w:name="_Toc94884558"/>
      <w:bookmarkStart w:id="602" w:name="_Toc95123133"/>
      <w:r>
        <w:rPr>
          <w:rStyle w:val="CharSectno"/>
        </w:rPr>
        <w:t>223</w:t>
      </w:r>
      <w:r>
        <w:t>.</w:t>
      </w:r>
      <w:r>
        <w:tab/>
        <w:t>Miscellaneous modifications</w:t>
      </w:r>
      <w:bookmarkEnd w:id="601"/>
      <w:bookmarkEnd w:id="602"/>
      <w:r>
        <w:t xml:space="preserve"> </w:t>
      </w:r>
    </w:p>
    <w:p>
      <w:pPr>
        <w:pStyle w:val="Subsection"/>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spacing w:before="56"/>
      </w:pPr>
      <w:r>
        <w:tab/>
        <w:t>(f)</w:t>
      </w:r>
      <w:r>
        <w:tab/>
        <w:t>as if a reference to the Federal Court were a reference to the Supreme Court, or another court of competent jurisdiction, of a participating jurisdiction; and</w:t>
      </w:r>
    </w:p>
    <w:p>
      <w:pPr>
        <w:pStyle w:val="Indenta"/>
        <w:spacing w:before="56"/>
      </w:pPr>
      <w:r>
        <w:tab/>
        <w:t>(g)</w:t>
      </w:r>
      <w:r>
        <w:tab/>
        <w:t xml:space="preserve">as if — </w:t>
      </w:r>
    </w:p>
    <w:p>
      <w:pPr>
        <w:pStyle w:val="Indenti"/>
        <w:spacing w:before="56"/>
      </w:pPr>
      <w:r>
        <w:tab/>
        <w:t>(i)</w:t>
      </w:r>
      <w:r>
        <w:tab/>
        <w:t>a reference to the Administrative Appeals Tribunal were a reference to a relevant administrative tribunal; and</w:t>
      </w:r>
    </w:p>
    <w:p>
      <w:pPr>
        <w:pStyle w:val="Indenti"/>
        <w:spacing w:before="56"/>
      </w:pPr>
      <w:r>
        <w:tab/>
        <w:t>(ii)</w:t>
      </w:r>
      <w:r>
        <w:tab/>
        <w:t xml:space="preserve">a provision of the </w:t>
      </w:r>
      <w:r>
        <w:rPr>
          <w:i/>
        </w:rPr>
        <w:t>Administrative Appeals Tribunal Act 1975</w:t>
      </w:r>
      <w:r>
        <w:t xml:space="preserve">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spacing w:before="56"/>
      </w:pPr>
      <w:r>
        <w:tab/>
        <w:t>(ii)</w:t>
      </w:r>
      <w:r>
        <w:tab/>
        <w:t>does not prevent a member of the Ministerial Council making a record of, or divulging or communicating to another member of the 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Heading5"/>
      </w:pPr>
      <w:bookmarkStart w:id="603" w:name="_Toc94884559"/>
      <w:bookmarkStart w:id="604" w:name="_Toc95123134"/>
      <w:r>
        <w:rPr>
          <w:rStyle w:val="CharSectno"/>
        </w:rPr>
        <w:t>224</w:t>
      </w:r>
      <w:r>
        <w:t>.</w:t>
      </w:r>
      <w:r>
        <w:tab/>
        <w:t>Relevant administrative tribunal</w:t>
      </w:r>
      <w:bookmarkEnd w:id="603"/>
      <w:bookmarkEnd w:id="604"/>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spacing w:before="60"/>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Western Australia;</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605" w:name="_Toc94884560"/>
      <w:bookmarkStart w:id="606" w:name="_Toc95123135"/>
      <w:r>
        <w:rPr>
          <w:rStyle w:val="CharSectno"/>
        </w:rPr>
        <w:t>225</w:t>
      </w:r>
      <w:r>
        <w:t>.</w:t>
      </w:r>
      <w:r>
        <w:tab/>
        <w:t>Regulations</w:t>
      </w:r>
      <w:bookmarkEnd w:id="605"/>
      <w:bookmarkEnd w:id="606"/>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607" w:name="_Toc94884561"/>
      <w:bookmarkStart w:id="608" w:name="_Toc95123136"/>
      <w:r>
        <w:t>Division 5 — Publication of information</w:t>
      </w:r>
      <w:bookmarkEnd w:id="607"/>
      <w:bookmarkEnd w:id="608"/>
    </w:p>
    <w:p>
      <w:pPr>
        <w:pStyle w:val="Heading5"/>
      </w:pPr>
      <w:bookmarkStart w:id="609" w:name="_Toc94884562"/>
      <w:bookmarkStart w:id="610" w:name="_Toc95123137"/>
      <w:r>
        <w:rPr>
          <w:rStyle w:val="CharSectno"/>
        </w:rPr>
        <w:t>226</w:t>
      </w:r>
      <w:r>
        <w:t>.</w:t>
      </w:r>
      <w:r>
        <w:tab/>
        <w:t>Publication of information</w:t>
      </w:r>
      <w:bookmarkEnd w:id="609"/>
      <w:bookmarkEnd w:id="610"/>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611" w:name="_Toc94884563"/>
      <w:bookmarkStart w:id="612" w:name="_Toc95123138"/>
      <w:r>
        <w:rPr>
          <w:rStyle w:val="CharSectno"/>
        </w:rPr>
        <w:t>227</w:t>
      </w:r>
      <w:r>
        <w:t>.</w:t>
      </w:r>
      <w:r>
        <w:tab/>
        <w:t>Compliance and enforcement information</w:t>
      </w:r>
      <w:bookmarkEnd w:id="611"/>
      <w:bookmarkEnd w:id="612"/>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or service approval;</w:t>
      </w:r>
    </w:p>
    <w:p>
      <w:pPr>
        <w:pStyle w:val="Indenta"/>
      </w:pPr>
      <w:r>
        <w:tab/>
        <w:t>(e)</w:t>
      </w:r>
      <w:r>
        <w:tab/>
        <w:t>an amendment made to a provider approval or service approval for purposes of enforcement;</w:t>
      </w:r>
    </w:p>
    <w:p>
      <w:pPr>
        <w:pStyle w:val="Indenta"/>
      </w:pPr>
      <w:r>
        <w:tab/>
        <w:t>(f)</w:t>
      </w:r>
      <w:r>
        <w:tab/>
        <w:t>the giving of an emergency action notice under section 179 of the Law.</w:t>
      </w:r>
    </w:p>
    <w:p>
      <w:pPr>
        <w:pStyle w:val="Subsection"/>
        <w:keepNext/>
      </w:pPr>
      <w:r>
        <w:tab/>
        <w:t>(2A)</w:t>
      </w:r>
      <w:r>
        <w:tab/>
        <w:t xml:space="preserve">For the purposes of section 270(5)(b), the following matters are prescribed — </w:t>
      </w:r>
    </w:p>
    <w:p>
      <w:pPr>
        <w:pStyle w:val="Indenta"/>
        <w:spacing w:before="52"/>
      </w:pPr>
      <w:r>
        <w:tab/>
        <w:t>(a)</w:t>
      </w:r>
      <w:r>
        <w:tab/>
        <w:t>proceedings commenced by an allegation made under section 188B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pPr>
      <w:r>
        <w:tab/>
        <w:t>(ab)</w:t>
      </w:r>
      <w:r>
        <w:tab/>
        <w:t>where enforcement action has been taken against the approved provider and if the Regulatory Authority is satisfied that it is in the public interest to do so, information which identifies a person with management or control of an education and care service;</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pPr>
      <w:r>
        <w:tab/>
        <w:t>(AB)</w:t>
      </w:r>
      <w:r>
        <w:tab/>
        <w:t>the service approval number;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pPr>
      <w:r>
        <w:tab/>
        <w:t>(iv)</w:t>
      </w:r>
      <w:r>
        <w:tab/>
        <w:t>for an individual, the name of the individual;</w:t>
      </w:r>
    </w:p>
    <w:p>
      <w:pPr>
        <w:pStyle w:val="Indenta"/>
        <w:spacing w:before="52"/>
      </w:pPr>
      <w:r>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for the amendment of a provider approval or service approval —</w:t>
      </w:r>
    </w:p>
    <w:p>
      <w:pPr>
        <w:pStyle w:val="IndentI0"/>
      </w:pPr>
      <w:r>
        <w:tab/>
        <w:t>(A)</w:t>
      </w:r>
      <w:r>
        <w:tab/>
        <w:t>the details of the amendment; and</w:t>
      </w:r>
    </w:p>
    <w:p>
      <w:pPr>
        <w:pStyle w:val="IndentI0"/>
      </w:pPr>
      <w:r>
        <w:tab/>
        <w:t>(B)</w:t>
      </w:r>
      <w:r>
        <w:tab/>
        <w:t>the date on which the amendment took effect;</w:t>
      </w:r>
    </w:p>
    <w:p>
      <w:pPr>
        <w:pStyle w:val="Indenti"/>
      </w:pPr>
      <w:r>
        <w:tab/>
        <w:t>(v)</w:t>
      </w:r>
      <w:r>
        <w:tab/>
        <w:t>for a suspension of a provider approval or service approval —</w:t>
      </w:r>
    </w:p>
    <w:p>
      <w:pPr>
        <w:pStyle w:val="IndentI0"/>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or service approval,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tab/>
        <w:t>(4)</w:t>
      </w:r>
      <w:r>
        <w:tab/>
        <w:t>In this regulation, a reference to information does not include information that could identify or lead to the identification of a child.</w:t>
      </w:r>
    </w:p>
    <w:p>
      <w:pPr>
        <w:pStyle w:val="PermNoteHeading"/>
      </w:pPr>
      <w:r>
        <w:tab/>
        <w:t>Note for this regulation:</w:t>
      </w:r>
    </w:p>
    <w:p>
      <w:pPr>
        <w:pStyle w:val="PermNoteText"/>
      </w:pPr>
      <w:r>
        <w:tab/>
        <w:t>1.</w:t>
      </w:r>
      <w:r>
        <w:tab/>
        <w:t>This regulation differs from regulation 227 of the national regulations made by the Ministerial Council.</w:t>
      </w:r>
    </w:p>
    <w:p>
      <w:pPr>
        <w:pStyle w:val="PermNoteText"/>
        <w:keepNext/>
      </w:pPr>
      <w:r>
        <w:tab/>
        <w:t>2.</w:t>
      </w:r>
      <w:r>
        <w:tab/>
        <w:t>Section 270(6) of the Law further restricts the publication of identifying information.</w:t>
      </w:r>
    </w:p>
    <w:p>
      <w:pPr>
        <w:pStyle w:val="Footnotesection"/>
      </w:pPr>
      <w:r>
        <w:tab/>
        <w:t>[Regulation 227 amended: Gazette 5 Mar 2013 p. 1108</w:t>
      </w:r>
      <w:r>
        <w:noBreakHyphen/>
        <w:t>9; 13 Dec 2013 p.</w:t>
      </w:r>
      <w:r>
        <w:rPr>
          <w:sz w:val="19"/>
        </w:rPr>
        <w:t> </w:t>
      </w:r>
      <w:r>
        <w:t>6167</w:t>
      </w:r>
      <w:r>
        <w:noBreakHyphen/>
        <w:t>8; 28 Sep 2018 p. 3647</w:t>
      </w:r>
      <w:r>
        <w:noBreakHyphen/>
        <w:t>8.]</w:t>
      </w:r>
    </w:p>
    <w:p>
      <w:pPr>
        <w:pStyle w:val="Heading5"/>
      </w:pPr>
      <w:bookmarkStart w:id="613" w:name="_Toc94884564"/>
      <w:bookmarkStart w:id="614" w:name="_Toc95123139"/>
      <w:r>
        <w:rPr>
          <w:rStyle w:val="CharSectno"/>
        </w:rPr>
        <w:t>228</w:t>
      </w:r>
      <w:r>
        <w:t>.</w:t>
      </w:r>
      <w:r>
        <w:tab/>
        <w:t>Timing of publication where internal or external review of enforcement action is available</w:t>
      </w:r>
      <w:bookmarkEnd w:id="613"/>
      <w:bookmarkEnd w:id="614"/>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615" w:name="_Toc94884565"/>
      <w:bookmarkStart w:id="616" w:name="_Toc95123140"/>
      <w:r>
        <w:t>Division 6 — Registers</w:t>
      </w:r>
      <w:bookmarkEnd w:id="615"/>
      <w:bookmarkEnd w:id="616"/>
    </w:p>
    <w:p>
      <w:pPr>
        <w:pStyle w:val="Heading5"/>
      </w:pPr>
      <w:bookmarkStart w:id="617" w:name="_Toc94884566"/>
      <w:bookmarkStart w:id="618" w:name="_Toc95123141"/>
      <w:r>
        <w:rPr>
          <w:rStyle w:val="CharSectno"/>
        </w:rPr>
        <w:t>229</w:t>
      </w:r>
      <w:r>
        <w:t>.</w:t>
      </w:r>
      <w:r>
        <w:tab/>
        <w:t>Register of approved providers</w:t>
      </w:r>
      <w:bookmarkEnd w:id="617"/>
      <w:bookmarkEnd w:id="618"/>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619" w:name="_Toc94884567"/>
      <w:bookmarkStart w:id="620" w:name="_Toc95123142"/>
      <w:r>
        <w:rPr>
          <w:rStyle w:val="CharSectno"/>
        </w:rPr>
        <w:t>230</w:t>
      </w:r>
      <w:r>
        <w:t>.</w:t>
      </w:r>
      <w:r>
        <w:tab/>
        <w:t>Register of approved education and care services</w:t>
      </w:r>
      <w:bookmarkEnd w:id="619"/>
      <w:bookmarkEnd w:id="620"/>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Ednotesection"/>
        <w:rPr>
          <w:rStyle w:val="CharSectno"/>
        </w:rPr>
      </w:pPr>
      <w:r>
        <w:rPr>
          <w:rStyle w:val="CharSectno"/>
        </w:rPr>
        <w:t>[</w:t>
      </w:r>
      <w:r>
        <w:rPr>
          <w:rStyle w:val="CharSectno"/>
          <w:b/>
        </w:rPr>
        <w:t>231.</w:t>
      </w:r>
      <w:r>
        <w:rPr>
          <w:rStyle w:val="CharSectno"/>
        </w:rPr>
        <w:tab/>
        <w:t>Deleted: Gazette</w:t>
      </w:r>
      <w:r>
        <w:t xml:space="preserve"> 28 Sep 2018 p. 3648.]</w:t>
      </w:r>
    </w:p>
    <w:p>
      <w:pPr>
        <w:pStyle w:val="Heading3"/>
      </w:pPr>
      <w:bookmarkStart w:id="621" w:name="_Toc94884568"/>
      <w:bookmarkStart w:id="622" w:name="_Toc95123143"/>
      <w:r>
        <w:rPr>
          <w:rStyle w:val="CharDivNo"/>
        </w:rPr>
        <w:t>Part 6.3</w:t>
      </w:r>
      <w:r>
        <w:t> — </w:t>
      </w:r>
      <w:r>
        <w:rPr>
          <w:rStyle w:val="CharDivText"/>
        </w:rPr>
        <w:t>Fees</w:t>
      </w:r>
      <w:bookmarkEnd w:id="621"/>
      <w:bookmarkEnd w:id="622"/>
    </w:p>
    <w:p>
      <w:pPr>
        <w:pStyle w:val="Heading5"/>
      </w:pPr>
      <w:bookmarkStart w:id="623" w:name="_Toc94884569"/>
      <w:bookmarkStart w:id="624" w:name="_Toc95123144"/>
      <w:r>
        <w:rPr>
          <w:rStyle w:val="CharSectno"/>
        </w:rPr>
        <w:t>232</w:t>
      </w:r>
      <w:r>
        <w:t>.</w:t>
      </w:r>
      <w:r>
        <w:tab/>
        <w:t>Prescribed fees</w:t>
      </w:r>
      <w:bookmarkEnd w:id="623"/>
      <w:bookmarkEnd w:id="624"/>
      <w:r>
        <w:t xml:space="preserve"> </w:t>
      </w:r>
    </w:p>
    <w:p>
      <w:pPr>
        <w:pStyle w:val="Subsection"/>
      </w:pPr>
      <w:r>
        <w:tab/>
      </w:r>
      <w:r>
        <w:tab/>
        <w:t>The prescribed fee payable under a provision of the Law is the relevant fee in Schedule 2 in relation to that provision of the Law.</w:t>
      </w:r>
    </w:p>
    <w:p>
      <w:pPr>
        <w:pStyle w:val="PermNoteHeading"/>
      </w:pPr>
      <w:r>
        <w:tab/>
        <w:t>Note for this regulation:</w:t>
      </w:r>
    </w:p>
    <w:p>
      <w:pPr>
        <w:pStyle w:val="PermNoteText"/>
      </w:pPr>
      <w:r>
        <w:tab/>
      </w:r>
      <w:r>
        <w:tab/>
        <w:t>See also regulations 138 and 139, which also provide for the payment of fees.</w:t>
      </w:r>
    </w:p>
    <w:p>
      <w:pPr>
        <w:pStyle w:val="Heading5"/>
      </w:pPr>
      <w:bookmarkStart w:id="625" w:name="_Toc94884570"/>
      <w:bookmarkStart w:id="626" w:name="_Toc95123145"/>
      <w:r>
        <w:rPr>
          <w:rStyle w:val="CharSectno"/>
        </w:rPr>
        <w:t>233</w:t>
      </w:r>
      <w:r>
        <w:t>.</w:t>
      </w:r>
      <w:r>
        <w:tab/>
        <w:t>Late payment fees (annual fees)</w:t>
      </w:r>
      <w:bookmarkEnd w:id="625"/>
      <w:bookmarkEnd w:id="626"/>
      <w:r>
        <w:t xml:space="preserve"> </w:t>
      </w:r>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The late payment fee is 15% of the relevant annual fee prescribed for the purposes of regulation 33.</w:t>
      </w:r>
    </w:p>
    <w:p>
      <w:pPr>
        <w:pStyle w:val="Heading5"/>
      </w:pPr>
      <w:bookmarkStart w:id="627" w:name="_Toc94884571"/>
      <w:bookmarkStart w:id="628" w:name="_Toc95123146"/>
      <w:r>
        <w:rPr>
          <w:rStyle w:val="CharSectno"/>
        </w:rPr>
        <w:t>234</w:t>
      </w:r>
      <w:r>
        <w:t>.</w:t>
      </w:r>
      <w:r>
        <w:tab/>
        <w:t>Waiver, reduction, deferral and refund of fees</w:t>
      </w:r>
      <w:bookmarkEnd w:id="627"/>
      <w:bookmarkEnd w:id="628"/>
      <w:r>
        <w:t xml:space="preserve"> </w:t>
      </w:r>
    </w:p>
    <w:p>
      <w:pPr>
        <w:pStyle w:val="Subsection"/>
      </w:pPr>
      <w:r>
        <w:tab/>
      </w:r>
      <w:r>
        <w:tab/>
        <w:t>The National Authority may waive, reduce, defer or refund any fee payable or paid to it under the Law if there are exceptional circumstances.</w:t>
      </w:r>
    </w:p>
    <w:p>
      <w:pPr>
        <w:pStyle w:val="Heading5"/>
      </w:pPr>
      <w:bookmarkStart w:id="629" w:name="_Toc94884572"/>
      <w:bookmarkStart w:id="630" w:name="_Toc95123147"/>
      <w:r>
        <w:rPr>
          <w:rStyle w:val="CharSectno"/>
        </w:rPr>
        <w:t>235</w:t>
      </w:r>
      <w:r>
        <w:t>.</w:t>
      </w:r>
      <w:r>
        <w:tab/>
        <w:t>Indexation of fees</w:t>
      </w:r>
      <w:bookmarkEnd w:id="629"/>
      <w:bookmarkEnd w:id="630"/>
      <w:r>
        <w:t xml:space="preserve"> </w:t>
      </w:r>
    </w:p>
    <w:p>
      <w:pPr>
        <w:pStyle w:val="Ednotesubsection"/>
      </w:pPr>
      <w:r>
        <w:tab/>
        <w:t>[(1)</w:t>
      </w:r>
      <w:r>
        <w:tab/>
        <w:t>deleted]</w:t>
      </w:r>
    </w:p>
    <w:p>
      <w:pPr>
        <w:pStyle w:val="Subsection"/>
      </w:pPr>
      <w:r>
        <w:tab/>
        <w:t>(2)</w:t>
      </w:r>
      <w:r>
        <w:tab/>
        <w:t xml:space="preserve">If a fee is required to be paid under the Law or these regulations in a financial year starting on 1 July 2013, or 1 July in a later year (the </w:t>
      </w:r>
      <w:r>
        <w:rPr>
          <w:rStyle w:val="CharDefText"/>
        </w:rPr>
        <w:t>relevant year</w:t>
      </w:r>
      <w:r>
        <w:t xml:space="preserve">), the amount of the fee is to be worked out as follows — </w:t>
      </w:r>
    </w:p>
    <w:p>
      <w:pPr>
        <w:pStyle w:val="Indenta"/>
      </w:pPr>
      <w:r>
        <w:tab/>
        <w:t>(a)</w:t>
      </w:r>
      <w:r>
        <w:tab/>
        <w:t>identify the amount of the fee payable for the relevant matter in the previous year;</w:t>
      </w:r>
    </w:p>
    <w:p>
      <w:pPr>
        <w:pStyle w:val="Indenta"/>
      </w:pPr>
      <w:r>
        <w:tab/>
        <w:t>(b)</w:t>
      </w:r>
      <w:r>
        <w:tab/>
        <w:t>multiply the amount by the indexation factor for the relevant year;</w:t>
      </w:r>
    </w:p>
    <w:p>
      <w:pPr>
        <w:pStyle w:val="Indenta"/>
      </w:pPr>
      <w:r>
        <w:tab/>
        <w:t>(c)</w:t>
      </w:r>
      <w:r>
        <w:tab/>
        <w:t>round the result down to the nearest whole dollar.</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An indexed fee for an application for a provider approval for the year starting 1 July 2013 would be worked out by multiplying $200 (the fee payable in the previous year) by the indexation factor for 2013</w:t>
      </w:r>
      <w:r>
        <w:rPr>
          <w:rFonts w:ascii="Arial" w:hAnsi="Arial" w:cs="Arial"/>
          <w:sz w:val="18"/>
          <w:szCs w:val="18"/>
        </w:rPr>
        <w:noBreakHyphen/>
        <w:t>2014 worked out under subregulation (3), and then rounding the result down.</w:t>
      </w:r>
    </w:p>
    <w:p>
      <w:pPr>
        <w:pStyle w:val="Subsection"/>
      </w:pPr>
      <w:r>
        <w:tab/>
        <w:t>(3)</w:t>
      </w:r>
      <w:r>
        <w:tab/>
        <w:t xml:space="preserve">The indexation factor is worked out using the following formula — </w:t>
      </w:r>
    </w:p>
    <w:p>
      <w:pPr>
        <w:pStyle w:val="Equation"/>
        <w:spacing w:before="160"/>
        <w:jc w:val="center"/>
      </w:pP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pt;height:27pt">
            <v:imagedata r:id="rId15" o:title=""/>
          </v:shape>
        </w:pict>
      </w:r>
    </w:p>
    <w:p>
      <w:pPr>
        <w:pStyle w:val="Subsection"/>
      </w:pPr>
      <w:r>
        <w:tab/>
      </w:r>
      <w:r>
        <w:tab/>
        <w:t>Where —</w:t>
      </w:r>
    </w:p>
    <w:p>
      <w:pPr>
        <w:pStyle w:val="Defstart"/>
      </w:pPr>
      <w:r>
        <w:tab/>
      </w:r>
      <w:r>
        <w:rPr>
          <w:rStyle w:val="CharDefText"/>
        </w:rPr>
        <w:t>index number</w:t>
      </w:r>
      <w:r>
        <w:t>, for a quarter, means the All Groups Consumer Price Index Number (being the weighted average of the 8 capital cities) published by the Australian Statistician for that quarter;</w:t>
      </w:r>
    </w:p>
    <w:p>
      <w:pPr>
        <w:pStyle w:val="Defstart"/>
      </w:pPr>
      <w:r>
        <w:tab/>
      </w:r>
      <w:r>
        <w:rPr>
          <w:rStyle w:val="CharDefText"/>
        </w:rPr>
        <w:t>most recent March year</w:t>
      </w:r>
      <w:r>
        <w:t xml:space="preserve"> means the period of 12 months ending on 31 March in the financial year that occurred immediately before the application year;</w:t>
      </w:r>
    </w:p>
    <w:p>
      <w:pPr>
        <w:pStyle w:val="Defstart"/>
      </w:pPr>
      <w:r>
        <w:tab/>
      </w:r>
      <w:r>
        <w:rPr>
          <w:rStyle w:val="CharDefText"/>
        </w:rPr>
        <w:t>previous March year</w:t>
      </w:r>
      <w:r>
        <w:t xml:space="preserve"> means the period of 12 months immediately preceding the most recent March year;</w:t>
      </w:r>
    </w:p>
    <w:p>
      <w:pPr>
        <w:pStyle w:val="Defstart"/>
      </w:pPr>
      <w:r>
        <w:tab/>
      </w:r>
      <w:r>
        <w:rPr>
          <w:rStyle w:val="CharDefText"/>
        </w:rPr>
        <w:t>quarter</w:t>
      </w:r>
      <w:r>
        <w:t xml:space="preserve"> means a period of 3 months ending on 31 March, 30 June, 30 September or 31 December.</w:t>
      </w:r>
    </w:p>
    <w:p>
      <w:pPr>
        <w:pStyle w:val="Subsection"/>
      </w:pPr>
      <w:r>
        <w:tab/>
        <w:t>(4)</w:t>
      </w:r>
      <w:r>
        <w:tab/>
        <w:t>The result worked out under subregulation (3) must be rounded up or down to 3 decimal places, rounding up if the result ends in 0·0005.</w:t>
      </w:r>
    </w:p>
    <w:p>
      <w:pPr>
        <w:pStyle w:val="Subsection"/>
        <w:keepNext/>
      </w:pPr>
      <w:r>
        <w:tab/>
        <w:t>(5)</w:t>
      </w:r>
      <w:r>
        <w:tab/>
        <w:t xml:space="preserve">A calculation under subregulation (3) is to be made — </w:t>
      </w:r>
    </w:p>
    <w:p>
      <w:pPr>
        <w:pStyle w:val="Indenta"/>
      </w:pPr>
      <w:r>
        <w:tab/>
        <w:t>(a)</w:t>
      </w:r>
      <w:r>
        <w:tab/>
        <w:t>using the index numbers published in terms of the most recently published reference base for the Consumer Price Index; and</w:t>
      </w:r>
    </w:p>
    <w:p>
      <w:pPr>
        <w:pStyle w:val="Indenta"/>
        <w:keepNext/>
      </w:pPr>
      <w:r>
        <w:tab/>
        <w:t>(b)</w:t>
      </w:r>
      <w:r>
        <w:tab/>
        <w:t>disregarding index numbers that are published in substitution for previously published index numbers (unless the substituted numbers are published to take account of changes in the reference base).</w:t>
      </w:r>
    </w:p>
    <w:p>
      <w:pPr>
        <w:pStyle w:val="Footnotesection"/>
      </w:pPr>
      <w:r>
        <w:tab/>
        <w:t>[Regulation 235 amended: Gazette 24 Dec 2019 p. 4426.]</w:t>
      </w:r>
    </w:p>
    <w:p>
      <w:pPr>
        <w:pStyle w:val="Heading5"/>
      </w:pPr>
      <w:bookmarkStart w:id="631" w:name="_Toc94884573"/>
      <w:bookmarkStart w:id="632" w:name="_Toc95123148"/>
      <w:r>
        <w:rPr>
          <w:rStyle w:val="CharSectno"/>
        </w:rPr>
        <w:t>236</w:t>
      </w:r>
      <w:r>
        <w:t>.</w:t>
      </w:r>
      <w:r>
        <w:tab/>
        <w:t>Publication of indexed fees</w:t>
      </w:r>
      <w:bookmarkEnd w:id="631"/>
      <w:bookmarkEnd w:id="632"/>
      <w:r>
        <w:t xml:space="preserve"> </w:t>
      </w:r>
    </w:p>
    <w:p>
      <w:pPr>
        <w:pStyle w:val="Subsection"/>
      </w:pPr>
      <w:r>
        <w:tab/>
        <w:t>(1)</w:t>
      </w:r>
      <w:r>
        <w:tab/>
        <w:t>The National Authority must, before the financial year commencing 1 July in each year after 2012, publish the fees applicable for that financial year determined in accordance with regulation 235.</w:t>
      </w:r>
    </w:p>
    <w:p>
      <w:pPr>
        <w:pStyle w:val="Subsection"/>
      </w:pPr>
      <w:r>
        <w:tab/>
        <w:t>(2)</w:t>
      </w:r>
      <w:r>
        <w:tab/>
        <w:t>The Regulatory Authority may also publish the fees referred to in subregulation (1).</w:t>
      </w:r>
    </w:p>
    <w:p>
      <w:pPr>
        <w:pStyle w:val="Heading3"/>
      </w:pPr>
      <w:bookmarkStart w:id="633" w:name="_Toc94884574"/>
      <w:bookmarkStart w:id="634" w:name="_Toc95123149"/>
      <w:r>
        <w:rPr>
          <w:rStyle w:val="CharDivNo"/>
        </w:rPr>
        <w:t>Part 6.4</w:t>
      </w:r>
      <w:r>
        <w:t> — </w:t>
      </w:r>
      <w:r>
        <w:rPr>
          <w:rStyle w:val="CharDivText"/>
        </w:rPr>
        <w:t>Delegations</w:t>
      </w:r>
      <w:bookmarkEnd w:id="633"/>
      <w:bookmarkEnd w:id="634"/>
    </w:p>
    <w:p>
      <w:pPr>
        <w:pStyle w:val="Heading5"/>
      </w:pPr>
      <w:bookmarkStart w:id="635" w:name="_Toc94884575"/>
      <w:bookmarkStart w:id="636" w:name="_Toc95123150"/>
      <w:r>
        <w:rPr>
          <w:rStyle w:val="CharSectno"/>
        </w:rPr>
        <w:t>237</w:t>
      </w:r>
      <w:r>
        <w:t>.</w:t>
      </w:r>
      <w:r>
        <w:tab/>
        <w:t>Delegation</w:t>
      </w:r>
      <w:bookmarkEnd w:id="635"/>
      <w:bookmarkEnd w:id="636"/>
      <w:r>
        <w:t xml:space="preserve"> </w:t>
      </w:r>
    </w:p>
    <w:p>
      <w:pPr>
        <w:pStyle w:val="Subsection"/>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the Catholic Education Commission of Western Australia.</w:t>
      </w:r>
    </w:p>
    <w:p>
      <w:pPr>
        <w:pStyle w:val="Heading2"/>
      </w:pPr>
      <w:bookmarkStart w:id="637" w:name="_Toc94884576"/>
      <w:bookmarkStart w:id="638" w:name="_Toc95123151"/>
      <w:r>
        <w:rPr>
          <w:rStyle w:val="CharPartNo"/>
        </w:rPr>
        <w:t>Chapter 7</w:t>
      </w:r>
      <w:r>
        <w:t> — </w:t>
      </w:r>
      <w:r>
        <w:rPr>
          <w:rStyle w:val="CharPartText"/>
        </w:rPr>
        <w:t>Jurisdiction</w:t>
      </w:r>
      <w:r>
        <w:rPr>
          <w:rStyle w:val="CharPartText"/>
        </w:rPr>
        <w:noBreakHyphen/>
        <w:t>specific and transitional and saving provisions</w:t>
      </w:r>
      <w:bookmarkEnd w:id="637"/>
      <w:bookmarkEnd w:id="638"/>
    </w:p>
    <w:p>
      <w:pPr>
        <w:pStyle w:val="MiscellaneousBody"/>
        <w:rPr>
          <w:rFonts w:ascii="Arial" w:hAnsi="Arial" w:cs="Arial"/>
          <w:sz w:val="18"/>
          <w:szCs w:val="18"/>
        </w:rPr>
      </w:pPr>
      <w:r>
        <w:rPr>
          <w:rFonts w:ascii="Arial" w:hAnsi="Arial" w:cs="Arial"/>
          <w:sz w:val="18"/>
          <w:szCs w:val="18"/>
        </w:rPr>
        <w:t>This Chapter contains transitional and saving provisions.</w:t>
      </w:r>
    </w:p>
    <w:p>
      <w:pPr>
        <w:pStyle w:val="MiscellaneousBody"/>
        <w:rPr>
          <w:rFonts w:ascii="Arial" w:hAnsi="Arial" w:cs="Arial"/>
          <w:sz w:val="18"/>
          <w:szCs w:val="18"/>
        </w:rPr>
      </w:pPr>
      <w:r>
        <w:rPr>
          <w:rFonts w:ascii="Arial" w:hAnsi="Arial" w:cs="Arial"/>
          <w:b/>
          <w:sz w:val="18"/>
          <w:szCs w:val="18"/>
        </w:rPr>
        <w:t>Part 7.1</w:t>
      </w:r>
      <w:r>
        <w:rPr>
          <w:rFonts w:ascii="Arial" w:hAnsi="Arial" w:cs="Arial"/>
          <w:sz w:val="18"/>
          <w:szCs w:val="18"/>
        </w:rPr>
        <w:t xml:space="preserve"> contains general transitional and saving provisions.</w:t>
      </w:r>
    </w:p>
    <w:p>
      <w:pPr>
        <w:pStyle w:val="MiscellaneousBody"/>
        <w:rPr>
          <w:rFonts w:ascii="Arial" w:hAnsi="Arial" w:cs="Arial"/>
          <w:sz w:val="18"/>
          <w:szCs w:val="18"/>
        </w:rPr>
      </w:pPr>
      <w:r>
        <w:rPr>
          <w:rFonts w:ascii="Arial" w:hAnsi="Arial" w:cs="Arial"/>
          <w:b/>
          <w:sz w:val="18"/>
          <w:szCs w:val="18"/>
        </w:rPr>
        <w:t>Part 7.2</w:t>
      </w:r>
      <w:r>
        <w:rPr>
          <w:rFonts w:ascii="Arial" w:hAnsi="Arial" w:cs="Arial"/>
          <w:sz w:val="18"/>
          <w:szCs w:val="18"/>
        </w:rPr>
        <w:t xml:space="preserve"> contains provisions relating to the Australian Capital Territory.</w:t>
      </w:r>
    </w:p>
    <w:p>
      <w:pPr>
        <w:pStyle w:val="MiscellaneousBody"/>
        <w:rPr>
          <w:rFonts w:ascii="Arial" w:hAnsi="Arial" w:cs="Arial"/>
          <w:sz w:val="18"/>
          <w:szCs w:val="18"/>
        </w:rPr>
      </w:pPr>
      <w:r>
        <w:rPr>
          <w:rFonts w:ascii="Arial" w:hAnsi="Arial" w:cs="Arial"/>
          <w:b/>
          <w:sz w:val="18"/>
          <w:szCs w:val="18"/>
        </w:rPr>
        <w:t>Part 7.3</w:t>
      </w:r>
      <w:r>
        <w:rPr>
          <w:rFonts w:ascii="Arial" w:hAnsi="Arial" w:cs="Arial"/>
          <w:sz w:val="18"/>
          <w:szCs w:val="18"/>
        </w:rPr>
        <w:t xml:space="preserve"> contains provisions relating to New South Wales.</w:t>
      </w:r>
    </w:p>
    <w:p>
      <w:pPr>
        <w:pStyle w:val="MiscellaneousBody"/>
        <w:rPr>
          <w:rFonts w:ascii="Arial" w:hAnsi="Arial" w:cs="Arial"/>
          <w:sz w:val="18"/>
          <w:szCs w:val="18"/>
        </w:rPr>
      </w:pPr>
      <w:r>
        <w:rPr>
          <w:rFonts w:ascii="Arial" w:hAnsi="Arial" w:cs="Arial"/>
          <w:b/>
          <w:sz w:val="18"/>
          <w:szCs w:val="18"/>
        </w:rPr>
        <w:t>Part 7.4</w:t>
      </w:r>
      <w:r>
        <w:rPr>
          <w:rFonts w:ascii="Arial" w:hAnsi="Arial" w:cs="Arial"/>
          <w:sz w:val="18"/>
          <w:szCs w:val="18"/>
        </w:rPr>
        <w:t xml:space="preserve"> contains provisions relating to the Northern Territory.</w:t>
      </w:r>
    </w:p>
    <w:p>
      <w:pPr>
        <w:pStyle w:val="MiscellaneousBody"/>
        <w:rPr>
          <w:rFonts w:ascii="Arial" w:hAnsi="Arial" w:cs="Arial"/>
          <w:sz w:val="18"/>
          <w:szCs w:val="18"/>
        </w:rPr>
      </w:pPr>
      <w:r>
        <w:rPr>
          <w:rFonts w:ascii="Arial" w:hAnsi="Arial" w:cs="Arial"/>
          <w:b/>
          <w:sz w:val="18"/>
          <w:szCs w:val="18"/>
        </w:rPr>
        <w:t>Part 7.5</w:t>
      </w:r>
      <w:r>
        <w:rPr>
          <w:rFonts w:ascii="Arial" w:hAnsi="Arial" w:cs="Arial"/>
          <w:sz w:val="18"/>
          <w:szCs w:val="18"/>
        </w:rPr>
        <w:t xml:space="preserve"> contains provisions relating to Queensland.</w:t>
      </w:r>
    </w:p>
    <w:p>
      <w:pPr>
        <w:pStyle w:val="MiscellaneousBody"/>
        <w:rPr>
          <w:rFonts w:ascii="Arial" w:hAnsi="Arial" w:cs="Arial"/>
          <w:sz w:val="18"/>
          <w:szCs w:val="18"/>
        </w:rPr>
      </w:pPr>
      <w:r>
        <w:rPr>
          <w:rFonts w:ascii="Arial" w:hAnsi="Arial" w:cs="Arial"/>
          <w:b/>
          <w:sz w:val="18"/>
          <w:szCs w:val="18"/>
        </w:rPr>
        <w:t>Part 7.6</w:t>
      </w:r>
      <w:r>
        <w:rPr>
          <w:rFonts w:ascii="Arial" w:hAnsi="Arial" w:cs="Arial"/>
          <w:sz w:val="18"/>
          <w:szCs w:val="18"/>
        </w:rPr>
        <w:t xml:space="preserve"> contains provisions relating to South Australia.</w:t>
      </w:r>
    </w:p>
    <w:p>
      <w:pPr>
        <w:pStyle w:val="MiscellaneousBody"/>
        <w:rPr>
          <w:rFonts w:ascii="Arial" w:hAnsi="Arial" w:cs="Arial"/>
          <w:sz w:val="18"/>
          <w:szCs w:val="18"/>
        </w:rPr>
      </w:pPr>
      <w:r>
        <w:rPr>
          <w:rFonts w:ascii="Arial" w:hAnsi="Arial" w:cs="Arial"/>
          <w:b/>
          <w:sz w:val="18"/>
          <w:szCs w:val="18"/>
        </w:rPr>
        <w:t>Part 7.7</w:t>
      </w:r>
      <w:r>
        <w:rPr>
          <w:rFonts w:ascii="Arial" w:hAnsi="Arial" w:cs="Arial"/>
          <w:sz w:val="18"/>
          <w:szCs w:val="18"/>
        </w:rPr>
        <w:t xml:space="preserve"> contains provisions relating to Tasmania.</w:t>
      </w:r>
    </w:p>
    <w:p>
      <w:pPr>
        <w:pStyle w:val="MiscellaneousBody"/>
        <w:rPr>
          <w:rFonts w:ascii="Arial" w:hAnsi="Arial" w:cs="Arial"/>
          <w:sz w:val="18"/>
          <w:szCs w:val="18"/>
        </w:rPr>
      </w:pPr>
      <w:r>
        <w:rPr>
          <w:rFonts w:ascii="Arial" w:hAnsi="Arial" w:cs="Arial"/>
          <w:b/>
          <w:sz w:val="18"/>
          <w:szCs w:val="18"/>
        </w:rPr>
        <w:t>Part 7.8</w:t>
      </w:r>
      <w:r>
        <w:rPr>
          <w:rFonts w:ascii="Arial" w:hAnsi="Arial" w:cs="Arial"/>
          <w:sz w:val="18"/>
          <w:szCs w:val="18"/>
        </w:rPr>
        <w:t xml:space="preserve"> contains provisions relating to Victoria.</w:t>
      </w:r>
    </w:p>
    <w:p>
      <w:pPr>
        <w:pStyle w:val="MiscellaneousBody"/>
        <w:rPr>
          <w:rFonts w:ascii="Arial" w:hAnsi="Arial" w:cs="Arial"/>
          <w:sz w:val="18"/>
          <w:szCs w:val="18"/>
        </w:rPr>
      </w:pPr>
      <w:r>
        <w:rPr>
          <w:rFonts w:ascii="Arial" w:hAnsi="Arial" w:cs="Arial"/>
          <w:b/>
          <w:sz w:val="18"/>
          <w:szCs w:val="18"/>
        </w:rPr>
        <w:t>Part 7.9</w:t>
      </w:r>
      <w:r>
        <w:rPr>
          <w:rFonts w:ascii="Arial" w:hAnsi="Arial" w:cs="Arial"/>
          <w:sz w:val="18"/>
          <w:szCs w:val="18"/>
        </w:rPr>
        <w:t xml:space="preserve"> contains provisions relating to Western Australia.</w:t>
      </w:r>
    </w:p>
    <w:p>
      <w:pPr>
        <w:pStyle w:val="MiscellaneousBody"/>
        <w:rPr>
          <w:sz w:val="18"/>
          <w:szCs w:val="18"/>
        </w:rPr>
      </w:pPr>
      <w:r>
        <w:rPr>
          <w:rFonts w:ascii="Arial" w:hAnsi="Arial" w:cs="Arial"/>
          <w:b/>
          <w:sz w:val="18"/>
          <w:szCs w:val="18"/>
        </w:rPr>
        <w:t>Part 7.10</w:t>
      </w:r>
      <w:r>
        <w:rPr>
          <w:rFonts w:ascii="Arial" w:hAnsi="Arial" w:cs="Arial"/>
          <w:sz w:val="18"/>
          <w:szCs w:val="18"/>
        </w:rPr>
        <w:t xml:space="preserve"> contains transitional and savings provisions that relate to the </w:t>
      </w:r>
      <w:r>
        <w:rPr>
          <w:rFonts w:ascii="Arial" w:hAnsi="Arial" w:cs="Arial"/>
          <w:i/>
          <w:sz w:val="18"/>
          <w:szCs w:val="18"/>
        </w:rPr>
        <w:t>Education and Care Services National Amendment Regulations (No. 3) 2018</w:t>
      </w:r>
      <w:r>
        <w:rPr>
          <w:sz w:val="18"/>
          <w:szCs w:val="18"/>
        </w:rPr>
        <w:t>.</w:t>
      </w:r>
    </w:p>
    <w:p>
      <w:pPr>
        <w:pStyle w:val="Heading3"/>
      </w:pPr>
      <w:bookmarkStart w:id="639" w:name="_Toc94884577"/>
      <w:bookmarkStart w:id="640" w:name="_Toc95123152"/>
      <w:r>
        <w:rPr>
          <w:rStyle w:val="CharDivNo"/>
        </w:rPr>
        <w:t>Part 7.1</w:t>
      </w:r>
      <w:r>
        <w:t> — </w:t>
      </w:r>
      <w:r>
        <w:rPr>
          <w:rStyle w:val="CharDivText"/>
        </w:rPr>
        <w:t>General transitional and saving provisions</w:t>
      </w:r>
      <w:bookmarkEnd w:id="639"/>
      <w:bookmarkEnd w:id="640"/>
    </w:p>
    <w:p>
      <w:pPr>
        <w:pStyle w:val="Ednotedivision"/>
      </w:pPr>
      <w:r>
        <w:t>[Divisions 1 and 1A deleted: Gazette 28 Sep 2018 p. 3648.]</w:t>
      </w:r>
    </w:p>
    <w:p>
      <w:pPr>
        <w:pStyle w:val="Heading4"/>
      </w:pPr>
      <w:bookmarkStart w:id="641" w:name="_Toc94884578"/>
      <w:bookmarkStart w:id="642" w:name="_Toc95123153"/>
      <w:r>
        <w:t>Division 2 — Staffing arrangements</w:t>
      </w:r>
      <w:bookmarkEnd w:id="641"/>
      <w:bookmarkEnd w:id="642"/>
    </w:p>
    <w:p>
      <w:pPr>
        <w:pStyle w:val="Heading5"/>
      </w:pPr>
      <w:bookmarkStart w:id="643" w:name="_Toc94884579"/>
      <w:bookmarkStart w:id="644" w:name="_Toc95123154"/>
      <w:r>
        <w:rPr>
          <w:rStyle w:val="CharSectno"/>
        </w:rPr>
        <w:t>239</w:t>
      </w:r>
      <w:r>
        <w:t>.</w:t>
      </w:r>
      <w:r>
        <w:tab/>
        <w:t>Centre</w:t>
      </w:r>
      <w:r>
        <w:noBreakHyphen/>
        <w:t>based service offering a preschool program in a composite class in a school</w:t>
      </w:r>
      <w:bookmarkEnd w:id="643"/>
      <w:bookmarkEnd w:id="644"/>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123 and 126.</w:t>
      </w:r>
    </w:p>
    <w:p>
      <w:pPr>
        <w:pStyle w:val="PermNoteHeading"/>
      </w:pPr>
      <w:r>
        <w:tab/>
        <w:t>Note for this regulation:</w:t>
      </w:r>
    </w:p>
    <w:p>
      <w:pPr>
        <w:pStyle w:val="PermNoteText"/>
      </w:pPr>
      <w:r>
        <w:tab/>
      </w:r>
      <w:r>
        <w:tab/>
        <w:t>See also Division 7.</w:t>
      </w:r>
    </w:p>
    <w:p>
      <w:pPr>
        <w:pStyle w:val="Heading5"/>
      </w:pPr>
      <w:bookmarkStart w:id="645" w:name="_Toc94884580"/>
      <w:bookmarkStart w:id="646" w:name="_Toc95123155"/>
      <w:r>
        <w:rPr>
          <w:rStyle w:val="CharSectno"/>
        </w:rPr>
        <w:t>239A</w:t>
      </w:r>
      <w:r>
        <w:t>.</w:t>
      </w:r>
      <w:r>
        <w:tab/>
        <w:t>Centre</w:t>
      </w:r>
      <w:r>
        <w:noBreakHyphen/>
        <w:t>based services in remote and very remote areas — attendance of early childhood teachers</w:t>
      </w:r>
      <w:bookmarkEnd w:id="645"/>
      <w:bookmarkEnd w:id="646"/>
    </w:p>
    <w:p>
      <w:pPr>
        <w:pStyle w:val="Subsection"/>
      </w:pPr>
      <w:r>
        <w:tab/>
        <w:t>(1)</w:t>
      </w:r>
      <w:r>
        <w:tab/>
        <w:t>This regulation applies until 31 December 2023 to a centre</w:t>
      </w:r>
      <w:r>
        <w:noBreakHyphen/>
        <w:t>based service that is located in a remote area or a very remote area.</w:t>
      </w:r>
    </w:p>
    <w:p>
      <w:pPr>
        <w:pStyle w:val="PermNoteHeading"/>
      </w:pPr>
      <w:r>
        <w:tab/>
        <w:t>Note for this subregulation:</w:t>
      </w:r>
    </w:p>
    <w:p>
      <w:pPr>
        <w:pStyle w:val="PermNoteText"/>
      </w:pPr>
      <w:r>
        <w:tab/>
      </w:r>
      <w:r>
        <w:tab/>
        <w:t>This subregulation differs from regulation 239A(1) of the national regulations made by the Ministerial Council.</w:t>
      </w:r>
    </w:p>
    <w:p>
      <w:pPr>
        <w:pStyle w:val="Subsection"/>
      </w:pPr>
      <w:r>
        <w:tab/>
        <w:t>(2)</w:t>
      </w:r>
      <w:r>
        <w:tab/>
        <w:t>The centre</w:t>
      </w:r>
      <w:r>
        <w:noBreakHyphen/>
        <w:t>based service may meet the requirements of regulation 132(1) for attendance of an early childhood teacher if the service has access to an early childhood teacher working with the service at least 20% of the time that the service provides education and care.</w:t>
      </w:r>
    </w:p>
    <w:p>
      <w:pPr>
        <w:pStyle w:val="PermNoteHeading"/>
      </w:pPr>
      <w:r>
        <w:tab/>
        <w:t>Note for this subregulation:</w:t>
      </w:r>
    </w:p>
    <w:p>
      <w:pPr>
        <w:pStyle w:val="PermNoteText"/>
      </w:pPr>
      <w:r>
        <w:tab/>
      </w:r>
      <w:r>
        <w:tab/>
        <w:t>This subregulation differs from regulation 239A(2) of the national regulations made by the Ministerial Council.</w:t>
      </w:r>
    </w:p>
    <w:p>
      <w:pPr>
        <w:pStyle w:val="Subsection"/>
      </w:pPr>
      <w:r>
        <w:tab/>
        <w:t>(2A)</w:t>
      </w:r>
      <w:r>
        <w:tab/>
        <w:t>The centre</w:t>
      </w:r>
      <w:r>
        <w:noBreakHyphen/>
        <w:t xml:space="preserve">based service may meet the requirements of regulation 133(1) or 134(1) for attendance of an early childhood teacher if — </w:t>
      </w:r>
    </w:p>
    <w:p>
      <w:pPr>
        <w:pStyle w:val="Indenta"/>
      </w:pPr>
      <w:r>
        <w:tab/>
        <w:t>(a)</w:t>
      </w:r>
      <w:r>
        <w:tab/>
        <w:t>the service has access to an early childhood teacher working with the service at least 40% of the time that the service provides education and care; or</w:t>
      </w:r>
    </w:p>
    <w:p>
      <w:pPr>
        <w:pStyle w:val="Indenta"/>
      </w:pPr>
      <w:r>
        <w:tab/>
        <w:t>(b)</w:t>
      </w:r>
      <w:r>
        <w:tab/>
        <w:t xml:space="preserve">the service has access to — </w:t>
      </w:r>
    </w:p>
    <w:p>
      <w:pPr>
        <w:pStyle w:val="Indenti"/>
      </w:pPr>
      <w:r>
        <w:tab/>
        <w:t>(i)</w:t>
      </w:r>
      <w:r>
        <w:tab/>
        <w:t>an early childhood teacher working with the service at least 20% of the time that the service provides education and care; and</w:t>
      </w:r>
    </w:p>
    <w:p>
      <w:pPr>
        <w:pStyle w:val="Indenti"/>
      </w:pPr>
      <w:r>
        <w:tab/>
        <w:t>(ii)</w:t>
      </w:r>
      <w:r>
        <w:tab/>
        <w:t>a second early childhood teacher or a suitably qualified person working with the service at least 20% of the time that the service provides education and care.</w:t>
      </w:r>
    </w:p>
    <w:p>
      <w:pPr>
        <w:pStyle w:val="Subsection"/>
      </w:pPr>
      <w:r>
        <w:tab/>
        <w:t>(3)</w:t>
      </w:r>
      <w:r>
        <w:tab/>
        <w:t>To comply with subregulation (2) or (2A), the early childhood teacher or suitably qualified person may be working with the service by means of information communication technology.</w:t>
      </w:r>
    </w:p>
    <w:p>
      <w:pPr>
        <w:pStyle w:val="Subsection"/>
      </w:pPr>
      <w:r>
        <w:tab/>
        <w:t>(4)</w:t>
      </w:r>
      <w:r>
        <w:tab/>
        <w:t>For the purposes of this regulation, the period that an early childhood teacher or suitably qualified person works with the centre</w:t>
      </w:r>
      <w:r>
        <w:noBreakHyphen/>
        <w:t>based service may be calculated on a quarterly basis.</w:t>
      </w:r>
    </w:p>
    <w:p>
      <w:pPr>
        <w:pStyle w:val="Subsection"/>
      </w:pPr>
      <w:r>
        <w:tab/>
        <w:t>(5)</w:t>
      </w:r>
      <w:r>
        <w:tab/>
        <w:t xml:space="preserve">In this regulation and regulation 240 — </w:t>
      </w:r>
    </w:p>
    <w:p>
      <w:pPr>
        <w:pStyle w:val="Defstart"/>
      </w:pPr>
      <w:r>
        <w:tab/>
      </w:r>
      <w:r>
        <w:rPr>
          <w:rStyle w:val="CharDefText"/>
        </w:rPr>
        <w:t>ARIA+ score</w:t>
      </w:r>
      <w:r>
        <w:t xml:space="preserve"> means the score calculated in accordance with the ARIA+ Index, produced by the University of Adelaide;</w:t>
      </w:r>
    </w:p>
    <w:p>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Footnotesection"/>
      </w:pPr>
      <w:r>
        <w:tab/>
        <w:t>[Regulation 239A inserted: Gazette 28 Nov 2014 p. 4409</w:t>
      </w:r>
      <w:r>
        <w:noBreakHyphen/>
        <w:t>10; amended: Gazette 3 Nov 2017 p. 5484; 24 Dec 2019 p. 4426-7.]</w:t>
      </w:r>
    </w:p>
    <w:p>
      <w:pPr>
        <w:pStyle w:val="Heading5"/>
      </w:pPr>
      <w:bookmarkStart w:id="647" w:name="_Toc94884581"/>
      <w:bookmarkStart w:id="648" w:name="_Toc95123156"/>
      <w:r>
        <w:rPr>
          <w:rStyle w:val="CharSectno"/>
        </w:rPr>
        <w:t>240</w:t>
      </w:r>
      <w:r>
        <w:t>.</w:t>
      </w:r>
      <w:r>
        <w:tab/>
        <w:t>Qualifications for educators — centre</w:t>
      </w:r>
      <w:r>
        <w:noBreakHyphen/>
        <w:t>based service</w:t>
      </w:r>
      <w:bookmarkEnd w:id="647"/>
      <w:bookmarkEnd w:id="648"/>
      <w:r>
        <w:t xml:space="preserve"> </w:t>
      </w:r>
    </w:p>
    <w:p>
      <w:pPr>
        <w:pStyle w:val="Subsection"/>
      </w:pPr>
      <w:r>
        <w:tab/>
        <w:t>(1)</w:t>
      </w:r>
      <w:r>
        <w:tab/>
        <w:t>This regulation applies until 31 December 2023 to a centre</w:t>
      </w:r>
      <w:r>
        <w:noBreakHyphen/>
        <w:t>based service located in a remote area or a very remote area.</w:t>
      </w:r>
    </w:p>
    <w:p>
      <w:pPr>
        <w:pStyle w:val="PermNoteHeading"/>
      </w:pPr>
      <w:r>
        <w:tab/>
        <w:t>Note for this subregulation:</w:t>
      </w:r>
    </w:p>
    <w:p>
      <w:pPr>
        <w:pStyle w:val="PermNoteText"/>
      </w:pPr>
      <w:r>
        <w:tab/>
      </w:r>
      <w:r>
        <w:tab/>
        <w:t>This subregulation differs from regulation 240(1) of the national regulations made by the Ministerial Council.</w:t>
      </w:r>
    </w:p>
    <w:p>
      <w:pPr>
        <w:pStyle w:val="Subsection"/>
      </w:pPr>
      <w:r>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Footnotesection"/>
      </w:pPr>
      <w:r>
        <w:tab/>
        <w:t>[Regulation 240 amended: Gazette 28 Nov 2014 p. 4410; 3 Nov 2017 p. 5485; 26 Jun 2018 p. 2359; 24 Dec 2019 p. 4427.]</w:t>
      </w:r>
    </w:p>
    <w:p>
      <w:pPr>
        <w:pStyle w:val="Heading5"/>
      </w:pPr>
      <w:bookmarkStart w:id="649" w:name="_Toc94884582"/>
      <w:bookmarkStart w:id="650" w:name="_Toc95123157"/>
      <w:r>
        <w:rPr>
          <w:rStyle w:val="CharSectno"/>
        </w:rPr>
        <w:t>241</w:t>
      </w:r>
      <w:r>
        <w:t>.</w:t>
      </w:r>
      <w:r>
        <w:tab/>
        <w:t>Persons taken to hold an approved early childhood teaching qualification</w:t>
      </w:r>
      <w:bookmarkEnd w:id="649"/>
      <w:bookmarkEnd w:id="650"/>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or for the purposes of a preschool funding program, of any participating jurisdiction as an early childhood teacher; and</w:t>
      </w:r>
    </w:p>
    <w:p>
      <w:pPr>
        <w:pStyle w:val="Indenti"/>
      </w:pPr>
      <w:r>
        <w:tab/>
        <w:t>(ii)</w:t>
      </w:r>
      <w:r>
        <w:tab/>
        <w:t>employed or engaged in a declared approved service as an early childhood teacher;</w:t>
      </w:r>
    </w:p>
    <w:p>
      <w:pPr>
        <w:pStyle w:val="Indenta"/>
      </w:pPr>
      <w:r>
        <w:tab/>
      </w:r>
      <w:r>
        <w:tab/>
        <w:t>or</w:t>
      </w:r>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Queensland); or</w:t>
      </w:r>
    </w:p>
    <w:p>
      <w:pPr>
        <w:pStyle w:val="Indenta"/>
      </w:pPr>
      <w:r>
        <w:tab/>
        <w:t>(e)</w:t>
      </w:r>
      <w:r>
        <w:tab/>
        <w:t xml:space="preserve">was registered as a teacher under the </w:t>
      </w:r>
      <w:r>
        <w:rPr>
          <w:i/>
        </w:rPr>
        <w:t>Teachers Registration and Standards Act 2004</w:t>
      </w:r>
      <w:r>
        <w:t xml:space="preserve"> of South Australia and was employed to deliver a preschool program; or</w:t>
      </w:r>
    </w:p>
    <w:p>
      <w:pPr>
        <w:pStyle w:val="Indenta"/>
      </w:pPr>
      <w:r>
        <w:tab/>
        <w:t>(f)</w:t>
      </w:r>
      <w:r>
        <w:tab/>
        <w:t xml:space="preserve">was registered as a teacher under the </w:t>
      </w:r>
      <w:r>
        <w:rPr>
          <w:i/>
        </w:rPr>
        <w:t>Teachers Registration Act 2000</w:t>
      </w:r>
      <w:r>
        <w:t xml:space="preserve"> of Tasmania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Queensland and held a qualification that is published 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Queensland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Gazette 13 Dec 2013 p.</w:t>
      </w:r>
      <w:r>
        <w:rPr>
          <w:sz w:val="19"/>
        </w:rPr>
        <w:t> </w:t>
      </w:r>
      <w:r>
        <w:t>6169; 28 Nov 2014 p. 4410.]</w:t>
      </w:r>
    </w:p>
    <w:p>
      <w:pPr>
        <w:pStyle w:val="Heading5"/>
        <w:spacing w:before="260"/>
      </w:pPr>
      <w:bookmarkStart w:id="651" w:name="_Toc94884583"/>
      <w:bookmarkStart w:id="652" w:name="_Toc95123158"/>
      <w:r>
        <w:rPr>
          <w:rStyle w:val="CharSectno"/>
        </w:rPr>
        <w:t>242</w:t>
      </w:r>
      <w:r>
        <w:t>.</w:t>
      </w:r>
      <w:r>
        <w:tab/>
        <w:t>Persons taken to be early childhood teachers</w:t>
      </w:r>
      <w:bookmarkEnd w:id="651"/>
      <w:bookmarkEnd w:id="652"/>
      <w:r>
        <w:t xml:space="preserve"> </w:t>
      </w:r>
    </w:p>
    <w:p>
      <w:pPr>
        <w:pStyle w:val="Subsection"/>
        <w:spacing w:before="180"/>
      </w:pPr>
      <w:r>
        <w:tab/>
        <w:t>(1)</w:t>
      </w:r>
      <w:r>
        <w:tab/>
        <w:t>This regulation applies on and after 1 January 2014 and before 31 December 2023.</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pPr>
      <w:r>
        <w:tab/>
        <w:t>(3)</w:t>
      </w:r>
      <w:r>
        <w:tab/>
        <w:t xml:space="preserve">In this regulation — </w:t>
      </w:r>
    </w:p>
    <w:p>
      <w:pPr>
        <w:pStyle w:val="Defstart"/>
      </w:pPr>
      <w:r>
        <w:tab/>
      </w:r>
      <w:r>
        <w:rPr>
          <w:rStyle w:val="CharDefText"/>
        </w:rPr>
        <w:t>relevant regulation</w:t>
      </w:r>
      <w:r>
        <w:t xml:space="preserve"> means regulation 130, 131, 132, 133, 134 or 379.</w:t>
      </w:r>
    </w:p>
    <w:p>
      <w:pPr>
        <w:pStyle w:val="PermNoteHeading"/>
      </w:pPr>
      <w:r>
        <w:tab/>
        <w:t>Note for this regulation:</w:t>
      </w:r>
    </w:p>
    <w:p>
      <w:pPr>
        <w:pStyle w:val="PermNoteText"/>
      </w:pPr>
      <w:r>
        <w:tab/>
      </w:r>
      <w:r>
        <w:tab/>
        <w:t>This regulation differs from regulation 242 of the national regulations made by the Ministerial Council.</w:t>
      </w:r>
    </w:p>
    <w:p>
      <w:pPr>
        <w:pStyle w:val="Footnotesection"/>
      </w:pPr>
      <w:r>
        <w:tab/>
        <w:t>[Regulation 242 amended: Gazette 13 Dec 2013 p.</w:t>
      </w:r>
      <w:r>
        <w:rPr>
          <w:sz w:val="19"/>
        </w:rPr>
        <w:t> </w:t>
      </w:r>
      <w:r>
        <w:t>6169; 28 Nov 2014 p. 4410; 3 Nov 2017 p. 5485; 24 Dec 2019 p. 4427.]</w:t>
      </w:r>
    </w:p>
    <w:p>
      <w:pPr>
        <w:pStyle w:val="Heading5"/>
      </w:pPr>
      <w:bookmarkStart w:id="653" w:name="_Toc94884584"/>
      <w:bookmarkStart w:id="654" w:name="_Toc95123159"/>
      <w:r>
        <w:rPr>
          <w:rStyle w:val="CharSectno"/>
        </w:rPr>
        <w:t>243</w:t>
      </w:r>
      <w:r>
        <w:t>.</w:t>
      </w:r>
      <w:r>
        <w:tab/>
        <w:t>Persons taken to hold an approved diploma level education and care qualification</w:t>
      </w:r>
      <w:bookmarkEnd w:id="653"/>
      <w:bookmarkEnd w:id="654"/>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diploma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in Queensland, held a qualification that is published under regulation 137(2)(b) in the list of former qualifications approved as diploma level education and care qualifications.</w:t>
      </w:r>
    </w:p>
    <w:p>
      <w:pPr>
        <w:pStyle w:val="Footnotesection"/>
      </w:pPr>
      <w:r>
        <w:tab/>
        <w:t>[Regulation 243 amended: Gazette 28 Nov 2014 p. 4410</w:t>
      </w:r>
      <w:r>
        <w:noBreakHyphen/>
        <w:t>11.]</w:t>
      </w:r>
    </w:p>
    <w:p>
      <w:pPr>
        <w:pStyle w:val="Heading5"/>
      </w:pPr>
      <w:bookmarkStart w:id="655" w:name="_Toc94884585"/>
      <w:bookmarkStart w:id="656" w:name="_Toc95123160"/>
      <w:r>
        <w:rPr>
          <w:rStyle w:val="CharSectno"/>
        </w:rPr>
        <w:t>243A</w:t>
      </w:r>
      <w:r>
        <w:t>.</w:t>
      </w:r>
      <w:r>
        <w:tab/>
        <w:t>Persons taken to hold an approved diploma level education and care qualification for regulation 128 in Queensland</w:t>
      </w:r>
      <w:bookmarkEnd w:id="655"/>
      <w:bookmarkEnd w:id="656"/>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Gazette 13 Dec 2013 p.</w:t>
      </w:r>
      <w:r>
        <w:rPr>
          <w:sz w:val="19"/>
        </w:rPr>
        <w:t> </w:t>
      </w:r>
      <w:r>
        <w:t>6169.]</w:t>
      </w:r>
    </w:p>
    <w:p>
      <w:pPr>
        <w:pStyle w:val="Heading5"/>
      </w:pPr>
      <w:bookmarkStart w:id="657" w:name="_Toc94884586"/>
      <w:bookmarkStart w:id="658" w:name="_Toc95123161"/>
      <w:r>
        <w:rPr>
          <w:rStyle w:val="CharSectno"/>
        </w:rPr>
        <w:t>244</w:t>
      </w:r>
      <w:r>
        <w:t>.</w:t>
      </w:r>
      <w:r>
        <w:tab/>
        <w:t>Persons taken to hold an approved certificate III level education and care qualification</w:t>
      </w:r>
      <w:bookmarkEnd w:id="657"/>
      <w:bookmarkEnd w:id="658"/>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certificate III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in Queensland, held a qualification that is published under regulation 137(2)(b) in the list of former qualifications approved as certificate III level education and care qualifications.</w:t>
      </w:r>
    </w:p>
    <w:p>
      <w:pPr>
        <w:pStyle w:val="Footnotesection"/>
      </w:pPr>
      <w:r>
        <w:tab/>
        <w:t>[Regulation 244 amended: Gazette 28 Nov 2014 p. 4411.]</w:t>
      </w:r>
    </w:p>
    <w:p>
      <w:pPr>
        <w:pStyle w:val="Ednotesection"/>
      </w:pPr>
      <w:r>
        <w:t>[</w:t>
      </w:r>
      <w:r>
        <w:rPr>
          <w:b/>
        </w:rPr>
        <w:t>245-247.</w:t>
      </w:r>
      <w:r>
        <w:tab/>
        <w:t>Deleted: Gazette 28 Sep 2018 p. 3648.]</w:t>
      </w:r>
    </w:p>
    <w:p>
      <w:pPr>
        <w:pStyle w:val="Heading4"/>
      </w:pPr>
      <w:bookmarkStart w:id="659" w:name="_Toc94884587"/>
      <w:bookmarkStart w:id="660" w:name="_Toc95123162"/>
      <w:r>
        <w:t>Division 3 — Physical environment</w:t>
      </w:r>
      <w:bookmarkEnd w:id="659"/>
      <w:bookmarkEnd w:id="660"/>
    </w:p>
    <w:p>
      <w:pPr>
        <w:pStyle w:val="Heading5"/>
      </w:pPr>
      <w:bookmarkStart w:id="661" w:name="_Toc94884588"/>
      <w:bookmarkStart w:id="662" w:name="_Toc95123163"/>
      <w:r>
        <w:rPr>
          <w:rStyle w:val="CharSectno"/>
        </w:rPr>
        <w:t>248</w:t>
      </w:r>
      <w:r>
        <w:t>.</w:t>
      </w:r>
      <w:r>
        <w:tab/>
        <w:t>Centre</w:t>
      </w:r>
      <w:r>
        <w:noBreakHyphen/>
        <w:t>based service offering a preschool program in a composite class in a school</w:t>
      </w:r>
      <w:bookmarkEnd w:id="661"/>
      <w:bookmarkEnd w:id="662"/>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PermNoteHeading"/>
      </w:pPr>
      <w:r>
        <w:tab/>
        <w:t>Note for this regulation:</w:t>
      </w:r>
    </w:p>
    <w:p>
      <w:pPr>
        <w:pStyle w:val="PermNoteText"/>
      </w:pPr>
      <w:r>
        <w:tab/>
      </w:r>
      <w:r>
        <w:tab/>
        <w:t>See also Division 7.</w:t>
      </w:r>
    </w:p>
    <w:p>
      <w:pPr>
        <w:pStyle w:val="Heading5"/>
      </w:pPr>
      <w:bookmarkStart w:id="663" w:name="_Toc94884589"/>
      <w:bookmarkStart w:id="664" w:name="_Toc95123164"/>
      <w:r>
        <w:rPr>
          <w:rStyle w:val="CharSectno"/>
        </w:rPr>
        <w:t>249</w:t>
      </w:r>
      <w:r>
        <w:t>.</w:t>
      </w:r>
      <w:r>
        <w:tab/>
        <w:t>Declared approved services (other than declared approved family day care services)</w:t>
      </w:r>
      <w:bookmarkEnd w:id="663"/>
      <w:bookmarkEnd w:id="664"/>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that regulation does not apply to the declared approved service until —</w:t>
      </w:r>
    </w:p>
    <w:p>
      <w:pPr>
        <w:pStyle w:val="Indenta"/>
      </w:pPr>
      <w:r>
        <w:tab/>
        <w:t>(a)</w:t>
      </w:r>
      <w:r>
        <w:tab/>
        <w:t>the premises of the declared approved service are renovated; or</w:t>
      </w:r>
    </w:p>
    <w:p>
      <w:pPr>
        <w:pStyle w:val="Indenta"/>
      </w:pPr>
      <w:r>
        <w:tab/>
        <w:t>(b)</w:t>
      </w:r>
      <w:r>
        <w:tab/>
        <w:t>the service approval for the declared approved service is transferred under section 58 of the Law.</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PermNoteHeading"/>
      </w:pPr>
      <w:r>
        <w:tab/>
        <w:t>Notes for this regulation:</w:t>
      </w:r>
    </w:p>
    <w:p>
      <w:pPr>
        <w:pStyle w:val="PermNoteText"/>
      </w:pPr>
      <w:r>
        <w:tab/>
        <w:t>1.</w:t>
      </w:r>
      <w:r>
        <w:tab/>
        <w:t>See also Division 7.</w:t>
      </w:r>
    </w:p>
    <w:p>
      <w:pPr>
        <w:pStyle w:val="PermNoteText"/>
      </w:pPr>
      <w:r>
        <w:tab/>
        <w:t>2.</w:t>
      </w:r>
      <w:r>
        <w:tab/>
        <w:t>This regulation differs from regulation 249 of the national regulations made by the Ministerial Council.</w:t>
      </w:r>
    </w:p>
    <w:p>
      <w:pPr>
        <w:pStyle w:val="Footnotesection"/>
      </w:pPr>
      <w:r>
        <w:tab/>
        <w:t>[Regulation 249 amended: Gazette 28 Sep 2018 p. 3649.]</w:t>
      </w:r>
    </w:p>
    <w:p>
      <w:pPr>
        <w:pStyle w:val="Heading5"/>
      </w:pPr>
      <w:bookmarkStart w:id="665" w:name="_Toc94884590"/>
      <w:bookmarkStart w:id="666" w:name="_Toc95123165"/>
      <w:r>
        <w:rPr>
          <w:rStyle w:val="CharSectno"/>
        </w:rPr>
        <w:t>250</w:t>
      </w:r>
      <w:r>
        <w:t>.</w:t>
      </w:r>
      <w:r>
        <w:tab/>
        <w:t>Declared approved family day care services</w:t>
      </w:r>
      <w:bookmarkEnd w:id="665"/>
      <w:bookmarkEnd w:id="666"/>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5"/>
      </w:pPr>
      <w:bookmarkStart w:id="667" w:name="_Toc94884591"/>
      <w:bookmarkStart w:id="668" w:name="_Toc95123166"/>
      <w:r>
        <w:rPr>
          <w:rStyle w:val="CharSectno"/>
        </w:rPr>
        <w:t>251</w:t>
      </w:r>
      <w:r>
        <w:t>.</w:t>
      </w:r>
      <w:r>
        <w:tab/>
        <w:t>Declared out of scope services</w:t>
      </w:r>
      <w:bookmarkEnd w:id="667"/>
      <w:bookmarkEnd w:id="668"/>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tab/>
      </w:r>
      <w:r>
        <w:tab/>
        <w:t>and</w:t>
      </w:r>
    </w:p>
    <w:p>
      <w:pPr>
        <w:pStyle w:val="Indenta"/>
        <w:keepNext/>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4"/>
      </w:pPr>
      <w:bookmarkStart w:id="669" w:name="_Toc94884592"/>
      <w:bookmarkStart w:id="670" w:name="_Toc95123167"/>
      <w:r>
        <w:t>Division 4 — Information retention and sharing</w:t>
      </w:r>
      <w:bookmarkEnd w:id="669"/>
      <w:bookmarkEnd w:id="670"/>
    </w:p>
    <w:p>
      <w:pPr>
        <w:pStyle w:val="Heading5"/>
      </w:pPr>
      <w:bookmarkStart w:id="671" w:name="_Toc94884593"/>
      <w:bookmarkStart w:id="672" w:name="_Toc95123168"/>
      <w:r>
        <w:rPr>
          <w:rStyle w:val="CharSectno"/>
        </w:rPr>
        <w:t>252</w:t>
      </w:r>
      <w:r>
        <w:t>.</w:t>
      </w:r>
      <w:r>
        <w:tab/>
        <w:t>Information held by Regulatory Authority or regulatory body</w:t>
      </w:r>
      <w:bookmarkEnd w:id="671"/>
      <w:bookmarkEnd w:id="672"/>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673" w:name="_Toc94884594"/>
      <w:bookmarkStart w:id="674" w:name="_Toc95123169"/>
      <w:r>
        <w:rPr>
          <w:rStyle w:val="CharSectno"/>
        </w:rPr>
        <w:t>253</w:t>
      </w:r>
      <w:r>
        <w:t>.</w:t>
      </w:r>
      <w:r>
        <w:tab/>
        <w:t>Information kept by approved provider</w:t>
      </w:r>
      <w:bookmarkEnd w:id="673"/>
      <w:bookmarkEnd w:id="674"/>
    </w:p>
    <w:p>
      <w:pPr>
        <w:pStyle w:val="Subsection"/>
      </w:pPr>
      <w:r>
        <w:tab/>
      </w:r>
      <w:r>
        <w:tab/>
        <w:t>For the purposes of section 322(3) of the Law, the documents must be kept in accordance with regulation 183.</w:t>
      </w:r>
    </w:p>
    <w:p>
      <w:pPr>
        <w:pStyle w:val="Heading4"/>
      </w:pPr>
      <w:bookmarkStart w:id="675" w:name="_Toc94884595"/>
      <w:bookmarkStart w:id="676" w:name="_Toc95123170"/>
      <w:r>
        <w:t>Division 5 — Declared approved learning frameworks</w:t>
      </w:r>
      <w:bookmarkEnd w:id="675"/>
      <w:bookmarkEnd w:id="676"/>
    </w:p>
    <w:p>
      <w:pPr>
        <w:pStyle w:val="Heading5"/>
      </w:pPr>
      <w:bookmarkStart w:id="677" w:name="_Toc94884596"/>
      <w:bookmarkStart w:id="678" w:name="_Toc95123171"/>
      <w:r>
        <w:rPr>
          <w:rStyle w:val="CharSectno"/>
        </w:rPr>
        <w:t>254</w:t>
      </w:r>
      <w:r>
        <w:t>.</w:t>
      </w:r>
      <w:r>
        <w:tab/>
        <w:t>Declared approved learning frameworks</w:t>
      </w:r>
      <w:bookmarkEnd w:id="677"/>
      <w:bookmarkEnd w:id="678"/>
    </w:p>
    <w:p>
      <w:pPr>
        <w:pStyle w:val="Subsection"/>
      </w:pPr>
      <w:r>
        <w:tab/>
        <w:t>(1)</w:t>
      </w:r>
      <w:r>
        <w:tab/>
        <w:t xml:space="preserve">For the purpose of section 323 of the Law, the following, as in force on the scheme commencement day, are declared approved learning frameworks — </w:t>
      </w:r>
    </w:p>
    <w:p>
      <w:pPr>
        <w:pStyle w:val="Indenta"/>
      </w:pPr>
      <w:r>
        <w:tab/>
        <w:t>(a)</w:t>
      </w:r>
      <w:r>
        <w:tab/>
        <w:t>Belonging, Being and Becoming: The Early Years Learning Framework for Australia, produced by the Department of Education, Employment and Workplace Relations of the Commonwealth for the Council of Australian Governments, 2009;</w:t>
      </w:r>
    </w:p>
    <w:p>
      <w:pPr>
        <w:pStyle w:val="Indenta"/>
      </w:pPr>
      <w:r>
        <w:tab/>
        <w:t>(b)</w:t>
      </w:r>
      <w:r>
        <w:tab/>
        <w:t>My Time, Our Place: Framework for School Age Care in Australia produced by the Commonwealth Government Department of Education, Employment and Workplace Relations for the Council of Australian Governments, 2011.</w:t>
      </w:r>
    </w:p>
    <w:p>
      <w:pPr>
        <w:pStyle w:val="Subsection"/>
      </w:pPr>
      <w:r>
        <w:tab/>
        <w:t>(2)</w:t>
      </w:r>
      <w:r>
        <w:tab/>
        <w:t>For the purpose of section 323 of the Law, the Curriculum Framework for Kindergarten to Year 12 Education in Western Australia, as in force on the scheme commencement day, is a declared approved learning framework for the purpose of the Law as it applies in that jurisdiction.</w:t>
      </w:r>
    </w:p>
    <w:p>
      <w:pPr>
        <w:pStyle w:val="Ednotesubsection"/>
      </w:pPr>
      <w:r>
        <w:tab/>
        <w:t>[(3)</w:t>
      </w:r>
      <w:r>
        <w:tab/>
        <w:t>deleted]</w:t>
      </w:r>
    </w:p>
    <w:p>
      <w:pPr>
        <w:pStyle w:val="Footnotesection"/>
      </w:pPr>
      <w:r>
        <w:tab/>
        <w:t>[Regulation 254 amended: Gazette 3 Nov 2017 p. 5485.]</w:t>
      </w:r>
    </w:p>
    <w:p>
      <w:pPr>
        <w:pStyle w:val="Heading4"/>
        <w:keepNext w:val="0"/>
      </w:pPr>
      <w:bookmarkStart w:id="679" w:name="_Toc94884597"/>
      <w:bookmarkStart w:id="680" w:name="_Toc95123172"/>
      <w:r>
        <w:t>Division 6 — Fees</w:t>
      </w:r>
      <w:bookmarkEnd w:id="679"/>
      <w:bookmarkEnd w:id="680"/>
    </w:p>
    <w:p>
      <w:pPr>
        <w:pStyle w:val="Heading5"/>
        <w:keepNext w:val="0"/>
      </w:pPr>
      <w:bookmarkStart w:id="681" w:name="_Toc94884598"/>
      <w:bookmarkStart w:id="682" w:name="_Toc95123173"/>
      <w:r>
        <w:rPr>
          <w:rStyle w:val="CharSectno"/>
        </w:rPr>
        <w:t>255</w:t>
      </w:r>
      <w:r>
        <w:t>.</w:t>
      </w:r>
      <w:r>
        <w:tab/>
        <w:t>Fees for application for provider approval for declared out of scope service</w:t>
      </w:r>
      <w:bookmarkEnd w:id="681"/>
      <w:bookmarkEnd w:id="682"/>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683" w:name="_Toc94884599"/>
      <w:bookmarkStart w:id="684" w:name="_Toc95123174"/>
      <w:r>
        <w:t>Division 7 — General provisions relating to exemptions</w:t>
      </w:r>
      <w:bookmarkEnd w:id="683"/>
      <w:bookmarkEnd w:id="684"/>
    </w:p>
    <w:p>
      <w:pPr>
        <w:pStyle w:val="Heading5"/>
      </w:pPr>
      <w:bookmarkStart w:id="685" w:name="_Toc94884600"/>
      <w:bookmarkStart w:id="686" w:name="_Toc95123175"/>
      <w:r>
        <w:rPr>
          <w:rStyle w:val="CharSectno"/>
        </w:rPr>
        <w:t>256</w:t>
      </w:r>
      <w:r>
        <w:t>.</w:t>
      </w:r>
      <w:r>
        <w:tab/>
        <w:t>Publication where service taken to comply with regulations</w:t>
      </w:r>
      <w:bookmarkEnd w:id="685"/>
      <w:bookmarkEnd w:id="686"/>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256 of the national regulations made by the Ministerial Council.</w:t>
      </w:r>
    </w:p>
    <w:p>
      <w:pPr>
        <w:pStyle w:val="Heading5"/>
      </w:pPr>
      <w:bookmarkStart w:id="687" w:name="_Toc94884601"/>
      <w:bookmarkStart w:id="688" w:name="_Toc95123176"/>
      <w:r>
        <w:rPr>
          <w:rStyle w:val="CharSectno"/>
        </w:rPr>
        <w:t>257</w:t>
      </w:r>
      <w:r>
        <w:t>.</w:t>
      </w:r>
      <w:r>
        <w:tab/>
        <w:t>Application for removal of exemption</w:t>
      </w:r>
      <w:bookmarkEnd w:id="687"/>
      <w:bookmarkEnd w:id="688"/>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257 of the national regulations made by the Ministerial Council.</w:t>
      </w:r>
    </w:p>
    <w:p>
      <w:pPr>
        <w:pStyle w:val="Heading3"/>
      </w:pPr>
      <w:bookmarkStart w:id="689" w:name="_Toc94884602"/>
      <w:bookmarkStart w:id="690" w:name="_Toc95123177"/>
      <w:r>
        <w:rPr>
          <w:rStyle w:val="CharDivNo"/>
        </w:rPr>
        <w:t>Part 7.2</w:t>
      </w:r>
      <w:r>
        <w:t> — </w:t>
      </w:r>
      <w:r>
        <w:rPr>
          <w:rStyle w:val="CharDivText"/>
        </w:rPr>
        <w:t>Australian Capital Territory — specific provisions</w:t>
      </w:r>
      <w:bookmarkEnd w:id="689"/>
      <w:bookmarkEnd w:id="690"/>
    </w:p>
    <w:p>
      <w:pPr>
        <w:pStyle w:val="PermNoteHeading"/>
      </w:pPr>
      <w:r>
        <w:tab/>
        <w:t>Note for this Part:</w:t>
      </w:r>
    </w:p>
    <w:p>
      <w:pPr>
        <w:pStyle w:val="PermNoteText"/>
      </w:pPr>
      <w:r>
        <w:tab/>
      </w:r>
      <w:r>
        <w:tab/>
        <w:t>The national regulations made by the Ministerial Council include provisions as Part 7.2.</w:t>
      </w:r>
    </w:p>
    <w:p>
      <w:pPr>
        <w:pStyle w:val="Heading3"/>
        <w:rPr>
          <w:rStyle w:val="CharDivText"/>
        </w:rPr>
      </w:pPr>
      <w:bookmarkStart w:id="691" w:name="_Toc94884603"/>
      <w:bookmarkStart w:id="692" w:name="_Toc95123178"/>
      <w:r>
        <w:rPr>
          <w:rStyle w:val="CharDivNo"/>
        </w:rPr>
        <w:t>Part 7.3</w:t>
      </w:r>
      <w:r>
        <w:t> — </w:t>
      </w:r>
      <w:r>
        <w:rPr>
          <w:rStyle w:val="CharDivText"/>
        </w:rPr>
        <w:t>New South Wales — specific provisions</w:t>
      </w:r>
      <w:bookmarkEnd w:id="691"/>
      <w:bookmarkEnd w:id="692"/>
    </w:p>
    <w:p>
      <w:pPr>
        <w:pStyle w:val="PermNoteHeading"/>
      </w:pPr>
      <w:r>
        <w:tab/>
        <w:t>Note for this Part:</w:t>
      </w:r>
    </w:p>
    <w:p>
      <w:pPr>
        <w:pStyle w:val="PermNoteText"/>
      </w:pPr>
      <w:r>
        <w:tab/>
      </w:r>
      <w:r>
        <w:tab/>
        <w:t>The national regulations made by the Ministerial Council include provisions as Part 7.3.</w:t>
      </w:r>
    </w:p>
    <w:p>
      <w:pPr>
        <w:pStyle w:val="Heading3"/>
        <w:rPr>
          <w:rStyle w:val="CharDivText"/>
        </w:rPr>
      </w:pPr>
      <w:bookmarkStart w:id="693" w:name="_Toc94884604"/>
      <w:bookmarkStart w:id="694" w:name="_Toc95123179"/>
      <w:r>
        <w:rPr>
          <w:rStyle w:val="CharDivNo"/>
        </w:rPr>
        <w:t>Part 7.4</w:t>
      </w:r>
      <w:r>
        <w:t> — </w:t>
      </w:r>
      <w:r>
        <w:rPr>
          <w:rStyle w:val="CharDivText"/>
        </w:rPr>
        <w:t>Northern Territory — specific provisions</w:t>
      </w:r>
      <w:bookmarkEnd w:id="693"/>
      <w:bookmarkEnd w:id="694"/>
    </w:p>
    <w:p>
      <w:pPr>
        <w:pStyle w:val="PermNoteHeading"/>
      </w:pPr>
      <w:r>
        <w:tab/>
        <w:t>Note for this Part:</w:t>
      </w:r>
    </w:p>
    <w:p>
      <w:pPr>
        <w:pStyle w:val="PermNoteText"/>
      </w:pPr>
      <w:r>
        <w:tab/>
      </w:r>
      <w:r>
        <w:tab/>
        <w:t>The national regulations made by the Ministerial Council include provisions as Part 7.4.</w:t>
      </w:r>
    </w:p>
    <w:p>
      <w:pPr>
        <w:pStyle w:val="Heading3"/>
        <w:rPr>
          <w:rStyle w:val="CharDivText"/>
        </w:rPr>
      </w:pPr>
      <w:bookmarkStart w:id="695" w:name="_Toc94884605"/>
      <w:bookmarkStart w:id="696" w:name="_Toc95123180"/>
      <w:r>
        <w:rPr>
          <w:rStyle w:val="CharDivNo"/>
        </w:rPr>
        <w:t>Part 7.5</w:t>
      </w:r>
      <w:r>
        <w:t> — </w:t>
      </w:r>
      <w:r>
        <w:rPr>
          <w:rStyle w:val="CharDivText"/>
        </w:rPr>
        <w:t>Queensland — specific provisions</w:t>
      </w:r>
      <w:bookmarkEnd w:id="695"/>
      <w:bookmarkEnd w:id="696"/>
    </w:p>
    <w:p>
      <w:pPr>
        <w:pStyle w:val="PermNoteHeading"/>
      </w:pPr>
      <w:r>
        <w:tab/>
        <w:t>Note for this Part:</w:t>
      </w:r>
    </w:p>
    <w:p>
      <w:pPr>
        <w:pStyle w:val="PermNoteText"/>
      </w:pPr>
      <w:r>
        <w:tab/>
      </w:r>
      <w:r>
        <w:tab/>
        <w:t>The national regulations made by the Ministerial Council include provisions as Part 7.5.</w:t>
      </w:r>
    </w:p>
    <w:p>
      <w:pPr>
        <w:pStyle w:val="Heading3"/>
        <w:rPr>
          <w:rStyle w:val="CharDivText"/>
        </w:rPr>
      </w:pPr>
      <w:bookmarkStart w:id="697" w:name="_Toc94884606"/>
      <w:bookmarkStart w:id="698" w:name="_Toc95123181"/>
      <w:r>
        <w:rPr>
          <w:rStyle w:val="CharDivNo"/>
        </w:rPr>
        <w:t>Part 7.6</w:t>
      </w:r>
      <w:r>
        <w:t> — </w:t>
      </w:r>
      <w:r>
        <w:rPr>
          <w:rStyle w:val="CharDivText"/>
        </w:rPr>
        <w:t>South Australia — specific provisions</w:t>
      </w:r>
      <w:bookmarkEnd w:id="697"/>
      <w:bookmarkEnd w:id="698"/>
    </w:p>
    <w:p>
      <w:pPr>
        <w:pStyle w:val="PermNoteHeading"/>
      </w:pPr>
      <w:r>
        <w:tab/>
        <w:t>Note for this Part:</w:t>
      </w:r>
    </w:p>
    <w:p>
      <w:pPr>
        <w:pStyle w:val="PermNoteText"/>
      </w:pPr>
      <w:r>
        <w:tab/>
      </w:r>
      <w:r>
        <w:tab/>
        <w:t>The national regulations made by the Ministerial Council include provisions as Part 7.6.</w:t>
      </w:r>
    </w:p>
    <w:p>
      <w:pPr>
        <w:pStyle w:val="Heading3"/>
        <w:rPr>
          <w:rStyle w:val="CharDivText"/>
        </w:rPr>
      </w:pPr>
      <w:bookmarkStart w:id="699" w:name="_Toc94884607"/>
      <w:bookmarkStart w:id="700" w:name="_Toc95123182"/>
      <w:r>
        <w:rPr>
          <w:rStyle w:val="CharDivNo"/>
        </w:rPr>
        <w:t>Part 7.7</w:t>
      </w:r>
      <w:r>
        <w:t> — </w:t>
      </w:r>
      <w:r>
        <w:rPr>
          <w:rStyle w:val="CharDivText"/>
        </w:rPr>
        <w:t>Tasmania — specific provisions</w:t>
      </w:r>
      <w:bookmarkEnd w:id="699"/>
      <w:bookmarkEnd w:id="700"/>
    </w:p>
    <w:p>
      <w:pPr>
        <w:pStyle w:val="PermNoteHeading"/>
      </w:pPr>
      <w:r>
        <w:tab/>
        <w:t>Note for this Part:</w:t>
      </w:r>
    </w:p>
    <w:p>
      <w:pPr>
        <w:pStyle w:val="PermNoteText"/>
      </w:pPr>
      <w:r>
        <w:tab/>
      </w:r>
      <w:r>
        <w:tab/>
        <w:t>The national regulations made by the Ministerial Council include provisions as Part 7.7.</w:t>
      </w:r>
    </w:p>
    <w:p>
      <w:pPr>
        <w:pStyle w:val="Heading3"/>
        <w:rPr>
          <w:rStyle w:val="CharDivText"/>
        </w:rPr>
      </w:pPr>
      <w:bookmarkStart w:id="701" w:name="_Toc94884608"/>
      <w:bookmarkStart w:id="702" w:name="_Toc95123183"/>
      <w:r>
        <w:rPr>
          <w:rStyle w:val="CharDivNo"/>
        </w:rPr>
        <w:t>Part 7.8</w:t>
      </w:r>
      <w:r>
        <w:t> — </w:t>
      </w:r>
      <w:r>
        <w:rPr>
          <w:rStyle w:val="CharDivText"/>
        </w:rPr>
        <w:t>Victoria — specific provisions</w:t>
      </w:r>
      <w:bookmarkEnd w:id="701"/>
      <w:bookmarkEnd w:id="702"/>
    </w:p>
    <w:p>
      <w:pPr>
        <w:pStyle w:val="PermNoteHeading"/>
      </w:pPr>
      <w:r>
        <w:tab/>
        <w:t>Note for this Part:</w:t>
      </w:r>
    </w:p>
    <w:p>
      <w:pPr>
        <w:pStyle w:val="PermNoteText"/>
      </w:pPr>
      <w:r>
        <w:tab/>
      </w:r>
      <w:r>
        <w:tab/>
        <w:t>The national regulations made by the Ministerial Council include provisions as Part 7.8.</w:t>
      </w:r>
    </w:p>
    <w:p>
      <w:pPr>
        <w:pStyle w:val="Heading3"/>
      </w:pPr>
      <w:bookmarkStart w:id="703" w:name="_Toc94884609"/>
      <w:bookmarkStart w:id="704" w:name="_Toc95123184"/>
      <w:r>
        <w:rPr>
          <w:rStyle w:val="CharDivNo"/>
        </w:rPr>
        <w:t>Part 7.9</w:t>
      </w:r>
      <w:r>
        <w:t> — </w:t>
      </w:r>
      <w:r>
        <w:rPr>
          <w:rStyle w:val="CharDivText"/>
        </w:rPr>
        <w:t>Western Australia — specific provisions</w:t>
      </w:r>
      <w:bookmarkEnd w:id="703"/>
      <w:bookmarkEnd w:id="704"/>
    </w:p>
    <w:p>
      <w:pPr>
        <w:pStyle w:val="Heading4"/>
        <w:spacing w:before="220"/>
      </w:pPr>
      <w:bookmarkStart w:id="705" w:name="_Toc94884610"/>
      <w:bookmarkStart w:id="706" w:name="_Toc95123185"/>
      <w:r>
        <w:t>Division 1 — Application of Part 7.9</w:t>
      </w:r>
      <w:bookmarkEnd w:id="705"/>
      <w:bookmarkEnd w:id="706"/>
    </w:p>
    <w:p>
      <w:pPr>
        <w:pStyle w:val="Heading5"/>
        <w:spacing w:before="210"/>
      </w:pPr>
      <w:bookmarkStart w:id="707" w:name="_Toc94884611"/>
      <w:bookmarkStart w:id="708" w:name="_Toc95123186"/>
      <w:r>
        <w:rPr>
          <w:rStyle w:val="CharSectno"/>
        </w:rPr>
        <w:t>367</w:t>
      </w:r>
      <w:r>
        <w:t>.</w:t>
      </w:r>
      <w:r>
        <w:tab/>
        <w:t>Application of Part 7.9</w:t>
      </w:r>
      <w:bookmarkEnd w:id="707"/>
      <w:bookmarkEnd w:id="708"/>
      <w:r>
        <w:t xml:space="preserve"> </w:t>
      </w:r>
    </w:p>
    <w:p>
      <w:pPr>
        <w:pStyle w:val="Subsection"/>
        <w:spacing w:before="140"/>
      </w:pPr>
      <w:r>
        <w:tab/>
      </w:r>
      <w:r>
        <w:tab/>
        <w:t>This Part applies to Western Australia.</w:t>
      </w:r>
    </w:p>
    <w:p>
      <w:pPr>
        <w:pStyle w:val="Heading5"/>
      </w:pPr>
      <w:bookmarkStart w:id="709" w:name="_Toc94884612"/>
      <w:bookmarkStart w:id="710" w:name="_Toc95123187"/>
      <w:r>
        <w:rPr>
          <w:rStyle w:val="CharSectno"/>
        </w:rPr>
        <w:t>368</w:t>
      </w:r>
      <w:r>
        <w:t>.</w:t>
      </w:r>
      <w:r>
        <w:tab/>
        <w:t>Definitions</w:t>
      </w:r>
      <w:bookmarkEnd w:id="709"/>
      <w:bookmarkEnd w:id="710"/>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Western Australia;</w:t>
      </w:r>
    </w:p>
    <w:p>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Western Australia;</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Western Australia.</w:t>
      </w:r>
    </w:p>
    <w:p>
      <w:pPr>
        <w:pStyle w:val="Heading4"/>
      </w:pPr>
      <w:bookmarkStart w:id="711" w:name="_Toc94884613"/>
      <w:bookmarkStart w:id="712" w:name="_Toc95123188"/>
      <w:r>
        <w:t>Division 1A — Exceeding National Quality Standard</w:t>
      </w:r>
      <w:bookmarkEnd w:id="711"/>
      <w:bookmarkEnd w:id="712"/>
    </w:p>
    <w:p>
      <w:pPr>
        <w:pStyle w:val="Footnoteheading"/>
      </w:pPr>
      <w:r>
        <w:tab/>
        <w:t>[Heading inserted: Gazette 28 Nov 2014 p. 4411.]</w:t>
      </w:r>
    </w:p>
    <w:p>
      <w:pPr>
        <w:pStyle w:val="Heading5"/>
      </w:pPr>
      <w:bookmarkStart w:id="713" w:name="_Toc94884614"/>
      <w:bookmarkStart w:id="714" w:name="_Toc95123189"/>
      <w:r>
        <w:rPr>
          <w:rStyle w:val="CharSectno"/>
        </w:rPr>
        <w:t>368A</w:t>
      </w:r>
      <w:r>
        <w:t>.</w:t>
      </w:r>
      <w:r>
        <w:tab/>
        <w:t>Exceeding National Quality Standard: educational program and practice quality area</w:t>
      </w:r>
      <w:bookmarkEnd w:id="713"/>
      <w:bookmarkEnd w:id="714"/>
    </w:p>
    <w:p>
      <w:pPr>
        <w:pStyle w:val="Subsection"/>
      </w:pPr>
      <w:r>
        <w:tab/>
        <w:t>(1)</w:t>
      </w:r>
      <w:r>
        <w:tab/>
        <w:t xml:space="preserve">For Western Australia, an education and care service is entitled to be given an Exceeding National Quality Standard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PermNoteHeading"/>
      </w:pPr>
      <w:r>
        <w:tab/>
        <w:t>Note for this regulation:</w:t>
      </w:r>
    </w:p>
    <w:p>
      <w:pPr>
        <w:pStyle w:val="PermNoteText"/>
      </w:pPr>
      <w:r>
        <w:tab/>
      </w:r>
      <w:r>
        <w:tab/>
        <w:t>The national regulations made by the Ministerial Council does not include provisions as Part 7.9 Division 1A.</w:t>
      </w:r>
    </w:p>
    <w:p>
      <w:pPr>
        <w:pStyle w:val="Footnotesection"/>
      </w:pPr>
      <w:r>
        <w:tab/>
        <w:t>[Regulation 368A inserted: Gazette 6 Jun 2014 p. 1788; amended: Gazette 28 Nov 2014 p. 4411.]</w:t>
      </w:r>
    </w:p>
    <w:p>
      <w:pPr>
        <w:pStyle w:val="Heading4"/>
      </w:pPr>
      <w:bookmarkStart w:id="715" w:name="_Toc94884615"/>
      <w:bookmarkStart w:id="716" w:name="_Toc95123190"/>
      <w:r>
        <w:t>Division 2 — Minimum number of educators and qualifications required — children over preschool age</w:t>
      </w:r>
      <w:bookmarkEnd w:id="715"/>
      <w:bookmarkEnd w:id="716"/>
    </w:p>
    <w:p>
      <w:pPr>
        <w:pStyle w:val="Heading5"/>
      </w:pPr>
      <w:bookmarkStart w:id="717" w:name="_Toc94884616"/>
      <w:bookmarkStart w:id="718" w:name="_Toc95123191"/>
      <w:r>
        <w:rPr>
          <w:rStyle w:val="CharSectno"/>
        </w:rPr>
        <w:t>369</w:t>
      </w:r>
      <w:r>
        <w:t>.</w:t>
      </w:r>
      <w:r>
        <w:tab/>
        <w:t>Educator to child ratios — children over preschool age</w:t>
      </w:r>
      <w:bookmarkEnd w:id="717"/>
      <w:bookmarkEnd w:id="718"/>
      <w:r>
        <w:t xml:space="preserve"> </w:t>
      </w:r>
    </w:p>
    <w:p>
      <w:pPr>
        <w:pStyle w:val="Subsection"/>
        <w:spacing w:after="120"/>
      </w:pPr>
      <w:r>
        <w:tab/>
      </w:r>
      <w:r>
        <w:tab/>
        <w:t>For the purposes of regulation 123(1)(d), the educator to child ratios for children over preschool age are set out in column 3 of the following 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Over preschool age (at least one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bl>
    <w:p>
      <w:pPr>
        <w:pStyle w:val="PermNoteHeading"/>
      </w:pPr>
      <w:r>
        <w:tab/>
        <w:t>Note for this regulation:</w:t>
      </w:r>
    </w:p>
    <w:p>
      <w:pPr>
        <w:pStyle w:val="PermNoteText"/>
      </w:pPr>
      <w:r>
        <w:tab/>
      </w:r>
      <w:r>
        <w:tab/>
        <w:t>This regulation differs from regulation 369 of the national regulations made by the Ministerial Council.</w:t>
      </w:r>
    </w:p>
    <w:p>
      <w:pPr>
        <w:pStyle w:val="Heading5"/>
      </w:pPr>
      <w:bookmarkStart w:id="719" w:name="_Toc94884617"/>
      <w:bookmarkStart w:id="720" w:name="_Toc95123192"/>
      <w:r>
        <w:rPr>
          <w:rStyle w:val="CharSectno"/>
        </w:rPr>
        <w:t>370</w:t>
      </w:r>
      <w:r>
        <w:t>.</w:t>
      </w:r>
      <w:r>
        <w:tab/>
        <w:t>General qualification requirements for educators — children over preschool age</w:t>
      </w:r>
      <w:bookmarkEnd w:id="719"/>
      <w:bookmarkEnd w:id="720"/>
      <w:r>
        <w:t xml:space="preserve"> </w:t>
      </w:r>
    </w:p>
    <w:p>
      <w:pPr>
        <w:pStyle w:val="Subsection"/>
        <w:spacing w:before="150"/>
      </w:pPr>
      <w:r>
        <w:tab/>
        <w:t>(1)</w:t>
      </w:r>
      <w:r>
        <w:tab/>
        <w:t>This regulation sets out the qualification requirement for educators at a centre</w:t>
      </w:r>
      <w:r>
        <w:noBreakHyphen/>
        <w:t>based service educating and caring for children over preschool age for the purposes of regulation 126(2).</w:t>
      </w:r>
    </w:p>
    <w:p>
      <w:pPr>
        <w:pStyle w:val="Subsection"/>
        <w:spacing w:before="150"/>
      </w:pPr>
      <w:r>
        <w:tab/>
        <w:t>(2)</w:t>
      </w:r>
      <w:r>
        <w:tab/>
        <w:t>The number of educators at the service who are required to be qualified educators is the relevant number set out in column 4 of the Table to regulation 369 in relation to the service.</w:t>
      </w:r>
    </w:p>
    <w:p>
      <w:pPr>
        <w:pStyle w:val="Subsection"/>
        <w:spacing w:before="150"/>
      </w:pPr>
      <w:r>
        <w:tab/>
        <w:t>(3)</w:t>
      </w:r>
      <w:r>
        <w:tab/>
        <w:t xml:space="preserve">In subregulation (2) — </w:t>
      </w:r>
    </w:p>
    <w:p>
      <w:pPr>
        <w:pStyle w:val="Defstart"/>
      </w:pPr>
      <w:r>
        <w:tab/>
      </w:r>
      <w:r>
        <w:rPr>
          <w:rStyle w:val="CharDefText"/>
        </w:rPr>
        <w:t>qualified educator</w:t>
      </w:r>
      <w:r>
        <w:t xml:space="preserve"> means a person who holds a qualification published under regulation 137(2) in the list of approved qualifications for educators working with children over preschool age for Western Australia.</w:t>
      </w:r>
    </w:p>
    <w:p>
      <w:pPr>
        <w:pStyle w:val="Heading4"/>
      </w:pPr>
      <w:bookmarkStart w:id="721" w:name="_Toc94884618"/>
      <w:bookmarkStart w:id="722" w:name="_Toc95123193"/>
      <w:r>
        <w:t>Division 3 — Minimum number of educators and qualifications required — centre</w:t>
      </w:r>
      <w:r>
        <w:noBreakHyphen/>
        <w:t>based services — children preschool age or under</w:t>
      </w:r>
      <w:bookmarkEnd w:id="721"/>
      <w:bookmarkEnd w:id="722"/>
    </w:p>
    <w:p>
      <w:pPr>
        <w:pStyle w:val="Ednotesection"/>
      </w:pPr>
      <w:r>
        <w:t>[</w:t>
      </w:r>
      <w:r>
        <w:rPr>
          <w:b/>
        </w:rPr>
        <w:t>371.</w:t>
      </w:r>
      <w:r>
        <w:tab/>
        <w:t>Deleted: Gazette 28 Sep 2018 p. 3649.]</w:t>
      </w:r>
    </w:p>
    <w:p>
      <w:pPr>
        <w:pStyle w:val="Heading5"/>
      </w:pPr>
      <w:bookmarkStart w:id="723" w:name="_Toc94884619"/>
      <w:bookmarkStart w:id="724" w:name="_Toc95123194"/>
      <w:r>
        <w:rPr>
          <w:rStyle w:val="CharSectno"/>
        </w:rPr>
        <w:t>372</w:t>
      </w:r>
      <w:r>
        <w:t>.</w:t>
      </w:r>
      <w:r>
        <w:tab/>
        <w:t>Educator to child ratio — pre</w:t>
      </w:r>
      <w:r>
        <w:noBreakHyphen/>
        <w:t>kindergarten programme or kindergarten programme provided by a school</w:t>
      </w:r>
      <w:bookmarkEnd w:id="723"/>
      <w:bookmarkEnd w:id="724"/>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725" w:name="_Toc94884620"/>
      <w:bookmarkStart w:id="726" w:name="_Toc95123195"/>
      <w:r>
        <w:rPr>
          <w:rStyle w:val="CharSectno"/>
        </w:rPr>
        <w:t>373</w:t>
      </w:r>
      <w:r>
        <w:t>.</w:t>
      </w:r>
      <w:r>
        <w:tab/>
        <w:t>Early childhood teachers — pre</w:t>
      </w:r>
      <w:r>
        <w:noBreakHyphen/>
        <w:t>kindergarten programme or kindergarten programme provided by a school</w:t>
      </w:r>
      <w:bookmarkEnd w:id="725"/>
      <w:bookmarkEnd w:id="726"/>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pPr>
      <w:r>
        <w:tab/>
        <w:t>(4)</w:t>
      </w:r>
      <w:r>
        <w:tab/>
        <w:t>An early childhood teacher, or a suitably qualified person if regulation 133 or 134 would otherwise apply, must be in attendance at all times that children are being educated and cared for by the programme.</w:t>
      </w:r>
    </w:p>
    <w:p>
      <w:pPr>
        <w:pStyle w:val="Footnotesection"/>
      </w:pPr>
      <w:r>
        <w:tab/>
        <w:t>[Regulation 373 amended: Gazette 24 Dec 2019 p. 4427.]</w:t>
      </w:r>
    </w:p>
    <w:p>
      <w:pPr>
        <w:pStyle w:val="Heading4"/>
      </w:pPr>
      <w:bookmarkStart w:id="727" w:name="_Toc94884621"/>
      <w:bookmarkStart w:id="728" w:name="_Toc95123196"/>
      <w:r>
        <w:t>Division 4 — Transitional provisions — staffing arrangements</w:t>
      </w:r>
      <w:bookmarkEnd w:id="727"/>
      <w:bookmarkEnd w:id="728"/>
    </w:p>
    <w:p>
      <w:pPr>
        <w:pStyle w:val="MiscellaneousHeading"/>
        <w:rPr>
          <w:b/>
          <w:bCs/>
        </w:rPr>
      </w:pPr>
      <w:r>
        <w:rPr>
          <w:b/>
          <w:bCs/>
        </w:rPr>
        <w:t>Subdivision 1 — Centre</w:t>
      </w:r>
      <w:r>
        <w:rPr>
          <w:b/>
          <w:bCs/>
        </w:rPr>
        <w:noBreakHyphen/>
        <w:t>based services</w:t>
      </w:r>
    </w:p>
    <w:p>
      <w:pPr>
        <w:pStyle w:val="Ednotesection"/>
      </w:pPr>
      <w:r>
        <w:t>[</w:t>
      </w:r>
      <w:r>
        <w:rPr>
          <w:b/>
        </w:rPr>
        <w:t>374.</w:t>
      </w:r>
      <w:r>
        <w:tab/>
        <w:t>Deleted: Gazette 28 Sep 2018 p. 3649.]</w:t>
      </w:r>
    </w:p>
    <w:p>
      <w:pPr>
        <w:pStyle w:val="Ednotesection"/>
      </w:pPr>
      <w:r>
        <w:t>[</w:t>
      </w:r>
      <w:r>
        <w:rPr>
          <w:b/>
        </w:rPr>
        <w:t>374A.</w:t>
      </w:r>
      <w:r>
        <w:tab/>
        <w:t>Deleted: Gazette 3 Jul 2015 p. 2668.]</w:t>
      </w:r>
    </w:p>
    <w:p>
      <w:pPr>
        <w:pStyle w:val="Ednotesection"/>
      </w:pPr>
      <w:r>
        <w:t>[</w:t>
      </w:r>
      <w:r>
        <w:rPr>
          <w:b/>
        </w:rPr>
        <w:t>375-378.</w:t>
      </w:r>
      <w:r>
        <w:tab/>
        <w:t>Deleted: Gazette 28 Sep 2018 p. 3649.]</w:t>
      </w:r>
    </w:p>
    <w:p>
      <w:pPr>
        <w:pStyle w:val="Heading5"/>
      </w:pPr>
      <w:bookmarkStart w:id="729" w:name="_Toc94884622"/>
      <w:bookmarkStart w:id="730" w:name="_Toc95123197"/>
      <w:r>
        <w:rPr>
          <w:rStyle w:val="CharSectno"/>
        </w:rPr>
        <w:t>379</w:t>
      </w:r>
      <w:r>
        <w:t>.</w:t>
      </w:r>
      <w:r>
        <w:tab/>
        <w:t>Educators required to be early childhood teachers</w:t>
      </w:r>
      <w:bookmarkEnd w:id="729"/>
      <w:bookmarkEnd w:id="730"/>
      <w:r>
        <w:t xml:space="preserve"> </w:t>
      </w:r>
    </w:p>
    <w:p>
      <w:pPr>
        <w:pStyle w:val="Ednotesubsection"/>
      </w:pPr>
      <w:r>
        <w:tab/>
        <w:t>[(1)</w:t>
      </w:r>
      <w:r>
        <w:tab/>
        <w:t>deleted]</w:t>
      </w:r>
    </w:p>
    <w:p>
      <w:pPr>
        <w:pStyle w:val="Subsection"/>
      </w:pPr>
      <w:r>
        <w:tab/>
        <w:t>(2)</w:t>
      </w:r>
      <w:r>
        <w:tab/>
        <w:t>Regulations 133(1)(b) and 134(1)(b) do not apply to a centre</w:t>
      </w:r>
      <w:r>
        <w:noBreakHyphen/>
        <w:t>based service until 1 January 2020.</w:t>
      </w:r>
    </w:p>
    <w:p>
      <w:pPr>
        <w:pStyle w:val="Subsection"/>
      </w:pPr>
      <w:r>
        <w:tab/>
        <w:t>(3)</w:t>
      </w:r>
      <w:r>
        <w:tab/>
        <w:t>This regulation does not apply to a pre</w:t>
      </w:r>
      <w:r>
        <w:noBreakHyphen/>
        <w:t>kindergarten programme or kindergarten programme provided by a school.</w:t>
      </w:r>
    </w:p>
    <w:p>
      <w:pPr>
        <w:pStyle w:val="PermNoteHeading"/>
      </w:pPr>
      <w:r>
        <w:tab/>
        <w:t>Note for this regulation:</w:t>
      </w:r>
    </w:p>
    <w:p>
      <w:pPr>
        <w:pStyle w:val="PermNoteText"/>
      </w:pPr>
      <w:r>
        <w:tab/>
      </w:r>
      <w:r>
        <w:tab/>
        <w:t>This regulation differs from regulation 379 of the national regulations made by the Ministerial Council.</w:t>
      </w:r>
    </w:p>
    <w:p>
      <w:pPr>
        <w:pStyle w:val="Footnotesection"/>
      </w:pPr>
      <w:r>
        <w:tab/>
        <w:t>[Regulation 379 amended: Gazette 13 Dec 2013 p.</w:t>
      </w:r>
      <w:r>
        <w:rPr>
          <w:sz w:val="19"/>
        </w:rPr>
        <w:t> </w:t>
      </w:r>
      <w:r>
        <w:t>6170; 28 Sep 2018 p. 3649.]</w:t>
      </w:r>
    </w:p>
    <w:p>
      <w:pPr>
        <w:pStyle w:val="Ednotesubdivision"/>
      </w:pPr>
      <w:r>
        <w:t>[Subdivision 2 deleted: Gazette 28 Sep 2018 p. 3649.]</w:t>
      </w:r>
    </w:p>
    <w:p>
      <w:pPr>
        <w:pStyle w:val="Heading4"/>
      </w:pPr>
      <w:bookmarkStart w:id="731" w:name="_Toc94884623"/>
      <w:bookmarkStart w:id="732" w:name="_Toc95123198"/>
      <w:r>
        <w:t>Division 5 — Saving provision — physical environment</w:t>
      </w:r>
      <w:bookmarkEnd w:id="731"/>
      <w:bookmarkEnd w:id="732"/>
    </w:p>
    <w:p>
      <w:pPr>
        <w:pStyle w:val="Heading5"/>
      </w:pPr>
      <w:bookmarkStart w:id="733" w:name="_Toc94884624"/>
      <w:bookmarkStart w:id="734" w:name="_Toc95123199"/>
      <w:r>
        <w:rPr>
          <w:rStyle w:val="CharSectno"/>
        </w:rPr>
        <w:t>383</w:t>
      </w:r>
      <w:r>
        <w:t>.</w:t>
      </w:r>
      <w:r>
        <w:tab/>
        <w:t>Saving provision — education and care services provided by a school</w:t>
      </w:r>
      <w:bookmarkEnd w:id="733"/>
      <w:bookmarkEnd w:id="734"/>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pPr>
      <w:r>
        <w:tab/>
        <w:t>(4)</w:t>
      </w:r>
      <w:r>
        <w:tab/>
        <w:t xml:space="preserve">This regulation ceases to apply if — </w:t>
      </w:r>
    </w:p>
    <w:p>
      <w:pPr>
        <w:pStyle w:val="Indenta"/>
      </w:pPr>
      <w:r>
        <w:tab/>
        <w:t>(a)</w:t>
      </w:r>
      <w:r>
        <w:tab/>
        <w:t>the service approval is transferred to an approved provider that is not a school; or</w:t>
      </w:r>
    </w:p>
    <w:p>
      <w:pPr>
        <w:pStyle w:val="Indenta"/>
      </w:pPr>
      <w:r>
        <w:tab/>
        <w:t>(b)</w:t>
      </w:r>
      <w:r>
        <w:tab/>
        <w:t>the service ceases to be provided by a school on a school site.</w:t>
      </w:r>
    </w:p>
    <w:p>
      <w:pPr>
        <w:pStyle w:val="PermNoteHeading"/>
      </w:pPr>
      <w:r>
        <w:tab/>
        <w:t>Note for this regulation:</w:t>
      </w:r>
    </w:p>
    <w:p>
      <w:pPr>
        <w:pStyle w:val="PermNoteText"/>
      </w:pPr>
      <w:r>
        <w:tab/>
      </w:r>
      <w:r>
        <w:tab/>
        <w:t>See also Division 7 of Part 7.1.</w:t>
      </w:r>
    </w:p>
    <w:p>
      <w:pPr>
        <w:pStyle w:val="Heading4"/>
      </w:pPr>
      <w:bookmarkStart w:id="735" w:name="_Toc94884625"/>
      <w:bookmarkStart w:id="736" w:name="_Toc95123200"/>
      <w:r>
        <w:t>Division 6 — Other transitional matters</w:t>
      </w:r>
      <w:bookmarkEnd w:id="735"/>
      <w:bookmarkEnd w:id="736"/>
    </w:p>
    <w:p>
      <w:pPr>
        <w:pStyle w:val="Heading5"/>
      </w:pPr>
      <w:bookmarkStart w:id="737" w:name="_Toc94884626"/>
      <w:bookmarkStart w:id="738" w:name="_Toc95123201"/>
      <w:r>
        <w:rPr>
          <w:rStyle w:val="CharSectno"/>
        </w:rPr>
        <w:t>384</w:t>
      </w:r>
      <w:r>
        <w:t>.</w:t>
      </w:r>
      <w:r>
        <w:tab/>
        <w:t>Monetary orders under former education and care services law</w:t>
      </w:r>
      <w:bookmarkEnd w:id="737"/>
      <w:bookmarkEnd w:id="738"/>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pPr>
      <w:r>
        <w:tab/>
        <w:t>(2)</w:t>
      </w:r>
      <w:r>
        <w:tab/>
        <w:t xml:space="preserve">In subregulation (1) — </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PermNoteHeading"/>
      </w:pPr>
      <w:r>
        <w:tab/>
        <w:t>Note for this regulation:</w:t>
      </w:r>
    </w:p>
    <w:p>
      <w:pPr>
        <w:pStyle w:val="PermNoteText"/>
      </w:pPr>
      <w:r>
        <w:tab/>
      </w:r>
      <w:r>
        <w:tab/>
        <w:t>Regulation 384 does not form part of the national regulations made by the Ministerial Council.</w:t>
      </w:r>
    </w:p>
    <w:p>
      <w:pPr>
        <w:pStyle w:val="Heading5"/>
      </w:pPr>
      <w:bookmarkStart w:id="739" w:name="_Toc94884627"/>
      <w:bookmarkStart w:id="740" w:name="_Toc95123202"/>
      <w:r>
        <w:rPr>
          <w:rStyle w:val="CharSectno"/>
        </w:rPr>
        <w:t>385</w:t>
      </w:r>
      <w:r>
        <w:t>.</w:t>
      </w:r>
      <w:r>
        <w:tab/>
        <w:t>Proceedings under former education and care services law</w:t>
      </w:r>
      <w:bookmarkEnd w:id="739"/>
      <w:bookmarkEnd w:id="740"/>
      <w:r>
        <w:t xml:space="preserve"> </w:t>
      </w:r>
    </w:p>
    <w:p>
      <w:pPr>
        <w:pStyle w:val="Subsection"/>
      </w:pPr>
      <w:r>
        <w:tab/>
      </w:r>
      <w:r>
        <w:tab/>
        <w:t xml:space="preserve">The Regulatory Authority may commence or continue proceedings under section 29 of the </w:t>
      </w:r>
      <w:r>
        <w:rPr>
          <w:i/>
        </w:rPr>
        <w:t>Child Care Services Act 2007</w:t>
      </w:r>
      <w:r>
        <w:t xml:space="preserve"> of Western Australia in relation to a person who held a licence under that Act in relation to a service that is taken to be an education and care service.</w:t>
      </w:r>
    </w:p>
    <w:p>
      <w:pPr>
        <w:pStyle w:val="PermNoteHeading"/>
      </w:pPr>
      <w:r>
        <w:tab/>
        <w:t>Note for this regulation:</w:t>
      </w:r>
    </w:p>
    <w:p>
      <w:pPr>
        <w:pStyle w:val="PermNoteText"/>
      </w:pPr>
      <w:r>
        <w:tab/>
      </w:r>
      <w:r>
        <w:tab/>
        <w:t>Regulation 385 does not form part of the national regulations made by the Ministerial Council.</w:t>
      </w:r>
    </w:p>
    <w:p>
      <w:pPr>
        <w:pStyle w:val="Footnotesection"/>
      </w:pPr>
      <w:r>
        <w:tab/>
        <w:t>[Regulation 385 amended: Gazette 5 Mar 2013 p. 1109.]</w:t>
      </w:r>
    </w:p>
    <w:p>
      <w:pPr>
        <w:pStyle w:val="Heading3"/>
      </w:pPr>
      <w:bookmarkStart w:id="741" w:name="_Toc94884628"/>
      <w:bookmarkStart w:id="742" w:name="_Toc95123203"/>
      <w:r>
        <w:rPr>
          <w:rStyle w:val="CharDivNo"/>
        </w:rPr>
        <w:t>Part 7.10</w:t>
      </w:r>
      <w:r>
        <w:t> — </w:t>
      </w:r>
      <w:r>
        <w:rPr>
          <w:rStyle w:val="CharDivText"/>
        </w:rPr>
        <w:t>Transitional and savings provisions — </w:t>
      </w:r>
      <w:r>
        <w:rPr>
          <w:rStyle w:val="CharDivText"/>
          <w:i/>
        </w:rPr>
        <w:t>Education and Care Services National Amendment Regulations (No. 3) 2018</w:t>
      </w:r>
      <w:bookmarkEnd w:id="741"/>
      <w:bookmarkEnd w:id="742"/>
    </w:p>
    <w:p>
      <w:pPr>
        <w:pStyle w:val="Footnoteheading"/>
      </w:pPr>
      <w:r>
        <w:tab/>
        <w:t>[Heading inserted: Gazette 28 Sep 2018 p. 3650.]</w:t>
      </w:r>
    </w:p>
    <w:p>
      <w:pPr>
        <w:pStyle w:val="Ednotedivision"/>
      </w:pPr>
      <w:r>
        <w:t>[Division 1 deleted: Gazette 24 Dec 2019 p. 4427.]</w:t>
      </w:r>
    </w:p>
    <w:p>
      <w:pPr>
        <w:pStyle w:val="Heading4"/>
      </w:pPr>
      <w:bookmarkStart w:id="743" w:name="_Toc94884629"/>
      <w:bookmarkStart w:id="744" w:name="_Toc95123204"/>
      <w:r>
        <w:t>Division 2 — Australian Capital Territory</w:t>
      </w:r>
      <w:bookmarkEnd w:id="743"/>
      <w:bookmarkEnd w:id="744"/>
    </w:p>
    <w:p>
      <w:pPr>
        <w:pStyle w:val="Footnoteheading"/>
      </w:pPr>
      <w:r>
        <w:tab/>
        <w:t>[Heading inserted: Gazette 28 Sep 2018 p. 3650.]</w:t>
      </w:r>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pStyle w:val="Heading4"/>
      </w:pPr>
      <w:bookmarkStart w:id="745" w:name="_Toc94884630"/>
      <w:bookmarkStart w:id="746" w:name="_Toc95123205"/>
      <w:r>
        <w:t>Division 3 — New South Wales</w:t>
      </w:r>
      <w:bookmarkEnd w:id="745"/>
      <w:bookmarkEnd w:id="746"/>
    </w:p>
    <w:p>
      <w:pPr>
        <w:pStyle w:val="Footnoteheading"/>
        <w:keepNext/>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3 which are not relevant to Western Australia.</w:t>
      </w:r>
    </w:p>
    <w:p>
      <w:pPr>
        <w:pStyle w:val="Heading4"/>
      </w:pPr>
      <w:bookmarkStart w:id="747" w:name="_Toc94884631"/>
      <w:bookmarkStart w:id="748" w:name="_Toc95123206"/>
      <w:r>
        <w:t>Division 4 — Queensland</w:t>
      </w:r>
      <w:bookmarkEnd w:id="747"/>
      <w:bookmarkEnd w:id="748"/>
    </w:p>
    <w:p>
      <w:pPr>
        <w:pStyle w:val="Footnoteheading"/>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4 which are not relevant to Western Australia.</w:t>
      </w:r>
    </w:p>
    <w:p>
      <w:pPr>
        <w:pStyle w:val="Heading4"/>
      </w:pPr>
      <w:bookmarkStart w:id="749" w:name="_Toc94884632"/>
      <w:bookmarkStart w:id="750" w:name="_Toc95123207"/>
      <w:r>
        <w:t>Division 5 — Tasmania</w:t>
      </w:r>
      <w:bookmarkEnd w:id="749"/>
      <w:bookmarkEnd w:id="750"/>
    </w:p>
    <w:p>
      <w:pPr>
        <w:pStyle w:val="Footnoteheading"/>
        <w:keepNext/>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5 which are not relevant to Western Australia.</w:t>
      </w:r>
    </w:p>
    <w:p>
      <w:pPr>
        <w:pStyle w:val="Heading4"/>
      </w:pPr>
      <w:bookmarkStart w:id="751" w:name="_Toc94884633"/>
      <w:bookmarkStart w:id="752" w:name="_Toc95123208"/>
      <w:r>
        <w:t>Division 6 — Western Australia</w:t>
      </w:r>
      <w:bookmarkEnd w:id="751"/>
      <w:bookmarkEnd w:id="752"/>
    </w:p>
    <w:p>
      <w:pPr>
        <w:pStyle w:val="Footnoteheading"/>
      </w:pPr>
      <w:r>
        <w:tab/>
        <w:t>[Heading inserted: Gazette 28 Sep 2018 p. 3651.]</w:t>
      </w:r>
    </w:p>
    <w:p>
      <w:pPr>
        <w:pStyle w:val="Heading5"/>
      </w:pPr>
      <w:bookmarkStart w:id="753" w:name="_Toc94884634"/>
      <w:bookmarkStart w:id="754" w:name="_Toc95123209"/>
      <w:r>
        <w:rPr>
          <w:rStyle w:val="CharSectno"/>
        </w:rPr>
        <w:t>393</w:t>
      </w:r>
      <w:r>
        <w:t>.</w:t>
      </w:r>
      <w:r>
        <w:tab/>
        <w:t>Application of Division</w:t>
      </w:r>
      <w:bookmarkEnd w:id="753"/>
      <w:bookmarkEnd w:id="754"/>
    </w:p>
    <w:p>
      <w:pPr>
        <w:pStyle w:val="Subsection"/>
      </w:pPr>
      <w:r>
        <w:tab/>
      </w:r>
      <w:r>
        <w:tab/>
        <w:t>This Division applies to Western Australia.</w:t>
      </w:r>
    </w:p>
    <w:p>
      <w:pPr>
        <w:pStyle w:val="Footnotesection"/>
      </w:pPr>
      <w:r>
        <w:tab/>
        <w:t>[Regulation 393 inserted: Gazette 28 Sep 2018 p. 3651.]</w:t>
      </w:r>
    </w:p>
    <w:p>
      <w:pPr>
        <w:pStyle w:val="Heading5"/>
      </w:pPr>
      <w:bookmarkStart w:id="755" w:name="_Toc94884635"/>
      <w:bookmarkStart w:id="756" w:name="_Toc95123210"/>
      <w:r>
        <w:rPr>
          <w:rStyle w:val="CharSectno"/>
        </w:rPr>
        <w:t>394</w:t>
      </w:r>
      <w:r>
        <w:t>.</w:t>
      </w:r>
      <w:r>
        <w:tab/>
        <w:t>Resignation of early childhood teacher</w:t>
      </w:r>
      <w:bookmarkEnd w:id="755"/>
      <w:bookmarkEnd w:id="756"/>
    </w:p>
    <w:p>
      <w:pPr>
        <w:pStyle w:val="Subsection"/>
      </w:pPr>
      <w:r>
        <w:tab/>
        <w:t>(1)</w:t>
      </w:r>
      <w:r>
        <w:tab/>
        <w:t>Regulation 135 applies as if the reasons for the early childhood teacher to be absent included resignation.</w:t>
      </w:r>
    </w:p>
    <w:p>
      <w:pPr>
        <w:pStyle w:val="Subsection"/>
      </w:pPr>
      <w:r>
        <w:tab/>
        <w:t>(2)</w:t>
      </w:r>
      <w:r>
        <w:tab/>
        <w:t>This regulation ceases to have effect on 31 December 2023.</w:t>
      </w:r>
    </w:p>
    <w:p>
      <w:pPr>
        <w:pStyle w:val="Footnotesection"/>
      </w:pPr>
      <w:r>
        <w:tab/>
        <w:t>[Regulation 394 inserted as regulation 393: Gazette 28 Sep 2018 p. 3651; renumbered as regulation 394: Gazette 24 Dec 2019 p. 4427; amended: SL 2021/140 r. 9.]</w:t>
      </w:r>
    </w:p>
    <w:p>
      <w:pPr>
        <w:pStyle w:val="Heading2"/>
      </w:pPr>
      <w:bookmarkStart w:id="757" w:name="_Toc94884636"/>
      <w:bookmarkStart w:id="758" w:name="_Toc95123211"/>
      <w:r>
        <w:rPr>
          <w:rStyle w:val="CharDivNo"/>
        </w:rPr>
        <w:t>Part 7.11</w:t>
      </w:r>
      <w:r>
        <w:t xml:space="preserve"> — </w:t>
      </w:r>
      <w:r>
        <w:rPr>
          <w:rStyle w:val="CharDivText"/>
        </w:rPr>
        <w:t xml:space="preserve">Transitional and savings provisions for </w:t>
      </w:r>
      <w:r>
        <w:rPr>
          <w:rStyle w:val="CharDivText"/>
          <w:i/>
        </w:rPr>
        <w:t>Education and Care Services National Amendment Regulations 2018</w:t>
      </w:r>
      <w:bookmarkEnd w:id="757"/>
      <w:bookmarkEnd w:id="758"/>
    </w:p>
    <w:p>
      <w:pPr>
        <w:pStyle w:val="Footnoteheading"/>
      </w:pPr>
      <w:r>
        <w:tab/>
        <w:t>[Heading inserted: Gazette 23 Jan 2018 p. 248.]</w:t>
      </w:r>
    </w:p>
    <w:p>
      <w:pPr>
        <w:pStyle w:val="Heading5"/>
      </w:pPr>
      <w:bookmarkStart w:id="759" w:name="_Toc94884637"/>
      <w:bookmarkStart w:id="760" w:name="_Toc95123212"/>
      <w:r>
        <w:rPr>
          <w:rStyle w:val="CharSectno"/>
        </w:rPr>
        <w:t>395</w:t>
      </w:r>
      <w:r>
        <w:t>.</w:t>
      </w:r>
      <w:r>
        <w:tab/>
        <w:t>Definition</w:t>
      </w:r>
      <w:bookmarkEnd w:id="759"/>
      <w:bookmarkEnd w:id="760"/>
    </w:p>
    <w:p>
      <w:pPr>
        <w:pStyle w:val="Subsection"/>
      </w:pPr>
      <w:r>
        <w:tab/>
        <w:t>(1)</w:t>
      </w:r>
      <w:r>
        <w:tab/>
        <w:t xml:space="preserve">In this Part — </w:t>
      </w:r>
    </w:p>
    <w:p>
      <w:pPr>
        <w:pStyle w:val="Defstart"/>
      </w:pPr>
      <w:r>
        <w:tab/>
      </w:r>
      <w:r>
        <w:rPr>
          <w:rStyle w:val="CharDefText"/>
        </w:rPr>
        <w:t>commencement day</w:t>
      </w:r>
      <w:r>
        <w:t xml:space="preserve"> means 1 February 2018.</w:t>
      </w:r>
    </w:p>
    <w:p>
      <w:pPr>
        <w:pStyle w:val="Subsection"/>
      </w:pPr>
      <w:r>
        <w:tab/>
        <w:t>(2)</w:t>
      </w:r>
      <w:r>
        <w:tab/>
        <w:t>For the purposes of this Part, an assessment or a reassessment and re</w:t>
      </w:r>
      <w:r>
        <w:noBreakHyphen/>
        <w:t>rating is ﬁnalised when the National Authority publishes the rating level for the service under section 160 of the Law.</w:t>
      </w:r>
    </w:p>
    <w:p>
      <w:pPr>
        <w:pStyle w:val="Footnotesection"/>
      </w:pPr>
      <w:r>
        <w:tab/>
        <w:t>[Regulation 395 inserted: Gazette 23 Jan 2018 p. 248.]</w:t>
      </w:r>
    </w:p>
    <w:p>
      <w:pPr>
        <w:pStyle w:val="Heading5"/>
      </w:pPr>
      <w:bookmarkStart w:id="761" w:name="_Toc94884638"/>
      <w:bookmarkStart w:id="762" w:name="_Toc95123213"/>
      <w:r>
        <w:rPr>
          <w:rStyle w:val="CharSectno"/>
        </w:rPr>
        <w:t>396</w:t>
      </w:r>
      <w:r>
        <w:t>.</w:t>
      </w:r>
      <w:r>
        <w:tab/>
        <w:t>Quality improvement plan held prior to commencement day</w:t>
      </w:r>
      <w:bookmarkEnd w:id="761"/>
      <w:bookmarkEnd w:id="762"/>
    </w:p>
    <w:p>
      <w:pPr>
        <w:pStyle w:val="Subsection"/>
      </w:pPr>
      <w:r>
        <w:tab/>
      </w:r>
      <w:r>
        <w:tab/>
        <w:t xml:space="preserve">A quality improvement plan that, immediately before the commencement day, was a current quality improvement plan for an approved education and care service continues, on and after the commencement day, to be a current quality improvement plan for the service for the purposes of these Regulations until the earlier of the following — </w:t>
      </w:r>
    </w:p>
    <w:p>
      <w:pPr>
        <w:pStyle w:val="Indenta"/>
      </w:pPr>
      <w:r>
        <w:tab/>
        <w:t>(a)</w:t>
      </w:r>
      <w:r>
        <w:tab/>
        <w:t>the approved provider for the service next reviews and revises the plan under regulation 56(1)(a);</w:t>
      </w:r>
    </w:p>
    <w:p>
      <w:pPr>
        <w:pStyle w:val="Indenta"/>
      </w:pPr>
      <w:r>
        <w:tab/>
        <w:t>(b)</w:t>
      </w:r>
      <w:r>
        <w:tab/>
        <w:t>the approved provider for the service reviews and revises the plan at the direction of the Regulatory Authority under regulation 56(1)(b).</w:t>
      </w:r>
    </w:p>
    <w:p>
      <w:pPr>
        <w:pStyle w:val="Footnotesection"/>
      </w:pPr>
      <w:r>
        <w:tab/>
        <w:t>[Regulation 396 inserted: Gazette 23 Jan 2018 p. 248.]</w:t>
      </w:r>
    </w:p>
    <w:p>
      <w:pPr>
        <w:pStyle w:val="Heading5"/>
      </w:pPr>
      <w:bookmarkStart w:id="763" w:name="_Toc94884639"/>
      <w:bookmarkStart w:id="764" w:name="_Toc95123214"/>
      <w:r>
        <w:rPr>
          <w:rStyle w:val="CharSectno"/>
        </w:rPr>
        <w:t>397</w:t>
      </w:r>
      <w:r>
        <w:t>.</w:t>
      </w:r>
      <w:r>
        <w:tab/>
        <w:t>Assessments commenced prior to commencement day</w:t>
      </w:r>
      <w:bookmarkEnd w:id="763"/>
      <w:bookmarkEnd w:id="764"/>
    </w:p>
    <w:p>
      <w:pPr>
        <w:pStyle w:val="Subsection"/>
      </w:pPr>
      <w:r>
        <w:tab/>
      </w:r>
      <w:r>
        <w:tab/>
        <w:t>If, immediately before the commencement day, the Regulatory Authority had commenced but not ﬁnalised an assessment of an education and care service under section 133(1) of the Law, the Regulatory Authority must, on and after the commencement day, continue to conduct the assessment against the National Quality Standard as in force immediately before the commencement day.</w:t>
      </w:r>
    </w:p>
    <w:p>
      <w:pPr>
        <w:pStyle w:val="Footnotesection"/>
      </w:pPr>
      <w:r>
        <w:tab/>
        <w:t>[Regulation 397 inserted: Gazette 23 Jan 2018 p. 248.]</w:t>
      </w:r>
    </w:p>
    <w:p>
      <w:pPr>
        <w:pStyle w:val="Heading5"/>
      </w:pPr>
      <w:bookmarkStart w:id="765" w:name="_Toc94884640"/>
      <w:bookmarkStart w:id="766" w:name="_Toc95123215"/>
      <w:r>
        <w:rPr>
          <w:rStyle w:val="CharSectno"/>
        </w:rPr>
        <w:t>398</w:t>
      </w:r>
      <w:r>
        <w:t>.</w:t>
      </w:r>
      <w:r>
        <w:tab/>
        <w:t>Reassessment or partial reassessment commenced prior to commencement day</w:t>
      </w:r>
      <w:bookmarkEnd w:id="765"/>
      <w:bookmarkEnd w:id="766"/>
    </w:p>
    <w:p>
      <w:pPr>
        <w:pStyle w:val="Subsection"/>
      </w:pPr>
      <w:r>
        <w:tab/>
        <w:t>(1)</w:t>
      </w:r>
      <w:r>
        <w:tab/>
        <w:t xml:space="preserve">This regulation applies to an approved education and care service if, immediately before the commencement day — </w:t>
      </w:r>
    </w:p>
    <w:p>
      <w:pPr>
        <w:pStyle w:val="Indenta"/>
      </w:pPr>
      <w:r>
        <w:tab/>
        <w:t>(a)</w:t>
      </w:r>
      <w:r>
        <w:tab/>
        <w:t>the Regulatory Authority had commenced but not ﬁnalised a reassessment and re</w:t>
      </w:r>
      <w:r>
        <w:noBreakHyphen/>
        <w:t>rating of the education and care service or a reassessment and re</w:t>
      </w:r>
      <w:r>
        <w:noBreakHyphen/>
        <w:t>rating of an aspect or element of the education and care service under section 138 of the Law; or</w:t>
      </w:r>
    </w:p>
    <w:p>
      <w:pPr>
        <w:pStyle w:val="Indenta"/>
      </w:pPr>
      <w:r>
        <w:tab/>
        <w:t>(b)</w:t>
      </w:r>
      <w:r>
        <w:tab/>
        <w:t>the Regulatory Authority had decided to commence but had not commenced a reassessment and re</w:t>
      </w:r>
      <w:r>
        <w:noBreakHyphen/>
        <w:t>rating of the education and care service or a reassessment and re</w:t>
      </w:r>
      <w:r>
        <w:noBreakHyphen/>
        <w:t>rating of an aspect or element of the education and care service on an application under section 139 of the Law.</w:t>
      </w:r>
    </w:p>
    <w:p>
      <w:pPr>
        <w:pStyle w:val="Subsection"/>
      </w:pPr>
      <w:r>
        <w:tab/>
        <w:t>(2)</w:t>
      </w:r>
      <w:r>
        <w:tab/>
        <w:t>Any reassessment and re</w:t>
      </w:r>
      <w:r>
        <w:noBreakHyphen/>
        <w:t>rating of the service must, on and after the commencement day, be conducted against the National Quality Standard as in force immediately before the commencement day.</w:t>
      </w:r>
    </w:p>
    <w:p>
      <w:pPr>
        <w:pStyle w:val="Footnotesection"/>
      </w:pPr>
      <w:r>
        <w:tab/>
        <w:t>[Regulation 398 inserted: Gazette 23 Jan 2018 p. 249.]</w:t>
      </w:r>
    </w:p>
    <w:p>
      <w:pPr>
        <w:pStyle w:val="Heading5"/>
      </w:pPr>
      <w:bookmarkStart w:id="767" w:name="_Toc94884641"/>
      <w:bookmarkStart w:id="768" w:name="_Toc95123216"/>
      <w:r>
        <w:rPr>
          <w:rStyle w:val="CharSectno"/>
        </w:rPr>
        <w:t>399</w:t>
      </w:r>
      <w:r>
        <w:t>.</w:t>
      </w:r>
      <w:r>
        <w:tab/>
        <w:t>Partial reassessment between the commencement day and the relevant day</w:t>
      </w:r>
      <w:bookmarkEnd w:id="767"/>
      <w:bookmarkEnd w:id="768"/>
    </w:p>
    <w:p>
      <w:pPr>
        <w:pStyle w:val="Subsection"/>
      </w:pPr>
      <w:r>
        <w:tab/>
        <w:t>(1)</w:t>
      </w:r>
      <w:r>
        <w:tab/>
        <w:t>This regulation applies to an approved education and care service that has not been assessed and rated, or reassessed and re</w:t>
      </w:r>
      <w:r>
        <w:noBreakHyphen/>
        <w:t>rated, against the National Quality Standard as in force on and after the commencement day.</w:t>
      </w:r>
    </w:p>
    <w:p>
      <w:pPr>
        <w:pStyle w:val="Subsection"/>
      </w:pPr>
      <w:r>
        <w:tab/>
        <w:t>(2)</w:t>
      </w:r>
      <w:r>
        <w:tab/>
        <w:t>Any reassessment and re</w:t>
      </w:r>
      <w:r>
        <w:noBreakHyphen/>
        <w:t>rating of an aspect or element of the education and care service conducted by the Regulatory Authority under section 138 of the Law or on an application under section 139 of the Law on or after the commencement day but before the relevant day must be conducted against the National Quality Standard as in force immediately before the commencement day, whether the reassessment was commenced or the application made before, on or after the commencement day.</w:t>
      </w:r>
    </w:p>
    <w:p>
      <w:pPr>
        <w:pStyle w:val="Subsection"/>
      </w:pPr>
      <w:r>
        <w:tab/>
        <w:t>(3)</w:t>
      </w:r>
      <w:r>
        <w:tab/>
        <w:t xml:space="preserve">In this regulation — </w:t>
      </w:r>
    </w:p>
    <w:p>
      <w:pPr>
        <w:pStyle w:val="Defstart"/>
      </w:pPr>
      <w:r>
        <w:rPr>
          <w:b/>
          <w:i/>
        </w:rPr>
        <w:tab/>
      </w:r>
      <w:r>
        <w:rPr>
          <w:rStyle w:val="CharDefText"/>
        </w:rPr>
        <w:t>relevant day</w:t>
      </w:r>
      <w:r>
        <w:t xml:space="preserve"> means — </w:t>
      </w:r>
    </w:p>
    <w:p>
      <w:pPr>
        <w:pStyle w:val="Defpara"/>
      </w:pPr>
      <w:r>
        <w:tab/>
        <w:t>(a)</w:t>
      </w:r>
      <w:r>
        <w:tab/>
        <w:t>in relation to an approved education and care service that was assessed and rated before the commencement day, the day that is 6 months after the commencement day; or</w:t>
      </w:r>
    </w:p>
    <w:p>
      <w:pPr>
        <w:pStyle w:val="Defpara"/>
      </w:pPr>
      <w:r>
        <w:tab/>
        <w:t>(b)</w:t>
      </w:r>
      <w:r>
        <w:tab/>
        <w:t>in relation to an approved education and care service that was assessed and rated after the commencement day, the day that is 6 months after the day on which the rating for the service is published under section 160 of the Law.</w:t>
      </w:r>
    </w:p>
    <w:p>
      <w:pPr>
        <w:pStyle w:val="Footnotesection"/>
      </w:pPr>
      <w:r>
        <w:tab/>
        <w:t>[Regulation 399 inserted: Gazette 23 Jan 2018 p. 249</w:t>
      </w:r>
      <w:r>
        <w:noBreakHyphen/>
        <w:t>50.]</w:t>
      </w:r>
    </w:p>
    <w:p>
      <w:pPr>
        <w:pStyle w:val="Heading5"/>
      </w:pPr>
      <w:bookmarkStart w:id="769" w:name="_Toc94884642"/>
      <w:bookmarkStart w:id="770" w:name="_Toc95123217"/>
      <w:r>
        <w:rPr>
          <w:rStyle w:val="CharSectno"/>
        </w:rPr>
        <w:t>400</w:t>
      </w:r>
      <w:r>
        <w:t>.</w:t>
      </w:r>
      <w:r>
        <w:tab/>
        <w:t>Suspension of initial assessment or reassessment commenced prior to commencement day</w:t>
      </w:r>
      <w:bookmarkEnd w:id="769"/>
      <w:bookmarkEnd w:id="770"/>
    </w:p>
    <w:p>
      <w:pPr>
        <w:pStyle w:val="Subsection"/>
      </w:pPr>
      <w:r>
        <w:tab/>
        <w:t>(1)</w:t>
      </w:r>
      <w:r>
        <w:tab/>
        <w:t xml:space="preserve">This regulation applies to an approved education and care service if — </w:t>
      </w:r>
    </w:p>
    <w:p>
      <w:pPr>
        <w:pStyle w:val="Indenta"/>
      </w:pPr>
      <w:r>
        <w:tab/>
        <w:t>(a)</w:t>
      </w:r>
      <w:r>
        <w:tab/>
        <w:t xml:space="preserve">before the commencement day, the Regulatory Authority had commenced — </w:t>
      </w:r>
    </w:p>
    <w:p>
      <w:pPr>
        <w:pStyle w:val="Indenti"/>
      </w:pPr>
      <w:r>
        <w:tab/>
        <w:t>(i)</w:t>
      </w:r>
      <w:r>
        <w:tab/>
        <w:t>an assessment of the service under section 133(1) of the Law; or</w:t>
      </w:r>
    </w:p>
    <w:p>
      <w:pPr>
        <w:pStyle w:val="Indenti"/>
      </w:pPr>
      <w:r>
        <w:tab/>
        <w:t>(ii)</w:t>
      </w:r>
      <w:r>
        <w:tab/>
        <w:t>a reassessment and re</w:t>
      </w:r>
      <w:r>
        <w:noBreakHyphen/>
        <w:t xml:space="preserve">rating of the service under section 138 or on an application under section 139 of the Law; </w:t>
      </w:r>
    </w:p>
    <w:p>
      <w:pPr>
        <w:pStyle w:val="Indenta"/>
      </w:pPr>
      <w:r>
        <w:tab/>
      </w:r>
      <w:r>
        <w:tab/>
        <w:t>and</w:t>
      </w:r>
    </w:p>
    <w:p>
      <w:pPr>
        <w:pStyle w:val="Indenta"/>
      </w:pPr>
      <w:r>
        <w:tab/>
        <w:t>(b)</w:t>
      </w:r>
      <w:r>
        <w:tab/>
        <w:t>the assessment or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pPr>
      <w:r>
        <w:tab/>
        <w:t>(2)</w:t>
      </w:r>
      <w:r>
        <w:tab/>
        <w:t>The Regulatory Authority must, on and after the commencement day, assess or reassess the approved education and care service against the National Quality Standard as in force on and after the commencement day.</w:t>
      </w:r>
    </w:p>
    <w:p>
      <w:pPr>
        <w:pStyle w:val="Footnotesection"/>
      </w:pPr>
      <w:r>
        <w:tab/>
        <w:t>[Regulation 400 inserted: Gazette 23 Jan 2018 p. 250.]</w:t>
      </w:r>
    </w:p>
    <w:p>
      <w:pPr>
        <w:pStyle w:val="Heading5"/>
      </w:pPr>
      <w:bookmarkStart w:id="771" w:name="_Toc94884643"/>
      <w:bookmarkStart w:id="772" w:name="_Toc95123218"/>
      <w:r>
        <w:rPr>
          <w:rStyle w:val="CharSectno"/>
        </w:rPr>
        <w:t>401</w:t>
      </w:r>
      <w:r>
        <w:t>.</w:t>
      </w:r>
      <w:r>
        <w:tab/>
        <w:t>Suspension of partial reassessment commenced prior to commencement day</w:t>
      </w:r>
      <w:bookmarkEnd w:id="771"/>
      <w:bookmarkEnd w:id="772"/>
    </w:p>
    <w:p>
      <w:pPr>
        <w:pStyle w:val="Subsection"/>
      </w:pPr>
      <w:r>
        <w:tab/>
        <w:t>(1)</w:t>
      </w:r>
      <w:r>
        <w:tab/>
        <w:t xml:space="preserve">This regulation applies to an approved education and care service if — </w:t>
      </w:r>
    </w:p>
    <w:p>
      <w:pPr>
        <w:pStyle w:val="Indenta"/>
      </w:pPr>
      <w:r>
        <w:tab/>
        <w:t>(a)</w:t>
      </w:r>
      <w:r>
        <w:tab/>
        <w:t>the Regulatory Authority had commenced conducting a reassessment and re</w:t>
      </w:r>
      <w:r>
        <w:noBreakHyphen/>
        <w:t>rating of an aspect or element of the service before the commencement day; and</w:t>
      </w:r>
    </w:p>
    <w:p>
      <w:pPr>
        <w:pStyle w:val="Indenta"/>
      </w:pPr>
      <w:r>
        <w:tab/>
        <w:t>(b)</w:t>
      </w:r>
      <w:r>
        <w:tab/>
        <w:t>the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pPr>
      <w:r>
        <w:tab/>
        <w:t>(2)</w:t>
      </w:r>
      <w:r>
        <w:tab/>
        <w:t>The Regulatory Authority must, on and after the commencement day, continue to conduct a reassessment against the National Quality Standard as in force immediately before the commencement day.</w:t>
      </w:r>
    </w:p>
    <w:p>
      <w:pPr>
        <w:pStyle w:val="Footnotesection"/>
      </w:pPr>
      <w:r>
        <w:tab/>
        <w:t>[Regulation 401 inserted: Gazette 23 Jan 2018 p. 250.]</w:t>
      </w:r>
    </w:p>
    <w:p>
      <w:pPr>
        <w:pStyle w:val="Heading5"/>
      </w:pPr>
      <w:bookmarkStart w:id="773" w:name="_Toc94884644"/>
      <w:bookmarkStart w:id="774" w:name="_Toc95123219"/>
      <w:r>
        <w:rPr>
          <w:rStyle w:val="CharSectno"/>
        </w:rPr>
        <w:t>402</w:t>
      </w:r>
      <w:r>
        <w:t>.</w:t>
      </w:r>
      <w:r>
        <w:tab/>
        <w:t>Prescribed provisional rating level held prior to commencement day</w:t>
      </w:r>
      <w:bookmarkEnd w:id="773"/>
      <w:bookmarkEnd w:id="774"/>
    </w:p>
    <w:p>
      <w:pPr>
        <w:pStyle w:val="Subsection"/>
      </w:pPr>
      <w:r>
        <w:tab/>
      </w:r>
      <w:r>
        <w:tab/>
        <w:t>If, immediately before the commencement day, an approved education and care service held a prescribed provisional rating level, the service continues, on and after the commencement day, to hold that rating level for the purposes of the Law unless or until the service is assessed under section 133(1) of the Law and rated under section 135 of the Law.</w:t>
      </w:r>
    </w:p>
    <w:p>
      <w:pPr>
        <w:pStyle w:val="Footnotesection"/>
      </w:pPr>
      <w:r>
        <w:tab/>
        <w:t>[Regulation 402 inserted: Gazette 23 Jan 2018 p. 251.]</w:t>
      </w:r>
    </w:p>
    <w:p>
      <w:pPr>
        <w:pStyle w:val="Heading5"/>
      </w:pPr>
      <w:bookmarkStart w:id="775" w:name="_Toc94884645"/>
      <w:bookmarkStart w:id="776" w:name="_Toc95123220"/>
      <w:r>
        <w:rPr>
          <w:rStyle w:val="CharSectno"/>
        </w:rPr>
        <w:t>403</w:t>
      </w:r>
      <w:r>
        <w:t>.</w:t>
      </w:r>
      <w:r>
        <w:tab/>
        <w:t>Prescribed rating level held prior to commencement day</w:t>
      </w:r>
      <w:bookmarkEnd w:id="775"/>
      <w:bookmarkEnd w:id="776"/>
    </w:p>
    <w:p>
      <w:pPr>
        <w:pStyle w:val="Subsection"/>
      </w:pPr>
      <w:r>
        <w:tab/>
      </w:r>
      <w:r>
        <w:tab/>
        <w:t xml:space="preserve">If immediately before the commencement day, an approved education and care service held a prescribed rating level, the service continues, on and after the commencement day, to hold that rating level for the purposes of the Law unless or until the service — </w:t>
      </w:r>
    </w:p>
    <w:p>
      <w:pPr>
        <w:pStyle w:val="Indenta"/>
      </w:pPr>
      <w:r>
        <w:tab/>
        <w:t>(a)</w:t>
      </w:r>
      <w:r>
        <w:tab/>
        <w:t>is assessed under section 133(1) of the Law and rated under section 135 of the Law; or</w:t>
      </w:r>
    </w:p>
    <w:p>
      <w:pPr>
        <w:pStyle w:val="Indenta"/>
      </w:pPr>
      <w:r>
        <w:tab/>
        <w:t>(b)</w:t>
      </w:r>
      <w:r>
        <w:tab/>
        <w:t>is reassessed and re</w:t>
      </w:r>
      <w:r>
        <w:noBreakHyphen/>
        <w:t>rated under section 138 of the Law or on an application under section 139 of the Law; or</w:t>
      </w:r>
    </w:p>
    <w:p>
      <w:pPr>
        <w:pStyle w:val="Indenta"/>
      </w:pPr>
      <w:r>
        <w:tab/>
        <w:t>(c)</w:t>
      </w:r>
      <w:r>
        <w:tab/>
        <w:t>is awarded the highest rating level under section 155 of the Law.</w:t>
      </w:r>
    </w:p>
    <w:p>
      <w:pPr>
        <w:pStyle w:val="Footnotesection"/>
      </w:pPr>
      <w:r>
        <w:tab/>
        <w:t>[Regulation 403 inserted: Gazette 23 Jan 2018 p. 251.]</w:t>
      </w:r>
    </w:p>
    <w:p>
      <w:pPr>
        <w:pStyle w:val="Heading2"/>
      </w:pPr>
      <w:bookmarkStart w:id="777" w:name="_Toc94884646"/>
      <w:bookmarkStart w:id="778" w:name="_Toc95123221"/>
      <w:r>
        <w:rPr>
          <w:rStyle w:val="CharDivNo"/>
        </w:rPr>
        <w:t>Part 7.12</w:t>
      </w:r>
      <w:r>
        <w:t> — </w:t>
      </w:r>
      <w:r>
        <w:rPr>
          <w:rStyle w:val="CharDivText"/>
        </w:rPr>
        <w:t xml:space="preserve">Transitional and saving provisions for </w:t>
      </w:r>
      <w:r>
        <w:rPr>
          <w:rStyle w:val="CharDivText"/>
          <w:i/>
        </w:rPr>
        <w:t>Education and Care Services National Amendment Regulations 2019</w:t>
      </w:r>
      <w:bookmarkEnd w:id="777"/>
      <w:bookmarkEnd w:id="778"/>
    </w:p>
    <w:p>
      <w:pPr>
        <w:pStyle w:val="Footnoteheading"/>
      </w:pPr>
      <w:r>
        <w:tab/>
        <w:t>[Heading inserted: Gazette 24 Dec 2019 p. 4428.]</w:t>
      </w:r>
    </w:p>
    <w:p>
      <w:pPr>
        <w:pStyle w:val="Heading4"/>
      </w:pPr>
      <w:bookmarkStart w:id="779" w:name="_Toc94884647"/>
      <w:bookmarkStart w:id="780" w:name="_Toc95123222"/>
      <w:r>
        <w:t>Division 1 — Australian Capital Territory</w:t>
      </w:r>
      <w:bookmarkEnd w:id="779"/>
      <w:bookmarkEnd w:id="780"/>
    </w:p>
    <w:p>
      <w:pPr>
        <w:pStyle w:val="PermNoteHeading"/>
      </w:pPr>
      <w:r>
        <w:tab/>
        <w:t>Note for this Division:</w:t>
      </w:r>
    </w:p>
    <w:p>
      <w:pPr>
        <w:pStyle w:val="PermNoteText"/>
      </w:pPr>
      <w:r>
        <w:tab/>
      </w:r>
      <w:r>
        <w:tab/>
        <w:t>The national regulations made by the Ministerial Council include provisions as Division 1 which are not relevant to Western Australia.</w:t>
      </w:r>
    </w:p>
    <w:p>
      <w:pPr>
        <w:pStyle w:val="Heading4"/>
      </w:pPr>
      <w:bookmarkStart w:id="781" w:name="_Toc94884648"/>
      <w:bookmarkStart w:id="782" w:name="_Toc95123223"/>
      <w:r>
        <w:t>Division 2 — Queensland</w:t>
      </w:r>
      <w:bookmarkEnd w:id="781"/>
      <w:bookmarkEnd w:id="782"/>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pStyle w:val="Heading4"/>
      </w:pPr>
      <w:bookmarkStart w:id="783" w:name="_Toc94884649"/>
      <w:bookmarkStart w:id="784" w:name="_Toc95123224"/>
      <w:r>
        <w:t>Division 3 — Tasmania</w:t>
      </w:r>
      <w:bookmarkEnd w:id="783"/>
      <w:bookmarkEnd w:id="784"/>
    </w:p>
    <w:p>
      <w:pPr>
        <w:pStyle w:val="PermNoteHeading"/>
      </w:pPr>
      <w:r>
        <w:tab/>
        <w:t>Note for this Division:</w:t>
      </w:r>
    </w:p>
    <w:p>
      <w:pPr>
        <w:pStyle w:val="PermNoteText"/>
      </w:pPr>
      <w:r>
        <w:tab/>
      </w:r>
      <w:r>
        <w:tab/>
        <w:t>The national regulations made by the Ministerial Council include provisions as Division 3 which are not relevant to Western Australia.</w:t>
      </w:r>
    </w:p>
    <w:p>
      <w:pPr>
        <w:pStyle w:val="Heading4"/>
      </w:pPr>
      <w:bookmarkStart w:id="785" w:name="_Toc94884650"/>
      <w:bookmarkStart w:id="786" w:name="_Toc95123225"/>
      <w:r>
        <w:t>Division 4 — Western Australia</w:t>
      </w:r>
      <w:bookmarkEnd w:id="785"/>
      <w:bookmarkEnd w:id="786"/>
    </w:p>
    <w:p>
      <w:pPr>
        <w:pStyle w:val="Heading5"/>
      </w:pPr>
      <w:bookmarkStart w:id="787" w:name="_Toc94884651"/>
      <w:bookmarkStart w:id="788" w:name="_Toc95123226"/>
      <w:r>
        <w:rPr>
          <w:rStyle w:val="CharSectno"/>
        </w:rPr>
        <w:t>410</w:t>
      </w:r>
      <w:r>
        <w:t>.</w:t>
      </w:r>
      <w:r>
        <w:tab/>
        <w:t>Application of Division</w:t>
      </w:r>
      <w:bookmarkEnd w:id="787"/>
      <w:bookmarkEnd w:id="788"/>
    </w:p>
    <w:p>
      <w:pPr>
        <w:pStyle w:val="Subsection"/>
      </w:pPr>
      <w:r>
        <w:tab/>
      </w:r>
      <w:r>
        <w:tab/>
        <w:t>This Division applies to Western Australia.</w:t>
      </w:r>
    </w:p>
    <w:p>
      <w:pPr>
        <w:pStyle w:val="Footnotesection"/>
      </w:pPr>
      <w:r>
        <w:tab/>
        <w:t>[Regulation 410 inserted: Gazette 24 Dec 2019 p. 4428.]</w:t>
      </w:r>
    </w:p>
    <w:p>
      <w:pPr>
        <w:pStyle w:val="Heading5"/>
      </w:pPr>
      <w:bookmarkStart w:id="789" w:name="_Toc94884652"/>
      <w:bookmarkStart w:id="790" w:name="_Toc95123227"/>
      <w:r>
        <w:rPr>
          <w:rStyle w:val="CharSectno"/>
        </w:rPr>
        <w:t>411</w:t>
      </w:r>
      <w:r>
        <w:t>.</w:t>
      </w:r>
      <w:r>
        <w:tab/>
        <w:t>Resignation of suitably qualified person</w:t>
      </w:r>
      <w:bookmarkEnd w:id="789"/>
      <w:bookmarkEnd w:id="790"/>
    </w:p>
    <w:p>
      <w:pPr>
        <w:pStyle w:val="Subsection"/>
      </w:pPr>
      <w:r>
        <w:tab/>
        <w:t>(1)</w:t>
      </w:r>
      <w:r>
        <w:tab/>
        <w:t>Regulation 135 applies as if the reasons for the suitably qualified person to be absent included resignation.</w:t>
      </w:r>
    </w:p>
    <w:p>
      <w:pPr>
        <w:pStyle w:val="Subsection"/>
      </w:pPr>
      <w:r>
        <w:tab/>
        <w:t>(2)</w:t>
      </w:r>
      <w:r>
        <w:tab/>
        <w:t>This regulation ceases to have effect on 31 December 2023.</w:t>
      </w:r>
    </w:p>
    <w:p>
      <w:pPr>
        <w:pStyle w:val="Footnotesection"/>
      </w:pPr>
      <w:r>
        <w:tab/>
        <w:t>[Regulation 411 inserted: Gazette 24 Dec 2019 p. 4428; amended: SL 2021/140 r. 10.]</w:t>
      </w:r>
    </w:p>
    <w:p>
      <w:pPr>
        <w:pStyle w:val="Heading2"/>
      </w:pPr>
      <w:bookmarkStart w:id="791" w:name="_Toc94884653"/>
      <w:bookmarkStart w:id="792" w:name="_Toc95123228"/>
      <w:r>
        <w:rPr>
          <w:rStyle w:val="CharDivNo"/>
        </w:rPr>
        <w:t>Part 7.13</w:t>
      </w:r>
      <w:r>
        <w:t> — </w:t>
      </w:r>
      <w:r>
        <w:rPr>
          <w:rStyle w:val="CharDivText"/>
        </w:rPr>
        <w:t xml:space="preserve">Transitional and saving provisions for </w:t>
      </w:r>
      <w:r>
        <w:rPr>
          <w:rStyle w:val="CharDivText"/>
          <w:i/>
        </w:rPr>
        <w:t>Education and Care Services National Amendment Regulations (No. 2) 2021</w:t>
      </w:r>
      <w:bookmarkEnd w:id="791"/>
      <w:bookmarkEnd w:id="792"/>
    </w:p>
    <w:p>
      <w:pPr>
        <w:pStyle w:val="Footnoteheading"/>
      </w:pPr>
      <w:r>
        <w:tab/>
        <w:t>[Heading inserted: SL 2021/140 r. 11.]</w:t>
      </w:r>
    </w:p>
    <w:p>
      <w:pPr>
        <w:pStyle w:val="Heading4"/>
      </w:pPr>
      <w:bookmarkStart w:id="793" w:name="_Toc94884654"/>
      <w:bookmarkStart w:id="794" w:name="_Toc95123229"/>
      <w:r>
        <w:t>Division 1 — General transitional and savings provision</w:t>
      </w:r>
      <w:bookmarkEnd w:id="793"/>
      <w:bookmarkEnd w:id="794"/>
    </w:p>
    <w:p>
      <w:pPr>
        <w:pStyle w:val="Footnoteheading"/>
      </w:pPr>
      <w:r>
        <w:tab/>
        <w:t>[Heading inserted: SL 2021/140 r. 11.]</w:t>
      </w:r>
    </w:p>
    <w:p>
      <w:pPr>
        <w:pStyle w:val="Heading5"/>
      </w:pPr>
      <w:bookmarkStart w:id="795" w:name="_Toc94884655"/>
      <w:bookmarkStart w:id="796" w:name="_Toc95123230"/>
      <w:r>
        <w:rPr>
          <w:rStyle w:val="CharSectno"/>
        </w:rPr>
        <w:t>412</w:t>
      </w:r>
      <w:r>
        <w:t>.</w:t>
      </w:r>
      <w:r>
        <w:tab/>
        <w:t>Requirement to display information in relation to the rating of an education and care service</w:t>
      </w:r>
      <w:bookmarkEnd w:id="795"/>
      <w:bookmarkEnd w:id="796"/>
    </w:p>
    <w:p>
      <w:pPr>
        <w:pStyle w:val="Subsection"/>
      </w:pPr>
      <w:r>
        <w:tab/>
      </w:r>
      <w:r>
        <w:tab/>
        <w:t xml:space="preserve">The amendment made to regulation 173 by the </w:t>
      </w:r>
      <w:r>
        <w:rPr>
          <w:i/>
        </w:rPr>
        <w:t>Education and Care Services National Amendment Regulations (No. 2) 2021</w:t>
      </w:r>
      <w:r>
        <w:t xml:space="preserve"> only applies to an approved provider if the provider is issued a certificate referred to in regulation 173(3) on or after 30 July 2021.</w:t>
      </w:r>
    </w:p>
    <w:p>
      <w:pPr>
        <w:pStyle w:val="Footnotesection"/>
      </w:pPr>
      <w:r>
        <w:tab/>
        <w:t>[Regulation 412 inserted: SL 2021/140 r. 11.]</w:t>
      </w:r>
    </w:p>
    <w:p>
      <w:pPr>
        <w:pStyle w:val="Heading4"/>
      </w:pPr>
      <w:bookmarkStart w:id="797" w:name="_Toc94884656"/>
      <w:bookmarkStart w:id="798" w:name="_Toc95123231"/>
      <w:r>
        <w:t>Division 2 — Northern Territory</w:t>
      </w:r>
      <w:bookmarkEnd w:id="797"/>
      <w:bookmarkEnd w:id="798"/>
    </w:p>
    <w:p>
      <w:pPr>
        <w:pStyle w:val="Footnoteheading"/>
      </w:pPr>
      <w:r>
        <w:tab/>
        <w:t>[Heading inserted: SL 2021/140 r. 11.]</w:t>
      </w:r>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4" w:bottom="3544" w:left="2404" w:header="709" w:footer="3379" w:gutter="0"/>
          <w:pgNumType w:start="1"/>
          <w:cols w:space="720"/>
          <w:noEndnote/>
          <w:titlePg/>
          <w:docGrid w:linePitch="326"/>
        </w:sectPr>
      </w:pPr>
    </w:p>
    <w:p>
      <w:pPr>
        <w:pStyle w:val="yScheduleHeading"/>
      </w:pPr>
      <w:bookmarkStart w:id="799" w:name="_Toc94884657"/>
      <w:bookmarkStart w:id="800" w:name="_Toc95123232"/>
      <w:r>
        <w:rPr>
          <w:rStyle w:val="CharSchNo"/>
        </w:rPr>
        <w:t>Schedule 1</w:t>
      </w:r>
      <w:r>
        <w:t> — </w:t>
      </w:r>
      <w:r>
        <w:rPr>
          <w:rStyle w:val="CharSchText"/>
        </w:rPr>
        <w:t>National Quality Standard</w:t>
      </w:r>
      <w:bookmarkEnd w:id="799"/>
      <w:bookmarkEnd w:id="800"/>
    </w:p>
    <w:p>
      <w:pPr>
        <w:pStyle w:val="yFootnoteheading"/>
      </w:pPr>
      <w:r>
        <w:tab/>
        <w:t>[Heading inserted: Gazette 23 Jan 2018 p. 251.]</w:t>
      </w:r>
    </w:p>
    <w:p>
      <w:pPr>
        <w:pStyle w:val="PermNoteHeading"/>
      </w:pPr>
      <w:r>
        <w:tab/>
        <w:t>Notes for this Schedule:</w:t>
      </w:r>
    </w:p>
    <w:p>
      <w:pPr>
        <w:pStyle w:val="PermNoteText"/>
      </w:pPr>
      <w:r>
        <w:tab/>
        <w:t>1.</w:t>
      </w:r>
      <w:r>
        <w:tab/>
        <w:t>The National Quality Standard is used to assess education and care services to determine rating levels under Part 5 of the Law.</w:t>
      </w:r>
    </w:p>
    <w:p>
      <w:pPr>
        <w:pStyle w:val="PermNoteText"/>
      </w:pPr>
      <w:r>
        <w:tab/>
        <w:t>2.</w:t>
      </w:r>
      <w:r>
        <w:tab/>
        <w:t>The Regulatory Authority may suspend a service approval if an education and care service has operated at a rating level as not meeting the National Quality Standard and there has been no improvement in that rating level and a service waiver or temporary waiver does not apply to the service in relation to the non</w:t>
      </w:r>
      <w:r>
        <w:noBreakHyphen/>
        <w:t>compliance — see section 70(1)(d) of the Law.</w:t>
      </w:r>
    </w:p>
    <w:p>
      <w:pPr>
        <w:pStyle w:val="PermNoteText"/>
      </w:pPr>
      <w:r>
        <w:tab/>
        <w:t>3.</w:t>
      </w:r>
      <w:r>
        <w:tab/>
        <w:t>To determine whether and at what rating level an education and care service meets the National Quality Standard and the requirements of these regulations, Part 5 of the Law provides that the Regulatory Authority that granted the service approval for the service may assess the service in accordance with these Regulations.</w:t>
      </w:r>
    </w:p>
    <w:p>
      <w:pPr>
        <w:pStyle w:val="yMiscellaneousHeading"/>
        <w:jc w:val="left"/>
        <w:rPr>
          <w:szCs w:val="24"/>
        </w:rPr>
      </w:pPr>
      <w:r>
        <w:rPr>
          <w:b/>
          <w:sz w:val="24"/>
          <w:szCs w:val="24"/>
        </w:rPr>
        <w:tab/>
        <w:t>Quality area</w:t>
      </w:r>
      <w:r>
        <w:rPr>
          <w:szCs w:val="24"/>
        </w:rPr>
        <w:t> </w:t>
      </w:r>
      <w:r>
        <w:rPr>
          <w:b/>
          <w:sz w:val="24"/>
          <w:szCs w:val="24"/>
        </w:rPr>
        <w:t>1 — Educational program and practice</w:t>
      </w:r>
    </w:p>
    <w:p>
      <w:pPr>
        <w:pStyle w:val="yMiscellaneousBody"/>
        <w:ind w:left="1140" w:hanging="1140"/>
      </w:pPr>
      <w:r>
        <w:tab/>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Heading"/>
        <w:jc w:val="left"/>
        <w:rPr>
          <w:b/>
        </w:rPr>
      </w:pPr>
      <w:r>
        <w:tab/>
      </w:r>
      <w:r>
        <w:rPr>
          <w:b/>
        </w:rPr>
        <w:t>Standard 1.1 — Program</w:t>
      </w:r>
    </w:p>
    <w:p>
      <w:pPr>
        <w:pStyle w:val="yMiscellaneousBody"/>
        <w:ind w:left="1140" w:hanging="1140"/>
      </w:pPr>
      <w:r>
        <w:tab/>
        <w:t>The educational program enhances each child’s learning and development.</w:t>
      </w:r>
    </w:p>
    <w:p>
      <w:pPr>
        <w:pStyle w:val="yMiscellaneousHeading"/>
        <w:jc w:val="left"/>
        <w:rPr>
          <w:b/>
        </w:rPr>
      </w:pPr>
      <w:r>
        <w:rPr>
          <w:b/>
        </w:rPr>
        <w:tab/>
        <w:t>Element 1.1.1 — Approved learning framework</w:t>
      </w:r>
    </w:p>
    <w:p>
      <w:pPr>
        <w:pStyle w:val="yMiscellaneousBody"/>
        <w:ind w:left="1140" w:hanging="1140"/>
      </w:pPr>
      <w:r>
        <w:tab/>
        <w:t>Curriculum decision</w:t>
      </w:r>
      <w:r>
        <w:noBreakHyphen/>
        <w:t>making contributes to each child’s learning and development outcomes in relation to that child’s identity, connection with community, wellbeing, conﬁdence as learners and effectiveness as communicators.</w:t>
      </w:r>
    </w:p>
    <w:p>
      <w:pPr>
        <w:pStyle w:val="yMiscellaneousHeading"/>
        <w:jc w:val="left"/>
        <w:rPr>
          <w:b/>
        </w:rPr>
      </w:pPr>
      <w:r>
        <w:rPr>
          <w:b/>
        </w:rPr>
        <w:tab/>
        <w:t>Element 1.1.2 — Child</w:t>
      </w:r>
      <w:r>
        <w:rPr>
          <w:b/>
        </w:rPr>
        <w:noBreakHyphen/>
        <w:t>centred</w:t>
      </w:r>
    </w:p>
    <w:p>
      <w:pPr>
        <w:pStyle w:val="yMiscellaneousBody"/>
        <w:ind w:left="1140" w:hanging="1140"/>
      </w:pPr>
      <w:r>
        <w:tab/>
        <w:t>Each child’s current knowledge, strengths, ideas, culture, abilities and interests are the foundation of the program.</w:t>
      </w:r>
    </w:p>
    <w:p>
      <w:pPr>
        <w:pStyle w:val="yMiscellaneousHeading"/>
        <w:jc w:val="left"/>
        <w:rPr>
          <w:b/>
        </w:rPr>
      </w:pPr>
      <w:r>
        <w:rPr>
          <w:b/>
        </w:rPr>
        <w:tab/>
        <w:t>Element 1.1.3 — Program learning opportunities</w:t>
      </w:r>
    </w:p>
    <w:p>
      <w:pPr>
        <w:pStyle w:val="yMiscellaneousBody"/>
        <w:ind w:left="1140" w:hanging="1140"/>
      </w:pPr>
      <w:r>
        <w:tab/>
        <w:t>All aspects of the program, including routines, are organised in ways that maximise opportunities for each child’s learning.</w:t>
      </w:r>
    </w:p>
    <w:p>
      <w:pPr>
        <w:pStyle w:val="yMiscellaneousHeading"/>
        <w:jc w:val="left"/>
        <w:rPr>
          <w:b/>
        </w:rPr>
      </w:pPr>
      <w:r>
        <w:rPr>
          <w:b/>
        </w:rPr>
        <w:tab/>
        <w:t>Standard 1.2 — Practice</w:t>
      </w:r>
    </w:p>
    <w:p>
      <w:pPr>
        <w:pStyle w:val="yMiscellaneousBody"/>
        <w:ind w:left="1140" w:hanging="1140"/>
      </w:pPr>
      <w:r>
        <w:tab/>
        <w:t>Educators facilitate and extend each child’s learning and development.</w:t>
      </w:r>
    </w:p>
    <w:p>
      <w:pPr>
        <w:pStyle w:val="yMiscellaneousHeading"/>
        <w:jc w:val="left"/>
        <w:rPr>
          <w:b/>
        </w:rPr>
      </w:pPr>
      <w:r>
        <w:rPr>
          <w:b/>
        </w:rPr>
        <w:tab/>
        <w:t>Element 1.2.1 — Intentional teaching</w:t>
      </w:r>
    </w:p>
    <w:p>
      <w:pPr>
        <w:pStyle w:val="yMiscellaneousBody"/>
        <w:ind w:left="1140" w:hanging="1140"/>
      </w:pPr>
      <w:r>
        <w:tab/>
        <w:t>Educators are deliberate, purposeful, and thoughtful in their decisions and actions.</w:t>
      </w:r>
    </w:p>
    <w:p>
      <w:pPr>
        <w:pStyle w:val="yMiscellaneousHeading"/>
        <w:jc w:val="left"/>
        <w:rPr>
          <w:b/>
        </w:rPr>
      </w:pPr>
      <w:r>
        <w:rPr>
          <w:b/>
        </w:rPr>
        <w:tab/>
        <w:t>Element 1.2.2 — Responsive teaching and scaffolding</w:t>
      </w:r>
    </w:p>
    <w:p>
      <w:pPr>
        <w:pStyle w:val="yMiscellaneousBody"/>
        <w:ind w:left="1140" w:hanging="1140"/>
      </w:pPr>
      <w:r>
        <w:tab/>
        <w:t>Educators respond to children’s ideas and play and extend children’s learning through open</w:t>
      </w:r>
      <w:r>
        <w:noBreakHyphen/>
        <w:t>ended questions, interactions and feedback.</w:t>
      </w:r>
    </w:p>
    <w:p>
      <w:pPr>
        <w:pStyle w:val="yMiscellaneousHeading"/>
        <w:jc w:val="left"/>
        <w:rPr>
          <w:b/>
        </w:rPr>
      </w:pPr>
      <w:r>
        <w:rPr>
          <w:b/>
        </w:rPr>
        <w:tab/>
        <w:t>Element 1.2.3 — Child</w:t>
      </w:r>
      <w:r>
        <w:rPr>
          <w:b/>
        </w:rPr>
        <w:noBreakHyphen/>
        <w:t>directed learning</w:t>
      </w:r>
    </w:p>
    <w:p>
      <w:pPr>
        <w:pStyle w:val="yMiscellaneousBody"/>
        <w:ind w:left="1140" w:hanging="1140"/>
      </w:pPr>
      <w:r>
        <w:tab/>
        <w:t>Each child’s agency is promoted, enabling them to make choices and decisions and inﬂuence events and their world.</w:t>
      </w:r>
    </w:p>
    <w:p>
      <w:pPr>
        <w:pStyle w:val="yMiscellaneousHeading"/>
        <w:jc w:val="left"/>
        <w:rPr>
          <w:b/>
        </w:rPr>
      </w:pPr>
      <w:r>
        <w:rPr>
          <w:b/>
        </w:rPr>
        <w:tab/>
        <w:t>Standard 1.3 — Assessment and planning</w:t>
      </w:r>
    </w:p>
    <w:p>
      <w:pPr>
        <w:pStyle w:val="yMiscellaneousBody"/>
        <w:ind w:left="1140" w:hanging="1140"/>
      </w:pPr>
      <w:r>
        <w:tab/>
        <w:t>Educators and co</w:t>
      </w:r>
      <w:r>
        <w:noBreakHyphen/>
        <w:t>ordinators take a planned and reflective approach to implementing the program for each child.</w:t>
      </w:r>
    </w:p>
    <w:p>
      <w:pPr>
        <w:pStyle w:val="yMiscellaneousHeading"/>
        <w:jc w:val="left"/>
        <w:rPr>
          <w:b/>
        </w:rPr>
      </w:pPr>
      <w:r>
        <w:rPr>
          <w:b/>
        </w:rPr>
        <w:tab/>
        <w:t>Element 1.3.1 — Assessment and planning cycle</w:t>
      </w:r>
    </w:p>
    <w:p>
      <w:pPr>
        <w:pStyle w:val="yMiscellaneousBody"/>
        <w:ind w:left="1140" w:hanging="1140"/>
      </w:pPr>
      <w:r>
        <w:tab/>
        <w:t>Each child’s learning and development is assessed or evaluated as part of an ongoing cycle of observation, analysing, learning, documentation, planning, implementation and reflection.</w:t>
      </w:r>
    </w:p>
    <w:p>
      <w:pPr>
        <w:pStyle w:val="yMiscellaneousHeading"/>
        <w:jc w:val="left"/>
        <w:rPr>
          <w:b/>
        </w:rPr>
      </w:pPr>
      <w:r>
        <w:rPr>
          <w:b/>
        </w:rPr>
        <w:tab/>
        <w:t>Element 1.3.2 — Critical reflection</w:t>
      </w:r>
    </w:p>
    <w:p>
      <w:pPr>
        <w:pStyle w:val="yMiscellaneousBody"/>
        <w:ind w:left="1140" w:hanging="1140"/>
      </w:pPr>
      <w:r>
        <w:tab/>
        <w:t>Critical reﬂection on children’s learning and development, both as individuals and in groups, drives program planning and implementation.</w:t>
      </w:r>
    </w:p>
    <w:p>
      <w:pPr>
        <w:pStyle w:val="yMiscellaneousHeading"/>
        <w:jc w:val="left"/>
        <w:rPr>
          <w:b/>
        </w:rPr>
      </w:pPr>
      <w:r>
        <w:rPr>
          <w:b/>
        </w:rPr>
        <w:tab/>
        <w:t>Element 1.3.3 — Information for families</w:t>
      </w:r>
    </w:p>
    <w:p>
      <w:pPr>
        <w:pStyle w:val="yMiscellaneousBody"/>
        <w:ind w:left="1140" w:hanging="1140"/>
      </w:pPr>
      <w:r>
        <w:tab/>
        <w:t>Families are informed about the program and their child’s progress.</w:t>
      </w:r>
    </w:p>
    <w:p>
      <w:pPr>
        <w:pStyle w:val="yMiscellaneousHeading"/>
        <w:jc w:val="left"/>
        <w:rPr>
          <w:b/>
          <w:sz w:val="24"/>
          <w:szCs w:val="24"/>
        </w:rPr>
      </w:pPr>
      <w:r>
        <w:rPr>
          <w:b/>
          <w:sz w:val="24"/>
          <w:szCs w:val="24"/>
        </w:rPr>
        <w:tab/>
        <w:t>Quality area 2 — Children’s health and safety</w:t>
      </w:r>
    </w:p>
    <w:p>
      <w:pPr>
        <w:pStyle w:val="yMiscellaneousBody"/>
      </w:pPr>
      <w:r>
        <w:tab/>
        <w:t>Every child’s health and wellbeing is safeguarded and promoted.</w:t>
      </w:r>
    </w:p>
    <w:p>
      <w:pPr>
        <w:pStyle w:val="yMiscellaneousHeading"/>
        <w:jc w:val="left"/>
        <w:rPr>
          <w:b/>
        </w:rPr>
      </w:pPr>
      <w:r>
        <w:rPr>
          <w:b/>
        </w:rPr>
        <w:tab/>
        <w:t>Standard 2.1 — Health</w:t>
      </w:r>
    </w:p>
    <w:p>
      <w:pPr>
        <w:pStyle w:val="yMiscellaneousBody"/>
        <w:ind w:left="1140" w:hanging="1140"/>
      </w:pPr>
      <w:r>
        <w:tab/>
        <w:t>Each child’s health and physical activity is supported and promoted.</w:t>
      </w:r>
    </w:p>
    <w:p>
      <w:pPr>
        <w:pStyle w:val="yMiscellaneousHeading"/>
        <w:jc w:val="left"/>
        <w:rPr>
          <w:b/>
        </w:rPr>
      </w:pPr>
      <w:r>
        <w:rPr>
          <w:b/>
        </w:rPr>
        <w:tab/>
        <w:t>Element 2.1.1 — Wellbeing and comfort</w:t>
      </w:r>
    </w:p>
    <w:p>
      <w:pPr>
        <w:pStyle w:val="yMiscellaneousBody"/>
        <w:ind w:left="1140" w:hanging="1140"/>
      </w:pPr>
      <w:r>
        <w:tab/>
        <w:t>Each child’s wellbeing and comfort is provided for, including appropriate opportunities to meet each child’s need for sleep, rest and relaxation.</w:t>
      </w:r>
    </w:p>
    <w:p>
      <w:pPr>
        <w:pStyle w:val="yMiscellaneousHeading"/>
        <w:jc w:val="left"/>
        <w:rPr>
          <w:b/>
        </w:rPr>
      </w:pPr>
      <w:r>
        <w:rPr>
          <w:b/>
        </w:rPr>
        <w:tab/>
        <w:t>Element 2.1.2 — Health practices and procedures</w:t>
      </w:r>
    </w:p>
    <w:p>
      <w:pPr>
        <w:pStyle w:val="yMiscellaneousBody"/>
        <w:ind w:left="1140" w:hanging="1140"/>
      </w:pPr>
      <w:r>
        <w:tab/>
        <w:t>Effective illness and injury management and hygiene practices are promoted and implemented.</w:t>
      </w:r>
    </w:p>
    <w:p>
      <w:pPr>
        <w:pStyle w:val="yMiscellaneousHeading"/>
        <w:jc w:val="left"/>
        <w:rPr>
          <w:b/>
        </w:rPr>
      </w:pPr>
      <w:r>
        <w:rPr>
          <w:b/>
        </w:rPr>
        <w:tab/>
        <w:t>Element 2.1.3 — Healthy lifestyle</w:t>
      </w:r>
    </w:p>
    <w:p>
      <w:pPr>
        <w:pStyle w:val="yMiscellaneousBody"/>
        <w:ind w:left="1140" w:hanging="1140"/>
      </w:pPr>
      <w:r>
        <w:tab/>
        <w:t>Healthy eating and physical activity are promoted and appropriate for each child.</w:t>
      </w:r>
    </w:p>
    <w:p>
      <w:pPr>
        <w:pStyle w:val="yMiscellaneousHeading"/>
        <w:jc w:val="left"/>
        <w:rPr>
          <w:b/>
        </w:rPr>
      </w:pPr>
      <w:r>
        <w:rPr>
          <w:b/>
        </w:rPr>
        <w:tab/>
        <w:t>Standard 2.2 — Safety</w:t>
      </w:r>
    </w:p>
    <w:p>
      <w:pPr>
        <w:pStyle w:val="yMiscellaneousHeading"/>
        <w:jc w:val="left"/>
      </w:pPr>
      <w:r>
        <w:tab/>
        <w:t>Each child is protected.</w:t>
      </w:r>
    </w:p>
    <w:p>
      <w:pPr>
        <w:pStyle w:val="yMiscellaneousHeading"/>
        <w:jc w:val="left"/>
        <w:rPr>
          <w:b/>
        </w:rPr>
      </w:pPr>
      <w:r>
        <w:rPr>
          <w:b/>
        </w:rPr>
        <w:tab/>
        <w:t>Element 2.2.1 — Supervision</w:t>
      </w:r>
    </w:p>
    <w:p>
      <w:pPr>
        <w:pStyle w:val="yMiscellaneousBody"/>
        <w:ind w:left="1140" w:hanging="1140"/>
      </w:pPr>
      <w:r>
        <w:tab/>
        <w:t>At all times, reasonable precautions and adequate supervision ensure children are protected from harm and hazard.</w:t>
      </w:r>
    </w:p>
    <w:p>
      <w:pPr>
        <w:pStyle w:val="yMiscellaneousHeading"/>
        <w:jc w:val="left"/>
        <w:rPr>
          <w:b/>
        </w:rPr>
      </w:pPr>
      <w:r>
        <w:rPr>
          <w:b/>
        </w:rPr>
        <w:tab/>
        <w:t>Element 2.2.2 — Incident and emergency management</w:t>
      </w:r>
    </w:p>
    <w:p>
      <w:pPr>
        <w:pStyle w:val="yMiscellaneousBody"/>
        <w:ind w:left="1140" w:hanging="1140"/>
      </w:pPr>
      <w:r>
        <w:tab/>
        <w:t>Plans to effectively manage incidents and emergencies are developed in consultation with relevant authorities, practised and implemented.</w:t>
      </w:r>
    </w:p>
    <w:p>
      <w:pPr>
        <w:pStyle w:val="yMiscellaneousHeading"/>
        <w:jc w:val="left"/>
        <w:rPr>
          <w:b/>
        </w:rPr>
      </w:pPr>
      <w:r>
        <w:rPr>
          <w:b/>
        </w:rPr>
        <w:tab/>
        <w:t>Element 2.2.3 — Child protection</w:t>
      </w:r>
    </w:p>
    <w:p>
      <w:pPr>
        <w:pStyle w:val="yMiscellaneousBody"/>
        <w:ind w:left="1140" w:hanging="1140"/>
      </w:pPr>
      <w:r>
        <w:tab/>
        <w:t>Management, educators and staff are aware of their roles and responsibilities to identify and respond to every child at risk of abuse or neglect.</w:t>
      </w:r>
    </w:p>
    <w:p>
      <w:pPr>
        <w:pStyle w:val="yMiscellaneousHeading"/>
        <w:jc w:val="left"/>
        <w:rPr>
          <w:szCs w:val="24"/>
        </w:rPr>
      </w:pPr>
      <w:r>
        <w:rPr>
          <w:b/>
          <w:sz w:val="24"/>
          <w:szCs w:val="24"/>
        </w:rPr>
        <w:tab/>
        <w:t>Quality area 3 — Physical environment</w:t>
      </w:r>
    </w:p>
    <w:p>
      <w:pPr>
        <w:pStyle w:val="yMiscellaneousBody"/>
        <w:ind w:left="1140" w:hanging="1140"/>
      </w:pPr>
      <w:r>
        <w:tab/>
        <w:t>The physical environment is safe, suitable and provides a rich and diverse range of experiences which promote children’s learning and development.</w:t>
      </w:r>
    </w:p>
    <w:p>
      <w:pPr>
        <w:pStyle w:val="yMiscellaneousHeading"/>
        <w:jc w:val="left"/>
        <w:rPr>
          <w:b/>
        </w:rPr>
      </w:pPr>
      <w:r>
        <w:rPr>
          <w:b/>
        </w:rPr>
        <w:tab/>
        <w:t>Standard 3.1 — Design</w:t>
      </w:r>
    </w:p>
    <w:p>
      <w:pPr>
        <w:pStyle w:val="yMiscellaneousBody"/>
        <w:ind w:left="1140" w:hanging="1140"/>
      </w:pPr>
      <w:r>
        <w:tab/>
        <w:t>The design and location of the premises is appropriate for the operation of a service.</w:t>
      </w:r>
    </w:p>
    <w:p>
      <w:pPr>
        <w:pStyle w:val="yMiscellaneousHeading"/>
        <w:jc w:val="left"/>
        <w:rPr>
          <w:b/>
        </w:rPr>
      </w:pPr>
      <w:r>
        <w:rPr>
          <w:b/>
        </w:rPr>
        <w:tab/>
        <w:t>Element 3.1.1 — Fit for purpose</w:t>
      </w:r>
    </w:p>
    <w:p>
      <w:pPr>
        <w:pStyle w:val="yMiscellaneousBody"/>
        <w:ind w:left="1140" w:hanging="1140"/>
      </w:pPr>
      <w:r>
        <w:tab/>
        <w:t>Outdoor and indoor spaces, buildings, ﬁxtures and ﬁttings are suitable for their purpose, including supporting the access of every child.</w:t>
      </w:r>
    </w:p>
    <w:p>
      <w:pPr>
        <w:pStyle w:val="yMiscellaneousHeading"/>
        <w:jc w:val="left"/>
        <w:rPr>
          <w:b/>
        </w:rPr>
      </w:pPr>
      <w:r>
        <w:rPr>
          <w:b/>
        </w:rPr>
        <w:tab/>
        <w:t>Element 3.1.2 — Upkeep</w:t>
      </w:r>
    </w:p>
    <w:p>
      <w:pPr>
        <w:pStyle w:val="yMiscellaneousBody"/>
        <w:ind w:left="1140" w:hanging="1140"/>
      </w:pPr>
      <w:r>
        <w:tab/>
        <w:t>Premises, furniture and equipment are safe, clean and well maintained.</w:t>
      </w:r>
    </w:p>
    <w:p>
      <w:pPr>
        <w:pStyle w:val="yMiscellaneousHeading"/>
        <w:jc w:val="left"/>
        <w:rPr>
          <w:b/>
        </w:rPr>
      </w:pPr>
      <w:r>
        <w:rPr>
          <w:b/>
        </w:rPr>
        <w:tab/>
        <w:t>Standard 3.2 — Use</w:t>
      </w:r>
    </w:p>
    <w:p>
      <w:pPr>
        <w:pStyle w:val="yMiscellaneousBody"/>
        <w:ind w:left="1140" w:hanging="1140"/>
      </w:pPr>
      <w:r>
        <w:tab/>
        <w:t>The service environment is inclusive, promotes competence and supports exploration and play</w:t>
      </w:r>
      <w:r>
        <w:noBreakHyphen/>
        <w:t>based learning.</w:t>
      </w:r>
    </w:p>
    <w:p>
      <w:pPr>
        <w:pStyle w:val="yMiscellaneousHeading"/>
        <w:jc w:val="left"/>
        <w:rPr>
          <w:b/>
        </w:rPr>
      </w:pPr>
      <w:r>
        <w:rPr>
          <w:b/>
        </w:rPr>
        <w:tab/>
        <w:t>Element 3.2.1 — Inclusive environment</w:t>
      </w:r>
    </w:p>
    <w:p>
      <w:pPr>
        <w:pStyle w:val="yMiscellaneousBody"/>
        <w:ind w:left="1140" w:hanging="1140"/>
      </w:pPr>
      <w:r>
        <w:tab/>
        <w:t>Outdoor and indoor spaces are organised and adapted to support every child’s participation and to engage every child in quality experiences in both built and natural environments.</w:t>
      </w:r>
    </w:p>
    <w:p>
      <w:pPr>
        <w:pStyle w:val="yMiscellaneousHeading"/>
        <w:jc w:val="left"/>
        <w:rPr>
          <w:b/>
        </w:rPr>
      </w:pPr>
      <w:r>
        <w:rPr>
          <w:b/>
        </w:rPr>
        <w:tab/>
        <w:t>Element 3.2.2 — Resources support play</w:t>
      </w:r>
      <w:r>
        <w:rPr>
          <w:b/>
        </w:rPr>
        <w:noBreakHyphen/>
        <w:t>based learning</w:t>
      </w:r>
    </w:p>
    <w:p>
      <w:pPr>
        <w:pStyle w:val="yMiscellaneousBody"/>
        <w:ind w:left="1140" w:hanging="1140"/>
      </w:pPr>
      <w:r>
        <w:tab/>
        <w:t>Resources, materials and equipment allow for multiple uses, are sufficient in number, and enable every child to engage in play</w:t>
      </w:r>
      <w:r>
        <w:noBreakHyphen/>
        <w:t>based learning.</w:t>
      </w:r>
    </w:p>
    <w:p>
      <w:pPr>
        <w:pStyle w:val="yMiscellaneousHeading"/>
        <w:jc w:val="left"/>
        <w:rPr>
          <w:b/>
        </w:rPr>
      </w:pPr>
      <w:r>
        <w:rPr>
          <w:b/>
        </w:rPr>
        <w:tab/>
        <w:t>Element 3.2.3 — Environmentally responsible</w:t>
      </w:r>
    </w:p>
    <w:p>
      <w:pPr>
        <w:pStyle w:val="yMiscellaneousBody"/>
        <w:ind w:left="1140" w:hanging="1140"/>
      </w:pPr>
      <w:r>
        <w:tab/>
        <w:t>The service cares for the environment and supports children to become environmentally responsible.</w:t>
      </w:r>
    </w:p>
    <w:p>
      <w:pPr>
        <w:pStyle w:val="yMiscellaneousHeading"/>
        <w:jc w:val="left"/>
        <w:rPr>
          <w:szCs w:val="24"/>
        </w:rPr>
      </w:pPr>
      <w:r>
        <w:rPr>
          <w:b/>
          <w:sz w:val="24"/>
          <w:szCs w:val="24"/>
        </w:rPr>
        <w:tab/>
        <w:t>Quality area 4 — Staffing arrangements</w:t>
      </w:r>
    </w:p>
    <w:p>
      <w:pPr>
        <w:pStyle w:val="yMiscellaneousBody"/>
        <w:ind w:left="1140" w:hanging="1140"/>
      </w:pPr>
      <w:r>
        <w:tab/>
        <w:t>Staffing arrangements create a safe and predictable environment for children and support warm, respectful relationships. Qualiﬁed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Heading"/>
        <w:jc w:val="left"/>
        <w:rPr>
          <w:b/>
        </w:rPr>
      </w:pPr>
      <w:r>
        <w:rPr>
          <w:b/>
        </w:rPr>
        <w:tab/>
        <w:t>Standard 4.1 — Staffing arrangements</w:t>
      </w:r>
    </w:p>
    <w:p>
      <w:pPr>
        <w:pStyle w:val="yMiscellaneousBody"/>
        <w:ind w:left="1140" w:hanging="1140"/>
      </w:pPr>
      <w:r>
        <w:tab/>
        <w:t>Staffing arrangements enhance children’s learning and development.</w:t>
      </w:r>
    </w:p>
    <w:p>
      <w:pPr>
        <w:pStyle w:val="yMiscellaneousHeading"/>
        <w:jc w:val="left"/>
        <w:rPr>
          <w:b/>
        </w:rPr>
      </w:pPr>
      <w:r>
        <w:rPr>
          <w:b/>
        </w:rPr>
        <w:tab/>
        <w:t>Element 4.1.1 — Organisation of educators</w:t>
      </w:r>
    </w:p>
    <w:p>
      <w:pPr>
        <w:pStyle w:val="yMiscellaneousBody"/>
        <w:ind w:left="1140" w:hanging="1140"/>
      </w:pPr>
      <w:r>
        <w:tab/>
        <w:t>The organisation of educators across the service supports children’s learning and development.</w:t>
      </w:r>
    </w:p>
    <w:p>
      <w:pPr>
        <w:pStyle w:val="yMiscellaneousHeading"/>
        <w:jc w:val="left"/>
        <w:rPr>
          <w:b/>
        </w:rPr>
      </w:pPr>
      <w:r>
        <w:rPr>
          <w:b/>
        </w:rPr>
        <w:tab/>
        <w:t>Element 4.1.2 — Continuity of staff</w:t>
      </w:r>
    </w:p>
    <w:p>
      <w:pPr>
        <w:pStyle w:val="yMiscellaneousBody"/>
        <w:ind w:left="1140" w:hanging="1140"/>
      </w:pPr>
      <w:r>
        <w:tab/>
        <w:t>Every effort is made for children to experience continuity of educators at the service.</w:t>
      </w:r>
    </w:p>
    <w:p>
      <w:pPr>
        <w:pStyle w:val="yMiscellaneousHeading"/>
        <w:jc w:val="left"/>
        <w:rPr>
          <w:b/>
        </w:rPr>
      </w:pPr>
      <w:r>
        <w:rPr>
          <w:b/>
        </w:rPr>
        <w:tab/>
        <w:t>Standard 4.2 — Professionalism</w:t>
      </w:r>
    </w:p>
    <w:p>
      <w:pPr>
        <w:pStyle w:val="yMiscellaneousBody"/>
        <w:ind w:left="1140" w:hanging="1140"/>
      </w:pPr>
      <w:r>
        <w:tab/>
        <w:t>Management, educators and staff are collaborative, respectful and ethical.</w:t>
      </w:r>
    </w:p>
    <w:p>
      <w:pPr>
        <w:pStyle w:val="yMiscellaneousHeading"/>
        <w:jc w:val="left"/>
        <w:rPr>
          <w:b/>
        </w:rPr>
      </w:pPr>
      <w:r>
        <w:rPr>
          <w:b/>
        </w:rPr>
        <w:tab/>
        <w:t>Element 4.2.1 — Professional collaboration</w:t>
      </w:r>
    </w:p>
    <w:p>
      <w:pPr>
        <w:pStyle w:val="yMiscellaneousBody"/>
        <w:ind w:left="1140" w:hanging="1140"/>
      </w:pPr>
      <w:r>
        <w:tab/>
        <w:t>Management, educators and staff work with mutual respect and collaboratively, and challenge and learn from each other, recognising each other’s strengths and skills.</w:t>
      </w:r>
    </w:p>
    <w:p>
      <w:pPr>
        <w:pStyle w:val="yMiscellaneousHeading"/>
        <w:jc w:val="left"/>
        <w:rPr>
          <w:b/>
        </w:rPr>
      </w:pPr>
      <w:r>
        <w:rPr>
          <w:b/>
        </w:rPr>
        <w:tab/>
        <w:t>Element 4.2.2 — Professional standards</w:t>
      </w:r>
    </w:p>
    <w:p>
      <w:pPr>
        <w:pStyle w:val="yMiscellaneousBody"/>
        <w:ind w:left="1140" w:hanging="1140"/>
      </w:pPr>
      <w:r>
        <w:tab/>
        <w:t>Professional standards guide practice, interactions and relationships.</w:t>
      </w:r>
    </w:p>
    <w:p>
      <w:pPr>
        <w:pStyle w:val="yMiscellaneousHeading"/>
        <w:jc w:val="left"/>
        <w:rPr>
          <w:sz w:val="24"/>
          <w:szCs w:val="24"/>
        </w:rPr>
      </w:pPr>
      <w:r>
        <w:rPr>
          <w:b/>
          <w:sz w:val="24"/>
          <w:szCs w:val="24"/>
        </w:rPr>
        <w:tab/>
        <w:t>Quality area 5 — Relationships with children</w:t>
      </w:r>
    </w:p>
    <w:p>
      <w:pPr>
        <w:pStyle w:val="yMiscellaneousBody"/>
        <w:keepNext/>
        <w:keepLines/>
        <w:ind w:left="1140" w:hanging="1140"/>
      </w:pPr>
      <w:r>
        <w:tab/>
        <w:t>Relationships that are responsive, respectful and promote children’s sense of security and belonging free them to explore the environment and engage in learning.</w:t>
      </w:r>
    </w:p>
    <w:p>
      <w:pPr>
        <w:pStyle w:val="yMiscellaneousHeading"/>
        <w:jc w:val="left"/>
        <w:rPr>
          <w:b/>
        </w:rPr>
      </w:pPr>
      <w:r>
        <w:rPr>
          <w:b/>
        </w:rPr>
        <w:tab/>
        <w:t>Standard 5.1 — Relationships between educators and children</w:t>
      </w:r>
    </w:p>
    <w:p>
      <w:pPr>
        <w:pStyle w:val="yMiscellaneousBody"/>
        <w:ind w:left="1140" w:hanging="1140"/>
      </w:pPr>
      <w:r>
        <w:tab/>
        <w:t>Respectful and equitable relationships are maintained with each child.</w:t>
      </w:r>
    </w:p>
    <w:p>
      <w:pPr>
        <w:pStyle w:val="yMiscellaneousHeading"/>
        <w:jc w:val="left"/>
        <w:rPr>
          <w:b/>
        </w:rPr>
      </w:pPr>
      <w:r>
        <w:rPr>
          <w:b/>
        </w:rPr>
        <w:tab/>
        <w:t>Element 5.1.1 — Positive educator to child interactions</w:t>
      </w:r>
    </w:p>
    <w:p>
      <w:pPr>
        <w:pStyle w:val="yMiscellaneousBody"/>
        <w:ind w:left="1140" w:hanging="1140"/>
      </w:pPr>
      <w:r>
        <w:tab/>
        <w:t>Responsive and meaningful interactions build trusting relationships which engage and support each child to feel secure, conﬁdent and included.</w:t>
      </w:r>
    </w:p>
    <w:p>
      <w:pPr>
        <w:pStyle w:val="yMiscellaneousHeading"/>
        <w:jc w:val="left"/>
        <w:rPr>
          <w:b/>
        </w:rPr>
      </w:pPr>
      <w:r>
        <w:rPr>
          <w:b/>
        </w:rPr>
        <w:tab/>
        <w:t>Element 5.1.2 — Dignity and rights of the child</w:t>
      </w:r>
    </w:p>
    <w:p>
      <w:pPr>
        <w:pStyle w:val="yMiscellaneousBody"/>
      </w:pPr>
      <w:r>
        <w:tab/>
        <w:t>The dignity and rights of every child are maintained.</w:t>
      </w:r>
    </w:p>
    <w:p>
      <w:pPr>
        <w:pStyle w:val="yMiscellaneousHeading"/>
        <w:jc w:val="left"/>
        <w:rPr>
          <w:b/>
        </w:rPr>
      </w:pPr>
      <w:r>
        <w:rPr>
          <w:b/>
        </w:rPr>
        <w:tab/>
        <w:t>Standard 5.2 — Relationships between children</w:t>
      </w:r>
    </w:p>
    <w:p>
      <w:pPr>
        <w:pStyle w:val="yMiscellaneousBody"/>
        <w:ind w:left="1140" w:hanging="1140"/>
      </w:pPr>
      <w:r>
        <w:tab/>
        <w:t>Each child is supported to build and maintain sensitive and responsive relationships.</w:t>
      </w:r>
    </w:p>
    <w:p>
      <w:pPr>
        <w:pStyle w:val="yMiscellaneousHeading"/>
        <w:jc w:val="left"/>
        <w:rPr>
          <w:b/>
        </w:rPr>
      </w:pPr>
      <w:r>
        <w:rPr>
          <w:b/>
        </w:rPr>
        <w:tab/>
        <w:t>Element 5.2.1 — Collaborative learning</w:t>
      </w:r>
    </w:p>
    <w:p>
      <w:pPr>
        <w:pStyle w:val="yMiscellaneousBody"/>
        <w:ind w:left="1140" w:hanging="1140"/>
      </w:pPr>
      <w:r>
        <w:tab/>
        <w:t>Children are supported to collaborate, learn from and help each other.</w:t>
      </w:r>
    </w:p>
    <w:p>
      <w:pPr>
        <w:pStyle w:val="yMiscellaneousHeading"/>
        <w:jc w:val="left"/>
        <w:rPr>
          <w:b/>
        </w:rPr>
      </w:pPr>
      <w:r>
        <w:rPr>
          <w:b/>
        </w:rPr>
        <w:tab/>
        <w:t>Element 5.2.2 — Self</w:t>
      </w:r>
      <w:r>
        <w:rPr>
          <w:b/>
        </w:rPr>
        <w:noBreakHyphen/>
        <w:t>regulation</w:t>
      </w:r>
    </w:p>
    <w:p>
      <w:pPr>
        <w:pStyle w:val="yMiscellaneousBody"/>
        <w:ind w:left="1140" w:hanging="1140"/>
      </w:pPr>
      <w:r>
        <w:tab/>
        <w:t>Each child is supported to regulate their own behaviour, respond appropriately to the behaviour of others and communicate effectively to resolve conﬂicts.</w:t>
      </w:r>
    </w:p>
    <w:p>
      <w:pPr>
        <w:pStyle w:val="yMiscellaneousHeading"/>
        <w:ind w:left="1140" w:hanging="1140"/>
        <w:jc w:val="left"/>
        <w:rPr>
          <w:szCs w:val="24"/>
        </w:rPr>
      </w:pPr>
      <w:r>
        <w:rPr>
          <w:b/>
          <w:sz w:val="24"/>
          <w:szCs w:val="24"/>
        </w:rPr>
        <w:tab/>
        <w:t>Quality area 6 — Collaborative partnerships with families and communities</w:t>
      </w:r>
    </w:p>
    <w:p>
      <w:pPr>
        <w:pStyle w:val="yMiscellaneousBody"/>
        <w:ind w:left="1140" w:hanging="1140"/>
      </w:pPr>
      <w:r>
        <w:tab/>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Heading"/>
        <w:jc w:val="left"/>
        <w:rPr>
          <w:b/>
        </w:rPr>
      </w:pPr>
      <w:r>
        <w:rPr>
          <w:b/>
        </w:rPr>
        <w:tab/>
        <w:t>Standard 6.1 — Supportive relationships with families</w:t>
      </w:r>
    </w:p>
    <w:p>
      <w:pPr>
        <w:pStyle w:val="yMiscellaneousBody"/>
        <w:ind w:left="1140" w:hanging="1140"/>
      </w:pPr>
      <w:r>
        <w:tab/>
        <w:t>Respectful relationships with families are developed and maintained and families are supported in their parenting role.</w:t>
      </w:r>
    </w:p>
    <w:p>
      <w:pPr>
        <w:pStyle w:val="yMiscellaneousHeading"/>
        <w:jc w:val="left"/>
        <w:rPr>
          <w:b/>
        </w:rPr>
      </w:pPr>
      <w:r>
        <w:rPr>
          <w:b/>
        </w:rPr>
        <w:tab/>
        <w:t>Element 6.1.1 — Engagement with the service</w:t>
      </w:r>
    </w:p>
    <w:p>
      <w:pPr>
        <w:pStyle w:val="yMiscellaneousBody"/>
        <w:ind w:left="1140" w:hanging="1140"/>
      </w:pPr>
      <w:r>
        <w:tab/>
        <w:t>Families are supported from enrolment to be involved in the service and contribute to service decisions.</w:t>
      </w:r>
    </w:p>
    <w:p>
      <w:pPr>
        <w:pStyle w:val="yMiscellaneousHeading"/>
        <w:jc w:val="left"/>
        <w:rPr>
          <w:b/>
        </w:rPr>
      </w:pPr>
      <w:r>
        <w:rPr>
          <w:b/>
        </w:rPr>
        <w:tab/>
        <w:t>Element 6.1.2 — Parent views are respected</w:t>
      </w:r>
    </w:p>
    <w:p>
      <w:pPr>
        <w:pStyle w:val="yMiscellaneousBody"/>
        <w:ind w:left="1140" w:hanging="1140"/>
      </w:pPr>
      <w:r>
        <w:tab/>
        <w:t>The expertise, culture, values and beliefs of families are respected and families share in decision</w:t>
      </w:r>
      <w:r>
        <w:noBreakHyphen/>
        <w:t>making about their child’s learning and wellbeing.</w:t>
      </w:r>
    </w:p>
    <w:p>
      <w:pPr>
        <w:pStyle w:val="yMiscellaneousHeading"/>
        <w:jc w:val="left"/>
        <w:rPr>
          <w:b/>
        </w:rPr>
      </w:pPr>
      <w:r>
        <w:rPr>
          <w:b/>
        </w:rPr>
        <w:tab/>
        <w:t>Element 6.1.3 — Families are supported</w:t>
      </w:r>
    </w:p>
    <w:p>
      <w:pPr>
        <w:pStyle w:val="yMiscellaneousBody"/>
        <w:ind w:left="1140" w:hanging="1140"/>
      </w:pPr>
      <w:r>
        <w:tab/>
        <w:t>Current information is available to families about the service and relevant community services and resources to support parenting and family wellbeing.</w:t>
      </w:r>
    </w:p>
    <w:p>
      <w:pPr>
        <w:pStyle w:val="yMiscellaneousHeading"/>
        <w:jc w:val="left"/>
        <w:rPr>
          <w:b/>
        </w:rPr>
      </w:pPr>
      <w:r>
        <w:rPr>
          <w:b/>
        </w:rPr>
        <w:tab/>
        <w:t>Standard 6.2 — Collaborative partnerships</w:t>
      </w:r>
    </w:p>
    <w:p>
      <w:pPr>
        <w:pStyle w:val="yMiscellaneousBody"/>
        <w:ind w:left="1140" w:hanging="1140"/>
      </w:pPr>
      <w:r>
        <w:tab/>
        <w:t>Collaborative partnerships enhance children’s inclusion, learning and wellbeing.</w:t>
      </w:r>
    </w:p>
    <w:p>
      <w:pPr>
        <w:pStyle w:val="yMiscellaneousHeading"/>
        <w:jc w:val="left"/>
        <w:rPr>
          <w:b/>
        </w:rPr>
      </w:pPr>
      <w:r>
        <w:rPr>
          <w:b/>
        </w:rPr>
        <w:tab/>
        <w:t>Element 6.2.1 — Transitions</w:t>
      </w:r>
    </w:p>
    <w:p>
      <w:pPr>
        <w:pStyle w:val="yMiscellaneousBody"/>
        <w:ind w:left="1140" w:hanging="1140"/>
      </w:pPr>
      <w:r>
        <w:tab/>
        <w:t>Continuity of learning and transitions for each child are supported by sharing information and clarifying responsibilities.</w:t>
      </w:r>
    </w:p>
    <w:p>
      <w:pPr>
        <w:pStyle w:val="yMiscellaneousHeading"/>
        <w:jc w:val="left"/>
        <w:rPr>
          <w:b/>
        </w:rPr>
      </w:pPr>
      <w:r>
        <w:rPr>
          <w:b/>
        </w:rPr>
        <w:tab/>
        <w:t>Element 6.2.2 — Access and participation</w:t>
      </w:r>
    </w:p>
    <w:p>
      <w:pPr>
        <w:pStyle w:val="yMiscellaneousBody"/>
        <w:ind w:left="1140" w:hanging="1140"/>
      </w:pPr>
      <w:r>
        <w:tab/>
        <w:t>Effective partnerships support children’s access, inclusion and participation in the program.</w:t>
      </w:r>
    </w:p>
    <w:p>
      <w:pPr>
        <w:pStyle w:val="yMiscellaneousHeading"/>
        <w:jc w:val="left"/>
        <w:rPr>
          <w:b/>
        </w:rPr>
      </w:pPr>
      <w:r>
        <w:rPr>
          <w:b/>
        </w:rPr>
        <w:tab/>
        <w:t>Element 6.2.3 — Community engagement</w:t>
      </w:r>
    </w:p>
    <w:p>
      <w:pPr>
        <w:pStyle w:val="yMiscellaneousBody"/>
      </w:pPr>
      <w:r>
        <w:tab/>
        <w:t>The service builds relationships and engages with its community.</w:t>
      </w:r>
    </w:p>
    <w:p>
      <w:pPr>
        <w:pStyle w:val="yMiscellaneousHeading"/>
        <w:jc w:val="left"/>
        <w:rPr>
          <w:sz w:val="24"/>
          <w:szCs w:val="24"/>
        </w:rPr>
      </w:pPr>
      <w:r>
        <w:rPr>
          <w:sz w:val="24"/>
          <w:szCs w:val="24"/>
        </w:rPr>
        <w:tab/>
      </w:r>
      <w:r>
        <w:rPr>
          <w:b/>
          <w:sz w:val="24"/>
          <w:szCs w:val="24"/>
        </w:rPr>
        <w:t>Quality area 7 — Governance and leadership</w:t>
      </w:r>
    </w:p>
    <w:p>
      <w:pPr>
        <w:pStyle w:val="yMiscellaneousBody"/>
        <w:keepNext/>
        <w:ind w:left="1140" w:hanging="1140"/>
      </w:pPr>
      <w:r>
        <w:tab/>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the service. There is a focus on continuous improvement.</w:t>
      </w:r>
    </w:p>
    <w:p>
      <w:pPr>
        <w:pStyle w:val="yMiscellaneousHeading"/>
        <w:jc w:val="left"/>
        <w:rPr>
          <w:b/>
        </w:rPr>
      </w:pPr>
      <w:r>
        <w:rPr>
          <w:b/>
        </w:rPr>
        <w:tab/>
        <w:t>Standard 7.1 — Governance</w:t>
      </w:r>
    </w:p>
    <w:p>
      <w:pPr>
        <w:pStyle w:val="yMiscellaneousBody"/>
      </w:pPr>
      <w:r>
        <w:tab/>
        <w:t>Governance supports the operation of a quality service.</w:t>
      </w:r>
    </w:p>
    <w:p>
      <w:pPr>
        <w:pStyle w:val="yMiscellaneousHeading"/>
        <w:jc w:val="left"/>
        <w:rPr>
          <w:b/>
        </w:rPr>
      </w:pPr>
      <w:r>
        <w:rPr>
          <w:b/>
        </w:rPr>
        <w:tab/>
        <w:t>Element 7.1.1 — Service philosophy and purpose</w:t>
      </w:r>
    </w:p>
    <w:p>
      <w:pPr>
        <w:pStyle w:val="yMiscellaneousBody"/>
        <w:ind w:left="1140" w:hanging="1140"/>
      </w:pPr>
      <w:r>
        <w:tab/>
        <w:t>A statement of philosophy guides all aspects of the service’s operations.</w:t>
      </w:r>
    </w:p>
    <w:p>
      <w:pPr>
        <w:pStyle w:val="yMiscellaneousHeading"/>
        <w:jc w:val="left"/>
        <w:rPr>
          <w:b/>
        </w:rPr>
      </w:pPr>
      <w:r>
        <w:rPr>
          <w:b/>
        </w:rPr>
        <w:tab/>
        <w:t>Element 7.1.2 — Management systems</w:t>
      </w:r>
    </w:p>
    <w:p>
      <w:pPr>
        <w:pStyle w:val="yMiscellaneousBody"/>
        <w:ind w:left="1140" w:hanging="1140"/>
      </w:pPr>
      <w:r>
        <w:tab/>
        <w:t>Systems are in place to manage risk and enable the effective management and operation of a quality service.</w:t>
      </w:r>
    </w:p>
    <w:p>
      <w:pPr>
        <w:pStyle w:val="yMiscellaneousHeading"/>
        <w:jc w:val="left"/>
        <w:rPr>
          <w:b/>
        </w:rPr>
      </w:pPr>
      <w:r>
        <w:rPr>
          <w:b/>
        </w:rPr>
        <w:tab/>
        <w:t>Element 7.1.3 — Roles and responsibilities</w:t>
      </w:r>
    </w:p>
    <w:p>
      <w:pPr>
        <w:pStyle w:val="yMiscellaneousBody"/>
        <w:ind w:left="1140" w:hanging="1140"/>
      </w:pPr>
      <w:r>
        <w:tab/>
        <w:t>Roles and responsibilities are clearly defined and understood, and support effective decision</w:t>
      </w:r>
      <w:r>
        <w:noBreakHyphen/>
        <w:t>making and operation of the service.</w:t>
      </w:r>
    </w:p>
    <w:p>
      <w:pPr>
        <w:pStyle w:val="yMiscellaneousHeading"/>
        <w:jc w:val="left"/>
        <w:rPr>
          <w:b/>
        </w:rPr>
      </w:pPr>
      <w:r>
        <w:rPr>
          <w:b/>
        </w:rPr>
        <w:tab/>
        <w:t>Standard 7.2 — Leadership</w:t>
      </w:r>
    </w:p>
    <w:p>
      <w:pPr>
        <w:pStyle w:val="yMiscellaneousBody"/>
        <w:ind w:left="1140" w:hanging="1140"/>
      </w:pPr>
      <w:r>
        <w:tab/>
        <w:t>Effective leadership builds and promotes a positive organisational culture and professional learning community.</w:t>
      </w:r>
    </w:p>
    <w:p>
      <w:pPr>
        <w:pStyle w:val="yMiscellaneousHeading"/>
        <w:jc w:val="left"/>
        <w:rPr>
          <w:b/>
        </w:rPr>
      </w:pPr>
      <w:r>
        <w:rPr>
          <w:b/>
        </w:rPr>
        <w:tab/>
        <w:t>Element 7.2.1 — Continuous improvement</w:t>
      </w:r>
    </w:p>
    <w:p>
      <w:pPr>
        <w:pStyle w:val="yMiscellaneousBody"/>
        <w:ind w:left="1140" w:hanging="1140"/>
      </w:pPr>
      <w:r>
        <w:tab/>
        <w:t>There is an effective self</w:t>
      </w:r>
      <w:r>
        <w:noBreakHyphen/>
        <w:t>assessment and quality improvement process in place.</w:t>
      </w:r>
    </w:p>
    <w:p>
      <w:pPr>
        <w:pStyle w:val="yMiscellaneousHeading"/>
        <w:jc w:val="left"/>
        <w:rPr>
          <w:b/>
        </w:rPr>
      </w:pPr>
      <w:r>
        <w:rPr>
          <w:b/>
        </w:rPr>
        <w:tab/>
        <w:t>Element 7.2.2 — Educational leadership</w:t>
      </w:r>
    </w:p>
    <w:p>
      <w:pPr>
        <w:pStyle w:val="yMiscellaneousBody"/>
        <w:ind w:left="1140" w:hanging="1140"/>
      </w:pPr>
      <w:r>
        <w:tab/>
        <w:t>The educational leader is supported and leads the development and implementation of the educational program and assessment and planning cycle.</w:t>
      </w:r>
    </w:p>
    <w:p>
      <w:pPr>
        <w:pStyle w:val="yMiscellaneousHeading"/>
        <w:jc w:val="left"/>
        <w:rPr>
          <w:b/>
        </w:rPr>
      </w:pPr>
      <w:r>
        <w:rPr>
          <w:b/>
        </w:rPr>
        <w:tab/>
        <w:t>Element 7.2.3 — Development of professionals</w:t>
      </w:r>
    </w:p>
    <w:p>
      <w:pPr>
        <w:pStyle w:val="yMiscellaneousBody"/>
        <w:ind w:left="1140" w:hanging="1140"/>
      </w:pPr>
      <w:r>
        <w:tab/>
        <w:t>Educators’, co</w:t>
      </w:r>
      <w:r>
        <w:noBreakHyphen/>
        <w:t>ordinators’ and staff members’ performance is regularly evaluated and individual plans are in place to support learning and development.</w:t>
      </w:r>
    </w:p>
    <w:p>
      <w:pPr>
        <w:pStyle w:val="yFootnotesection"/>
      </w:pPr>
      <w:r>
        <w:tab/>
        <w:t>[Schedule 1 inserted: Gazette 23 Jan 2018 p. 251</w:t>
      </w:r>
      <w:r>
        <w:noBreakHyphen/>
        <w:t>7.]</w:t>
      </w:r>
    </w:p>
    <w:p>
      <w:pPr>
        <w:pStyle w:val="yScheduleHeading"/>
      </w:pPr>
      <w:bookmarkStart w:id="801" w:name="_Toc94884658"/>
      <w:bookmarkStart w:id="802" w:name="_Toc95123233"/>
      <w:r>
        <w:rPr>
          <w:rStyle w:val="CharSchNo"/>
        </w:rPr>
        <w:t>Schedule 2</w:t>
      </w:r>
      <w:r>
        <w:t> — </w:t>
      </w:r>
      <w:r>
        <w:rPr>
          <w:rStyle w:val="CharSchText"/>
        </w:rPr>
        <w:t>Prescribed fees</w:t>
      </w:r>
      <w:bookmarkEnd w:id="801"/>
      <w:bookmarkEnd w:id="802"/>
    </w:p>
    <w:p>
      <w:pPr>
        <w:pStyle w:val="yFootnoteheading"/>
      </w:pPr>
      <w:r>
        <w:tab/>
        <w:t>[Heading inserted: Gazette 28 Sep 2018 p. 3652.]</w:t>
      </w:r>
    </w:p>
    <w:p>
      <w:pPr>
        <w:pStyle w:val="yHeading3"/>
        <w:rPr>
          <w:rStyle w:val="CharSDivText"/>
        </w:rPr>
      </w:pPr>
      <w:bookmarkStart w:id="803" w:name="_Toc94884659"/>
      <w:bookmarkStart w:id="804" w:name="_Toc95123234"/>
      <w:r>
        <w:rPr>
          <w:rStyle w:val="CharSDivNo"/>
        </w:rPr>
        <w:t>Part 1</w:t>
      </w:r>
      <w:r>
        <w:t> — </w:t>
      </w:r>
      <w:r>
        <w:rPr>
          <w:rStyle w:val="CharSDivText"/>
        </w:rPr>
        <w:t>Fees relating to provider approvals, service approvals and ratings</w:t>
      </w:r>
      <w:bookmarkEnd w:id="803"/>
      <w:bookmarkEnd w:id="804"/>
    </w:p>
    <w:p>
      <w:pPr>
        <w:pStyle w:val="yFootnoteheading"/>
      </w:pPr>
      <w:r>
        <w:tab/>
        <w:t>[Heading inserted: Gazette 28 Sep 2018 p. 3652.]</w:t>
      </w:r>
    </w:p>
    <w:tbl>
      <w:tblPr>
        <w:tblW w:w="7088" w:type="dxa"/>
        <w:tblInd w:w="3" w:type="dxa"/>
        <w:tblLayout w:type="fixed"/>
        <w:tblCellMar>
          <w:left w:w="0" w:type="dxa"/>
          <w:right w:w="0" w:type="dxa"/>
        </w:tblCellMar>
        <w:tblLook w:val="0000" w:firstRow="0" w:lastRow="0" w:firstColumn="0" w:lastColumn="0" w:noHBand="0" w:noVBand="0"/>
      </w:tblPr>
      <w:tblGrid>
        <w:gridCol w:w="1562"/>
        <w:gridCol w:w="1842"/>
        <w:gridCol w:w="1843"/>
        <w:gridCol w:w="1841"/>
      </w:tblGrid>
      <w:tr>
        <w:trPr>
          <w:tblHeader/>
        </w:trPr>
        <w:tc>
          <w:tcPr>
            <w:tcW w:w="1562" w:type="dxa"/>
            <w:tcBorders>
              <w:top w:val="single" w:sz="4" w:space="0" w:color="auto"/>
              <w:left w:val="single" w:sz="4" w:space="0" w:color="auto"/>
              <w:bottom w:val="single" w:sz="4" w:space="0" w:color="auto"/>
              <w:right w:val="single" w:sz="2" w:space="0" w:color="auto"/>
            </w:tcBorders>
          </w:tcPr>
          <w:p>
            <w:pPr>
              <w:pStyle w:val="yTableNAm"/>
              <w:ind w:left="58"/>
              <w:rPr>
                <w:sz w:val="20"/>
              </w:rPr>
            </w:pPr>
          </w:p>
        </w:tc>
        <w:tc>
          <w:tcPr>
            <w:tcW w:w="1842" w:type="dxa"/>
            <w:tcBorders>
              <w:top w:val="single" w:sz="4" w:space="0" w:color="auto"/>
              <w:left w:val="single" w:sz="2" w:space="0" w:color="auto"/>
              <w:bottom w:val="single" w:sz="4" w:space="0" w:color="auto"/>
              <w:right w:val="single" w:sz="2" w:space="0" w:color="auto"/>
            </w:tcBorders>
          </w:tcPr>
          <w:p>
            <w:pPr>
              <w:pStyle w:val="yTableNAm"/>
              <w:ind w:left="144"/>
              <w:rPr>
                <w:sz w:val="20"/>
              </w:rPr>
            </w:pPr>
          </w:p>
        </w:tc>
        <w:tc>
          <w:tcPr>
            <w:tcW w:w="3684" w:type="dxa"/>
            <w:gridSpan w:val="2"/>
            <w:tcBorders>
              <w:top w:val="single" w:sz="4" w:space="0" w:color="auto"/>
              <w:left w:val="single" w:sz="2" w:space="0" w:color="auto"/>
              <w:bottom w:val="single" w:sz="4" w:space="0" w:color="auto"/>
              <w:right w:val="single" w:sz="4" w:space="0" w:color="auto"/>
            </w:tcBorders>
          </w:tcPr>
          <w:p>
            <w:pPr>
              <w:pStyle w:val="yTableNAm"/>
              <w:jc w:val="center"/>
              <w:rPr>
                <w:sz w:val="20"/>
              </w:rPr>
            </w:pPr>
            <w:r>
              <w:rPr>
                <w:i/>
                <w:sz w:val="20"/>
              </w:rPr>
              <w:t>Fee</w:t>
            </w:r>
          </w:p>
        </w:tc>
      </w:tr>
      <w:tr>
        <w:trPr>
          <w:tblHeader/>
        </w:trPr>
        <w:tc>
          <w:tcPr>
            <w:tcW w:w="1562" w:type="dxa"/>
            <w:tcBorders>
              <w:top w:val="single" w:sz="4" w:space="0" w:color="auto"/>
              <w:left w:val="single" w:sz="2" w:space="0" w:color="auto"/>
              <w:bottom w:val="single" w:sz="2" w:space="0" w:color="auto"/>
              <w:right w:val="single" w:sz="2" w:space="0" w:color="auto"/>
            </w:tcBorders>
          </w:tcPr>
          <w:p>
            <w:pPr>
              <w:pStyle w:val="yTableNAm"/>
              <w:ind w:left="58"/>
              <w:rPr>
                <w:i/>
                <w:sz w:val="20"/>
              </w:rPr>
            </w:pPr>
            <w:r>
              <w:rPr>
                <w:i/>
                <w:sz w:val="20"/>
              </w:rPr>
              <w:t>Section of the</w:t>
            </w:r>
            <w:r>
              <w:rPr>
                <w:i/>
                <w:sz w:val="20"/>
              </w:rPr>
              <w:br/>
              <w:t>Law</w:t>
            </w:r>
          </w:p>
        </w:tc>
        <w:tc>
          <w:tcPr>
            <w:tcW w:w="1842" w:type="dxa"/>
            <w:tcBorders>
              <w:top w:val="single" w:sz="4" w:space="0" w:color="auto"/>
              <w:left w:val="single" w:sz="2" w:space="0" w:color="auto"/>
              <w:bottom w:val="single" w:sz="2" w:space="0" w:color="auto"/>
              <w:right w:val="single" w:sz="2" w:space="0" w:color="auto"/>
            </w:tcBorders>
          </w:tcPr>
          <w:p>
            <w:pPr>
              <w:pStyle w:val="yTableNAm"/>
              <w:ind w:left="144"/>
              <w:rPr>
                <w:i/>
                <w:sz w:val="20"/>
              </w:rPr>
            </w:pPr>
            <w:r>
              <w:rPr>
                <w:i/>
                <w:sz w:val="20"/>
              </w:rPr>
              <w:t>Description</w:t>
            </w:r>
          </w:p>
        </w:tc>
        <w:tc>
          <w:tcPr>
            <w:tcW w:w="1843" w:type="dxa"/>
            <w:tcBorders>
              <w:top w:val="single" w:sz="4" w:space="0" w:color="auto"/>
              <w:left w:val="single" w:sz="2" w:space="0" w:color="auto"/>
              <w:bottom w:val="single" w:sz="2" w:space="0" w:color="auto"/>
              <w:right w:val="single" w:sz="2" w:space="0" w:color="auto"/>
            </w:tcBorders>
          </w:tcPr>
          <w:p>
            <w:pPr>
              <w:pStyle w:val="yTableNAm"/>
              <w:ind w:left="142"/>
              <w:rPr>
                <w:i/>
                <w:sz w:val="20"/>
              </w:rPr>
            </w:pPr>
            <w:r>
              <w:rPr>
                <w:i/>
                <w:sz w:val="20"/>
              </w:rPr>
              <w:t>Centre</w:t>
            </w:r>
            <w:r>
              <w:rPr>
                <w:i/>
                <w:sz w:val="20"/>
              </w:rPr>
              <w:noBreakHyphen/>
              <w:t>based</w:t>
            </w:r>
            <w:r>
              <w:rPr>
                <w:i/>
                <w:sz w:val="20"/>
              </w:rPr>
              <w:br/>
              <w:t>service (No. of approved places or places to be offered)</w:t>
            </w:r>
          </w:p>
        </w:tc>
        <w:tc>
          <w:tcPr>
            <w:tcW w:w="1841" w:type="dxa"/>
            <w:tcBorders>
              <w:top w:val="single" w:sz="4" w:space="0" w:color="auto"/>
              <w:left w:val="single" w:sz="2" w:space="0" w:color="auto"/>
              <w:bottom w:val="single" w:sz="2" w:space="0" w:color="auto"/>
              <w:right w:val="single" w:sz="2" w:space="0" w:color="auto"/>
            </w:tcBorders>
          </w:tcPr>
          <w:p>
            <w:pPr>
              <w:pStyle w:val="yTableNAm"/>
              <w:ind w:left="142"/>
              <w:rPr>
                <w:i/>
                <w:sz w:val="20"/>
              </w:rPr>
            </w:pPr>
            <w:r>
              <w:rPr>
                <w:i/>
                <w:sz w:val="20"/>
              </w:rPr>
              <w:t>Family day care service (No. of family day care educators engaged by or registered</w:t>
            </w:r>
            <w:r>
              <w:rPr>
                <w:i/>
                <w:sz w:val="20"/>
              </w:rPr>
              <w:br/>
              <w:t xml:space="preserve">with service)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11(d)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$219</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$219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22(2)(c)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amend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37(2)(c)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voluntarily suspend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39(6)(c)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by executor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40(3)(c)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by legal personal representative or guardian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right w:val="single" w:sz="2" w:space="0" w:color="auto"/>
            </w:tcBorders>
          </w:tcPr>
          <w:p>
            <w:pPr>
              <w:pStyle w:val="yTableNAm"/>
              <w:ind w:left="57"/>
              <w:rPr>
                <w:sz w:val="20"/>
              </w:rPr>
            </w:pPr>
            <w:r>
              <w:rPr>
                <w:sz w:val="20"/>
              </w:rPr>
              <w:t>Section 44(1)(e)</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places or fewer $438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$658 </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$658</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$658 </w:t>
            </w:r>
          </w:p>
        </w:tc>
      </w:tr>
      <w:tr>
        <w:trPr>
          <w:cantSplit/>
        </w:trPr>
        <w:tc>
          <w:tcPr>
            <w:tcW w:w="1562" w:type="dxa"/>
            <w:tcBorders>
              <w:top w:val="single" w:sz="2" w:space="0" w:color="auto"/>
              <w:left w:val="single" w:sz="2" w:space="0" w:color="auto"/>
              <w:right w:val="single" w:sz="2" w:space="0" w:color="auto"/>
            </w:tcBorders>
          </w:tcPr>
          <w:p>
            <w:pPr>
              <w:pStyle w:val="yTableNAm"/>
              <w:keepNext/>
              <w:keepLines/>
              <w:ind w:left="58"/>
              <w:rPr>
                <w:sz w:val="20"/>
              </w:rPr>
            </w:pPr>
            <w:r>
              <w:rPr>
                <w:sz w:val="20"/>
              </w:rPr>
              <w:t>Section 53</w:t>
            </w:r>
          </w:p>
        </w:tc>
        <w:tc>
          <w:tcPr>
            <w:tcW w:w="1842" w:type="dxa"/>
            <w:tcBorders>
              <w:top w:val="single" w:sz="2" w:space="0" w:color="auto"/>
              <w:left w:val="single" w:sz="2" w:space="0" w:color="auto"/>
              <w:right w:val="single" w:sz="2" w:space="0" w:color="auto"/>
            </w:tcBorders>
          </w:tcPr>
          <w:p>
            <w:pPr>
              <w:pStyle w:val="yTableNAm"/>
              <w:keepNext/>
              <w:keepLines/>
              <w:ind w:left="144"/>
              <w:rPr>
                <w:sz w:val="20"/>
              </w:rPr>
            </w:pPr>
            <w:r>
              <w:rPr>
                <w:sz w:val="20"/>
              </w:rPr>
              <w:t>Annual fee — approved service</w:t>
            </w: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5 or fewer family day care educators $200 </w:t>
            </w:r>
          </w:p>
        </w:tc>
      </w:tr>
      <w:tr>
        <w:trPr>
          <w:cantSplit/>
        </w:trPr>
        <w:tc>
          <w:tcPr>
            <w:tcW w:w="1562" w:type="dxa"/>
            <w:tcBorders>
              <w:left w:val="single" w:sz="2" w:space="0" w:color="auto"/>
              <w:right w:val="single" w:sz="2" w:space="0" w:color="auto"/>
            </w:tcBorders>
          </w:tcPr>
          <w:p>
            <w:pPr>
              <w:pStyle w:val="yTableNAm"/>
              <w:keepNext/>
              <w:keepLines/>
              <w:ind w:left="58"/>
              <w:rPr>
                <w:sz w:val="20"/>
              </w:rPr>
            </w:pPr>
          </w:p>
        </w:tc>
        <w:tc>
          <w:tcPr>
            <w:tcW w:w="1842" w:type="dxa"/>
            <w:tcBorders>
              <w:left w:val="single" w:sz="2" w:space="0" w:color="auto"/>
              <w:right w:val="single" w:sz="2" w:space="0" w:color="auto"/>
            </w:tcBorders>
          </w:tcPr>
          <w:p>
            <w:pPr>
              <w:pStyle w:val="yTableNAm"/>
              <w:keepNext/>
              <w:keepLines/>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25 to 80 approved places $301</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6 to 20 family day care educators $301 </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 $399</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 or more family day care educators $399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54(2)(c)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amend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59(2)(c)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Notification of intended transfer of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85(2)(c)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voluntarily suspend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88(c)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service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95(c)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98(4)</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extend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right w:val="single" w:sz="2" w:space="0" w:color="auto"/>
            </w:tcBorders>
          </w:tcPr>
          <w:p>
            <w:pPr>
              <w:pStyle w:val="yTableNAm"/>
              <w:keepNext/>
              <w:ind w:left="58"/>
              <w:rPr>
                <w:sz w:val="20"/>
              </w:rPr>
            </w:pPr>
            <w:r>
              <w:rPr>
                <w:sz w:val="20"/>
              </w:rPr>
              <w:t>Section 139(2)(c)</w:t>
            </w:r>
          </w:p>
        </w:tc>
        <w:tc>
          <w:tcPr>
            <w:tcW w:w="1842" w:type="dxa"/>
            <w:tcBorders>
              <w:top w:val="single" w:sz="2" w:space="0" w:color="auto"/>
              <w:left w:val="single" w:sz="2" w:space="0" w:color="auto"/>
              <w:right w:val="single" w:sz="2" w:space="0" w:color="auto"/>
            </w:tcBorders>
          </w:tcPr>
          <w:p>
            <w:pPr>
              <w:pStyle w:val="yTableNAm"/>
              <w:keepNext/>
              <w:ind w:left="144"/>
              <w:rPr>
                <w:sz w:val="20"/>
              </w:rPr>
            </w:pPr>
            <w:r>
              <w:rPr>
                <w:sz w:val="20"/>
              </w:rPr>
              <w:t>Application for reassessment and re</w:t>
            </w:r>
            <w:r>
              <w:rPr>
                <w:sz w:val="20"/>
              </w:rPr>
              <w:noBreakHyphen/>
              <w:t>rating</w:t>
            </w: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24 or fewer approved places $438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5 or fewer family day care educators $438</w:t>
            </w:r>
          </w:p>
        </w:tc>
      </w:tr>
      <w:tr>
        <w:tc>
          <w:tcPr>
            <w:tcW w:w="1562" w:type="dxa"/>
            <w:tcBorders>
              <w:left w:val="single" w:sz="2" w:space="0" w:color="auto"/>
              <w:right w:val="single" w:sz="2" w:space="0" w:color="auto"/>
            </w:tcBorders>
          </w:tcPr>
          <w:p>
            <w:pPr>
              <w:pStyle w:val="yTableNAm"/>
              <w:keepNext/>
              <w:ind w:left="58"/>
              <w:rPr>
                <w:sz w:val="20"/>
              </w:rPr>
            </w:pPr>
          </w:p>
        </w:tc>
        <w:tc>
          <w:tcPr>
            <w:tcW w:w="1842" w:type="dxa"/>
            <w:tcBorders>
              <w:left w:val="single" w:sz="2" w:space="0" w:color="auto"/>
              <w:right w:val="single" w:sz="2" w:space="0" w:color="auto"/>
            </w:tcBorders>
          </w:tcPr>
          <w:p>
            <w:pPr>
              <w:pStyle w:val="yTableNAm"/>
              <w:keepNext/>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25 to 80 approved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6 to 20 family day care educators $658 </w:t>
            </w:r>
          </w:p>
        </w:tc>
      </w:tr>
      <w:tr>
        <w:tc>
          <w:tcPr>
            <w:tcW w:w="1562" w:type="dxa"/>
            <w:tcBorders>
              <w:left w:val="single" w:sz="2" w:space="0" w:color="auto"/>
              <w:bottom w:val="single" w:sz="2" w:space="0" w:color="auto"/>
              <w:right w:val="single" w:sz="2" w:space="0" w:color="auto"/>
            </w:tcBorders>
          </w:tcPr>
          <w:p>
            <w:pPr>
              <w:pStyle w:val="yTableNAm"/>
              <w:keepNext/>
              <w:ind w:left="58"/>
              <w:rPr>
                <w:sz w:val="20"/>
              </w:rPr>
            </w:pPr>
          </w:p>
        </w:tc>
        <w:tc>
          <w:tcPr>
            <w:tcW w:w="1842" w:type="dxa"/>
            <w:tcBorders>
              <w:left w:val="single" w:sz="2" w:space="0" w:color="auto"/>
              <w:bottom w:val="single" w:sz="2" w:space="0" w:color="auto"/>
              <w:right w:val="single" w:sz="2" w:space="0" w:color="auto"/>
            </w:tcBorders>
          </w:tcPr>
          <w:p>
            <w:pPr>
              <w:pStyle w:val="yTableNAm"/>
              <w:keepNext/>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81 or more approved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21 or more family day care educators $878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141(4)(d)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Request for review by Regulatory Authority</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right w:val="single" w:sz="2" w:space="0" w:color="auto"/>
            </w:tcBorders>
          </w:tcPr>
          <w:p>
            <w:pPr>
              <w:pStyle w:val="yTableNAm"/>
              <w:ind w:left="58"/>
              <w:rPr>
                <w:sz w:val="20"/>
              </w:rPr>
            </w:pPr>
            <w:r>
              <w:rPr>
                <w:sz w:val="20"/>
              </w:rPr>
              <w:t>Section 145(2)(c)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review by Ratings Review Panel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 $438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or fewer family day care educators $438 </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 to 20 family day care educators $658 </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 or more family day care educators $878 </w:t>
            </w:r>
          </w:p>
        </w:tc>
      </w:tr>
      <w:tr>
        <w:tc>
          <w:tcPr>
            <w:tcW w:w="1562" w:type="dxa"/>
            <w:tcBorders>
              <w:top w:val="single" w:sz="2" w:space="0" w:color="auto"/>
              <w:left w:val="single" w:sz="2" w:space="0" w:color="auto"/>
              <w:right w:val="single" w:sz="2" w:space="0" w:color="auto"/>
            </w:tcBorders>
          </w:tcPr>
          <w:p>
            <w:pPr>
              <w:pStyle w:val="yTableNAm"/>
              <w:ind w:left="58"/>
              <w:rPr>
                <w:sz w:val="20"/>
              </w:rPr>
            </w:pPr>
            <w:r>
              <w:rPr>
                <w:sz w:val="20"/>
              </w:rPr>
              <w:t>Section 152(3)(c)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5 or fewer family day care educators</w:t>
            </w:r>
            <w:r>
              <w:rPr>
                <w:sz w:val="20"/>
              </w:rPr>
              <w:br/>
              <w:t>Nil</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 to 20 family day care educators</w:t>
            </w:r>
            <w:r>
              <w:rPr>
                <w:sz w:val="20"/>
              </w:rPr>
              <w:br/>
              <w:t>Nil</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 or more family day care educators</w:t>
            </w:r>
            <w:r>
              <w:rPr>
                <w:sz w:val="20"/>
              </w:rPr>
              <w:br/>
              <w:t>Nil</w:t>
            </w:r>
          </w:p>
        </w:tc>
      </w:tr>
      <w:tr>
        <w:tc>
          <w:tcPr>
            <w:tcW w:w="1562" w:type="dxa"/>
            <w:tcBorders>
              <w:top w:val="single" w:sz="2" w:space="0" w:color="auto"/>
              <w:left w:val="single" w:sz="2" w:space="0" w:color="auto"/>
              <w:right w:val="single" w:sz="2" w:space="0" w:color="auto"/>
            </w:tcBorders>
          </w:tcPr>
          <w:p>
            <w:pPr>
              <w:pStyle w:val="yTableNAm"/>
              <w:pageBreakBefore/>
              <w:ind w:left="57"/>
              <w:rPr>
                <w:sz w:val="20"/>
              </w:rPr>
            </w:pPr>
            <w:r>
              <w:rPr>
                <w:sz w:val="20"/>
              </w:rPr>
              <w:t>Section 159(3)(c)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Re</w:t>
            </w:r>
            <w:r>
              <w:rPr>
                <w:sz w:val="20"/>
              </w:rPr>
              <w:noBreakHyphen/>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5 or fewer family day care educators</w:t>
            </w:r>
            <w:r>
              <w:rPr>
                <w:sz w:val="20"/>
              </w:rPr>
              <w:br/>
              <w:t>Nil</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 to 20 family day care educators</w:t>
            </w:r>
            <w:r>
              <w:rPr>
                <w:sz w:val="20"/>
              </w:rPr>
              <w:br/>
              <w:t>Nil</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 or more family day care educators</w:t>
            </w:r>
            <w:r>
              <w:rPr>
                <w:sz w:val="20"/>
              </w:rPr>
              <w:br/>
              <w:t>Nil</w:t>
            </w:r>
          </w:p>
        </w:tc>
      </w:tr>
    </w:tbl>
    <w:p>
      <w:pPr>
        <w:pStyle w:val="yHeading3"/>
      </w:pPr>
      <w:bookmarkStart w:id="805" w:name="_Toc94884660"/>
      <w:bookmarkStart w:id="806" w:name="_Toc95123235"/>
      <w:r>
        <w:rPr>
          <w:rStyle w:val="CharSDivNo"/>
        </w:rPr>
        <w:t>Part 2</w:t>
      </w:r>
      <w:r>
        <w:t> — </w:t>
      </w:r>
      <w:r>
        <w:rPr>
          <w:rStyle w:val="CharSDivText"/>
        </w:rPr>
        <w:t>Other fees</w:t>
      </w:r>
      <w:bookmarkEnd w:id="805"/>
      <w:bookmarkEnd w:id="806"/>
    </w:p>
    <w:p>
      <w:pPr>
        <w:pStyle w:val="yFootnoteheading"/>
      </w:pPr>
      <w:r>
        <w:tab/>
        <w:t>[Heading inserted: Gazette 28 Sep 2018 p. 3655.]</w:t>
      </w:r>
    </w:p>
    <w:tbl>
      <w:tblPr>
        <w:tblW w:w="7088" w:type="dxa"/>
        <w:tblInd w:w="3" w:type="dxa"/>
        <w:tblLayout w:type="fixed"/>
        <w:tblCellMar>
          <w:left w:w="0" w:type="dxa"/>
          <w:right w:w="0" w:type="dxa"/>
        </w:tblCellMar>
        <w:tblLook w:val="0000" w:firstRow="0" w:lastRow="0" w:firstColumn="0" w:lastColumn="0" w:noHBand="0" w:noVBand="0"/>
      </w:tblPr>
      <w:tblGrid>
        <w:gridCol w:w="1701"/>
        <w:gridCol w:w="3119"/>
        <w:gridCol w:w="2268"/>
      </w:tblGrid>
      <w:tr>
        <w:trPr>
          <w:tblHeader/>
        </w:trPr>
        <w:tc>
          <w:tcPr>
            <w:tcW w:w="1701"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Provision of the Law or regulation</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Description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Fee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Section 266(4)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Copy or extract from register of approved providers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per page or $70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Section 267(4)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Copy or extract from register of approved education and care services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per page or $70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138</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Application for qualification to be assessed for inclusion on lists of approved qualifications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$2 200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139</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Application for determination of equivalent qualification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bl>
    <w:p>
      <w:pPr>
        <w:pStyle w:val="yFootnotesection"/>
      </w:pPr>
      <w:r>
        <w:tab/>
        <w:t>[Schedule 2 inserted: Gazette 28 Sep 2018 p. 3652</w:t>
      </w:r>
      <w:r>
        <w:noBreakHyphen/>
        <w:t>5.]</w:t>
      </w:r>
    </w:p>
    <w:p>
      <w:pPr>
        <w:pStyle w:val="yScheduleHeading"/>
      </w:pPr>
      <w:bookmarkStart w:id="807" w:name="_Toc94884661"/>
      <w:bookmarkStart w:id="808" w:name="_Toc95123236"/>
      <w:r>
        <w:rPr>
          <w:rStyle w:val="CharSchNo"/>
        </w:rPr>
        <w:t>Schedule 3</w:t>
      </w:r>
      <w:r>
        <w:rPr>
          <w:rStyle w:val="CharSDivNo"/>
        </w:rPr>
        <w:t> </w:t>
      </w:r>
      <w:r>
        <w:t>—</w:t>
      </w:r>
      <w:r>
        <w:rPr>
          <w:rStyle w:val="CharSDivText"/>
        </w:rPr>
        <w:t> </w:t>
      </w:r>
      <w:r>
        <w:rPr>
          <w:rStyle w:val="CharSchText"/>
        </w:rPr>
        <w:t>Compliance directions — prescribed provisions</w:t>
      </w:r>
      <w:bookmarkEnd w:id="807"/>
      <w:bookmarkEnd w:id="808"/>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Sleep and rest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
      <w:pPr>
        <w:sectPr>
          <w:headerReference w:type="even" r:id="rId22"/>
          <w:headerReference w:type="default" r:id="rId23"/>
          <w:pgSz w:w="11907" w:h="16840" w:code="9"/>
          <w:pgMar w:top="2381" w:right="2410" w:bottom="3544" w:left="2410" w:header="720" w:footer="3380" w:gutter="0"/>
          <w:cols w:space="720"/>
          <w:docGrid w:linePitch="326"/>
        </w:sectPr>
      </w:pPr>
    </w:p>
    <w:p>
      <w:pPr>
        <w:pStyle w:val="yScheduleHeading"/>
      </w:pPr>
      <w:bookmarkStart w:id="810" w:name="_Toc94884662"/>
      <w:bookmarkStart w:id="811" w:name="_Toc95123237"/>
      <w:r>
        <w:rPr>
          <w:rStyle w:val="CharSchNo"/>
        </w:rPr>
        <w:t>Schedule 4</w:t>
      </w:r>
      <w:r>
        <w:t> — </w:t>
      </w:r>
      <w:r>
        <w:rPr>
          <w:rStyle w:val="CharSchText"/>
        </w:rPr>
        <w:t>Prescribed forms</w:t>
      </w:r>
      <w:bookmarkEnd w:id="810"/>
      <w:bookmarkEnd w:id="811"/>
    </w:p>
    <w:p>
      <w:pPr>
        <w:pStyle w:val="yShoulderClause"/>
      </w:pPr>
      <w:r>
        <w:t>Regulation 190(2)(d)</w:t>
      </w:r>
    </w:p>
    <w:p>
      <w:pPr>
        <w:pStyle w:val="yFootnoteheading"/>
      </w:pPr>
      <w:r>
        <w:tab/>
        <w:t>[Heading amended: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(Western Australia)</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(Western Australia)</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(Western Australia)</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t>Form 2</w:t>
      </w:r>
      <w:r>
        <w:rPr>
          <w:b/>
        </w:rPr>
        <w:t xml:space="preserve"> — Withdrawal of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(Western Australia)</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(Western Australia)</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nHeading2"/>
      </w:pPr>
      <w:bookmarkStart w:id="812" w:name="_Toc94884663"/>
      <w:bookmarkStart w:id="813" w:name="_Toc95123238"/>
      <w:r>
        <w:t>Notes</w:t>
      </w:r>
      <w:bookmarkEnd w:id="812"/>
      <w:bookmarkEnd w:id="813"/>
    </w:p>
    <w:p>
      <w:pPr>
        <w:pStyle w:val="nStatement"/>
      </w:pPr>
      <w:r>
        <w:t xml:space="preserve">This is a compilation of the </w:t>
      </w:r>
      <w:r>
        <w:rPr>
          <w:i/>
          <w:noProof/>
        </w:rPr>
        <w:t>Education and Care Services National Regulations 2012</w:t>
      </w:r>
      <w:r>
        <w:t xml:space="preserve"> and includes amendments made by other written laws. For provisions that have come into operation, and for information about any reprints, see the compilation table.</w:t>
      </w:r>
      <w:del w:id="814" w:author="Master Repository Process" w:date="2022-02-07T10:45:00Z">
        <w:r>
          <w:delText xml:space="preserve"> For provisions that have not yet come into operation see the uncommenced provisions table.</w:delText>
        </w:r>
      </w:del>
    </w:p>
    <w:p>
      <w:pPr>
        <w:pStyle w:val="nHeading3"/>
      </w:pPr>
      <w:bookmarkStart w:id="815" w:name="_Toc94884664"/>
      <w:bookmarkStart w:id="816" w:name="_Toc95123239"/>
      <w:r>
        <w:t>Compilation table</w:t>
      </w:r>
      <w:bookmarkEnd w:id="815"/>
      <w:bookmarkEnd w:id="816"/>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rPr>
              <w:t>Education and Care Services National Regulations 2012</w:t>
            </w:r>
          </w:p>
        </w:tc>
        <w:tc>
          <w:tcPr>
            <w:tcW w:w="1276" w:type="dxa"/>
            <w:tcBorders>
              <w:top w:val="single" w:sz="8" w:space="0" w:color="auto"/>
              <w:bottom w:val="nil"/>
            </w:tcBorders>
          </w:tcPr>
          <w:p>
            <w:pPr>
              <w:pStyle w:val="nTable"/>
              <w:spacing w:after="40"/>
            </w:pPr>
            <w:r>
              <w:t>25 Jul 2012 p. 3417-660</w:t>
            </w:r>
          </w:p>
        </w:tc>
        <w:tc>
          <w:tcPr>
            <w:tcW w:w="2693" w:type="dxa"/>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c>
          <w:tcPr>
            <w:tcW w:w="3119" w:type="dxa"/>
            <w:tcBorders>
              <w:top w:val="nil"/>
              <w:bottom w:val="nil"/>
            </w:tcBorders>
          </w:tcPr>
          <w:p>
            <w:pPr>
              <w:pStyle w:val="nTable"/>
              <w:spacing w:after="40"/>
              <w:rPr>
                <w:i/>
              </w:rPr>
            </w:pPr>
            <w:r>
              <w:rPr>
                <w:i/>
              </w:rPr>
              <w:t>Education and Care Services National Amendment Regulations 2012</w:t>
            </w:r>
          </w:p>
        </w:tc>
        <w:tc>
          <w:tcPr>
            <w:tcW w:w="1276" w:type="dxa"/>
            <w:tcBorders>
              <w:top w:val="nil"/>
              <w:bottom w:val="nil"/>
            </w:tcBorders>
          </w:tcPr>
          <w:p>
            <w:pPr>
              <w:pStyle w:val="nTable"/>
              <w:spacing w:after="40"/>
            </w:pPr>
            <w:r>
              <w:t>5 Mar 2013 p. 1107</w:t>
            </w:r>
            <w:r>
              <w:noBreakHyphen/>
              <w:t>9</w:t>
            </w:r>
          </w:p>
        </w:tc>
        <w:tc>
          <w:tcPr>
            <w:tcW w:w="2693" w:type="dxa"/>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tcBorders>
              <w:top w:val="nil"/>
              <w:bottom w:val="nil"/>
            </w:tcBorders>
            <w:shd w:val="clear" w:color="auto" w:fill="auto"/>
          </w:tcPr>
          <w:p>
            <w:pPr>
              <w:pStyle w:val="nTable"/>
              <w:spacing w:after="40"/>
            </w:pPr>
            <w:r>
              <w:t>13 Dec 2013 p. 6151</w:t>
            </w:r>
            <w:r>
              <w:noBreakHyphen/>
              <w:t>70</w:t>
            </w:r>
          </w:p>
        </w:tc>
        <w:tc>
          <w:tcPr>
            <w:tcW w:w="2693" w:type="dxa"/>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tcBorders>
              <w:top w:val="nil"/>
              <w:bottom w:val="nil"/>
            </w:tcBorders>
            <w:shd w:val="clear" w:color="auto" w:fill="auto"/>
          </w:tcPr>
          <w:p>
            <w:pPr>
              <w:pStyle w:val="nTable"/>
              <w:spacing w:after="40"/>
            </w:pPr>
            <w:r>
              <w:t>6 Jun 2014 p. 1787</w:t>
            </w:r>
            <w:r>
              <w:noBreakHyphen/>
              <w:t>8</w:t>
            </w:r>
          </w:p>
        </w:tc>
        <w:tc>
          <w:tcPr>
            <w:tcW w:w="2693" w:type="dxa"/>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c>
          <w:tcPr>
            <w:tcW w:w="7088" w:type="dxa"/>
            <w:gridSpan w:val="3"/>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2014</w:t>
            </w:r>
          </w:p>
        </w:tc>
        <w:tc>
          <w:tcPr>
            <w:tcW w:w="1276" w:type="dxa"/>
            <w:tcBorders>
              <w:top w:val="nil"/>
              <w:bottom w:val="nil"/>
            </w:tcBorders>
            <w:shd w:val="clear" w:color="auto" w:fill="auto"/>
          </w:tcPr>
          <w:p>
            <w:pPr>
              <w:pStyle w:val="nTable"/>
              <w:spacing w:after="40"/>
            </w:pPr>
            <w:r>
              <w:t>28 Nov 2014 p. 4401</w:t>
            </w:r>
            <w:r>
              <w:noBreakHyphen/>
              <w:t>11</w:t>
            </w:r>
          </w:p>
        </w:tc>
        <w:tc>
          <w:tcPr>
            <w:tcW w:w="2693" w:type="dxa"/>
            <w:tcBorders>
              <w:top w:val="nil"/>
              <w:bottom w:val="nil"/>
            </w:tcBorders>
            <w:shd w:val="clear" w:color="auto" w:fill="auto"/>
          </w:tcPr>
          <w:p>
            <w:pPr>
              <w:pStyle w:val="nTable"/>
              <w:spacing w:after="40"/>
              <w:rPr>
                <w:snapToGrid w:val="0"/>
              </w:rPr>
            </w:pPr>
            <w:r>
              <w:rPr>
                <w:bCs/>
                <w:snapToGrid w:val="0"/>
                <w:spacing w:val="-2"/>
              </w:rPr>
              <w:t>r. 1 and 2: 28 Nov 2014 (see r. 2(a));</w:t>
            </w:r>
            <w:r>
              <w:rPr>
                <w:bCs/>
                <w:snapToGrid w:val="0"/>
                <w:spacing w:val="-2"/>
              </w:rPr>
              <w:br/>
              <w:t>Regulations other than r. 1 and 2: 1 Dec 2014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2015</w:t>
            </w:r>
          </w:p>
        </w:tc>
        <w:tc>
          <w:tcPr>
            <w:tcW w:w="1276" w:type="dxa"/>
            <w:tcBorders>
              <w:top w:val="nil"/>
              <w:bottom w:val="nil"/>
            </w:tcBorders>
            <w:shd w:val="clear" w:color="auto" w:fill="auto"/>
          </w:tcPr>
          <w:p>
            <w:pPr>
              <w:pStyle w:val="nTable"/>
              <w:spacing w:after="40"/>
            </w:pPr>
            <w:r>
              <w:t>26 Jun 2015 p. 2272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 xml:space="preserve">Regulations other than r. 1 and 2: 1 Jul 2015 (see r. 2(b)(ii) and </w:t>
            </w:r>
            <w:r>
              <w:rPr>
                <w:bCs/>
                <w:i/>
                <w:snapToGrid w:val="0"/>
                <w:spacing w:val="-2"/>
              </w:rPr>
              <w:t>Gazette</w:t>
            </w:r>
            <w:r>
              <w:rPr>
                <w:bCs/>
                <w:snapToGrid w:val="0"/>
                <w:spacing w:val="-2"/>
              </w:rPr>
              <w:t xml:space="preserve"> 26 Jun 2015 p. 2235)</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2015</w:t>
            </w:r>
          </w:p>
        </w:tc>
        <w:tc>
          <w:tcPr>
            <w:tcW w:w="1276" w:type="dxa"/>
            <w:tcBorders>
              <w:top w:val="nil"/>
              <w:bottom w:val="nil"/>
            </w:tcBorders>
            <w:shd w:val="clear" w:color="auto" w:fill="auto"/>
          </w:tcPr>
          <w:p>
            <w:pPr>
              <w:pStyle w:val="nTable"/>
              <w:spacing w:after="40"/>
            </w:pPr>
            <w:r>
              <w:t>3 Jul 2015 p. 2667</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Jul 2015</w:t>
            </w:r>
            <w:r>
              <w:rPr>
                <w:bCs/>
                <w:snapToGrid w:val="0"/>
                <w:spacing w:val="-2"/>
              </w:rPr>
              <w:t xml:space="preserve"> (see r. 2(a));</w:t>
            </w:r>
            <w:r>
              <w:rPr>
                <w:bCs/>
                <w:snapToGrid w:val="0"/>
                <w:spacing w:val="-2"/>
              </w:rPr>
              <w:br/>
              <w:t>Regulations other than r. 1 and 2: 1 Aug 2015 (see r. 2(b))</w:t>
            </w:r>
          </w:p>
        </w:tc>
      </w:tr>
      <w:tr>
        <w:trPr>
          <w:cantSplit/>
        </w:trPr>
        <w:tc>
          <w:tcPr>
            <w:tcW w:w="3119" w:type="dxa"/>
            <w:tcBorders>
              <w:top w:val="nil"/>
              <w:bottom w:val="nil"/>
            </w:tcBorders>
            <w:shd w:val="clear" w:color="auto" w:fill="auto"/>
          </w:tcPr>
          <w:p>
            <w:pPr>
              <w:pStyle w:val="nTable"/>
              <w:spacing w:after="40"/>
              <w:rPr>
                <w:i/>
              </w:rPr>
            </w:pPr>
            <w:r>
              <w:rPr>
                <w:i/>
              </w:rPr>
              <w:t>Education and Care Services National Amendment Regulations 2017</w:t>
            </w:r>
          </w:p>
        </w:tc>
        <w:tc>
          <w:tcPr>
            <w:tcW w:w="1276" w:type="dxa"/>
            <w:tcBorders>
              <w:top w:val="nil"/>
              <w:bottom w:val="nil"/>
            </w:tcBorders>
            <w:shd w:val="clear" w:color="auto" w:fill="auto"/>
          </w:tcPr>
          <w:p>
            <w:pPr>
              <w:pStyle w:val="nTable"/>
              <w:spacing w:after="40"/>
            </w:pPr>
            <w:r>
              <w:t>3 Nov 2017 p. 5481</w:t>
            </w:r>
            <w:r>
              <w:noBreakHyphen/>
              <w:t>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Nov 2017</w:t>
            </w:r>
            <w:r>
              <w:rPr>
                <w:bCs/>
                <w:snapToGrid w:val="0"/>
                <w:spacing w:val="-2"/>
              </w:rPr>
              <w:t xml:space="preserve"> (see r. 2(a));</w:t>
            </w:r>
            <w:r>
              <w:rPr>
                <w:bCs/>
                <w:snapToGrid w:val="0"/>
                <w:spacing w:val="-2"/>
              </w:rPr>
              <w:br/>
              <w:t>Regulations other than r. 1 and 2: 4 Nov 2017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2018</w:t>
            </w:r>
            <w:r>
              <w:t xml:space="preserve"> </w:t>
            </w:r>
          </w:p>
        </w:tc>
        <w:tc>
          <w:tcPr>
            <w:tcW w:w="1276" w:type="dxa"/>
            <w:tcBorders>
              <w:top w:val="nil"/>
              <w:bottom w:val="nil"/>
            </w:tcBorders>
            <w:shd w:val="clear" w:color="auto" w:fill="auto"/>
          </w:tcPr>
          <w:p>
            <w:pPr>
              <w:pStyle w:val="nTable"/>
              <w:spacing w:after="40"/>
            </w:pPr>
            <w:r>
              <w:t>23 Jan 2018 p. 247</w:t>
            </w:r>
            <w:r>
              <w:noBreakHyphen/>
              <w:t>58</w:t>
            </w:r>
          </w:p>
        </w:tc>
        <w:tc>
          <w:tcPr>
            <w:tcW w:w="2693" w:type="dxa"/>
            <w:tcBorders>
              <w:top w:val="nil"/>
              <w:bottom w:val="nil"/>
            </w:tcBorders>
            <w:shd w:val="clear" w:color="auto" w:fill="auto"/>
          </w:tcPr>
          <w:p>
            <w:pPr>
              <w:pStyle w:val="nTable"/>
              <w:spacing w:after="40"/>
              <w:rPr>
                <w:bCs/>
                <w:snapToGrid w:val="0"/>
                <w:spacing w:val="-2"/>
              </w:rPr>
            </w:pPr>
            <w:r>
              <w:t>1 Feb 2018 (see r. 2(b)(i))</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2018</w:t>
            </w:r>
          </w:p>
        </w:tc>
        <w:tc>
          <w:tcPr>
            <w:tcW w:w="1276" w:type="dxa"/>
            <w:tcBorders>
              <w:top w:val="nil"/>
              <w:bottom w:val="nil"/>
            </w:tcBorders>
            <w:shd w:val="clear" w:color="auto" w:fill="auto"/>
          </w:tcPr>
          <w:p>
            <w:pPr>
              <w:pStyle w:val="nTable"/>
              <w:spacing w:after="40"/>
            </w:pPr>
            <w:r>
              <w:t>26 Jun 2018 p. 2358</w:t>
            </w:r>
            <w:r>
              <w:noBreakHyphen/>
              <w:t>9</w:t>
            </w:r>
          </w:p>
        </w:tc>
        <w:tc>
          <w:tcPr>
            <w:tcW w:w="2693" w:type="dxa"/>
            <w:tcBorders>
              <w:top w:val="nil"/>
              <w:bottom w:val="nil"/>
            </w:tcBorders>
            <w:shd w:val="clear" w:color="auto" w:fill="auto"/>
          </w:tcPr>
          <w:p>
            <w:pPr>
              <w:pStyle w:val="nTable"/>
              <w:spacing w:after="40"/>
            </w:pPr>
            <w:r>
              <w:rPr>
                <w:bCs/>
                <w:snapToGrid w:val="0"/>
                <w:spacing w:val="-2"/>
              </w:rPr>
              <w:t xml:space="preserve">r. 1 and 2: </w:t>
            </w:r>
            <w:r>
              <w:t>26 Jun 2018</w:t>
            </w:r>
            <w:r>
              <w:rPr>
                <w:bCs/>
                <w:snapToGrid w:val="0"/>
                <w:spacing w:val="-2"/>
              </w:rPr>
              <w:t xml:space="preserve"> (see r. 2(a));</w:t>
            </w:r>
            <w:r>
              <w:rPr>
                <w:bCs/>
                <w:snapToGrid w:val="0"/>
                <w:spacing w:val="-2"/>
              </w:rPr>
              <w:br/>
              <w:t>Regulations other than r. 1 and 2: 1 Jul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2018</w:t>
            </w:r>
            <w:r>
              <w:t xml:space="preserve"> </w:t>
            </w:r>
          </w:p>
        </w:tc>
        <w:tc>
          <w:tcPr>
            <w:tcW w:w="1276" w:type="dxa"/>
            <w:tcBorders>
              <w:top w:val="nil"/>
              <w:bottom w:val="nil"/>
            </w:tcBorders>
            <w:shd w:val="clear" w:color="auto" w:fill="auto"/>
          </w:tcPr>
          <w:p>
            <w:pPr>
              <w:pStyle w:val="nTable"/>
              <w:spacing w:after="40"/>
            </w:pPr>
            <w:r>
              <w:t>28 Sep 2018 p. 3601</w:t>
            </w:r>
            <w:r>
              <w:noBreakHyphen/>
              <w:t>58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28 Sep 2018</w:t>
            </w:r>
            <w:r>
              <w:rPr>
                <w:bCs/>
                <w:snapToGrid w:val="0"/>
                <w:spacing w:val="-2"/>
              </w:rPr>
              <w:t xml:space="preserve"> (see r. 2(a));</w:t>
            </w:r>
            <w:r>
              <w:rPr>
                <w:bCs/>
                <w:snapToGrid w:val="0"/>
                <w:spacing w:val="-2"/>
              </w:rPr>
              <w:br/>
              <w:t>Regulations other than r. 1 and 2: 1 Oct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2019</w:t>
            </w:r>
          </w:p>
        </w:tc>
        <w:tc>
          <w:tcPr>
            <w:tcW w:w="1276" w:type="dxa"/>
            <w:tcBorders>
              <w:top w:val="nil"/>
              <w:bottom w:val="nil"/>
            </w:tcBorders>
            <w:shd w:val="clear" w:color="auto" w:fill="auto"/>
          </w:tcPr>
          <w:p>
            <w:pPr>
              <w:pStyle w:val="nTable"/>
              <w:spacing w:after="40"/>
            </w:pPr>
            <w:r>
              <w:t>24 Dec 2019 p. 4422</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24 Dec 2019 (see r. 2(a)); </w:t>
            </w:r>
            <w:r>
              <w:rPr>
                <w:bCs/>
                <w:snapToGrid w:val="0"/>
                <w:spacing w:val="-2"/>
              </w:rPr>
              <w:br/>
              <w:t>Regulations other than r. 1 and 2 and 16(2), (3) and (4): 31 Dec 2019 (see r. 2(c));</w:t>
            </w:r>
            <w:r>
              <w:rPr>
                <w:bCs/>
                <w:snapToGrid w:val="0"/>
                <w:spacing w:val="-2"/>
              </w:rPr>
              <w:br/>
              <w:t>r. 16(2), (3) and (4): 1 Jul 2020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2020</w:t>
            </w:r>
          </w:p>
        </w:tc>
        <w:tc>
          <w:tcPr>
            <w:tcW w:w="1276" w:type="dxa"/>
            <w:tcBorders>
              <w:top w:val="nil"/>
              <w:bottom w:val="nil"/>
            </w:tcBorders>
            <w:shd w:val="clear" w:color="auto" w:fill="auto"/>
          </w:tcPr>
          <w:p>
            <w:pPr>
              <w:pStyle w:val="nTable"/>
              <w:spacing w:after="40"/>
            </w:pPr>
            <w:r>
              <w:t>SL 2020/143 28 Aug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28 Aug 2020 (see r. 2(a));</w:t>
            </w:r>
            <w:r>
              <w:rPr>
                <w:bCs/>
                <w:snapToGrid w:val="0"/>
                <w:spacing w:val="-2"/>
              </w:rPr>
              <w:br/>
              <w:t>r. 3, 5 and 10: 1 Sep 2020 (see r. 2(b));</w:t>
            </w:r>
            <w:r>
              <w:rPr>
                <w:bCs/>
                <w:snapToGrid w:val="0"/>
                <w:spacing w:val="-2"/>
              </w:rPr>
              <w:br/>
            </w:r>
            <w:r>
              <w:t>r. 4, 6-9 and 11: 1 Oct 2020 (see r. 2(c))</w:t>
            </w:r>
          </w:p>
        </w:tc>
      </w:tr>
      <w:tr>
        <w:tc>
          <w:tcPr>
            <w:tcW w:w="3119" w:type="dxa"/>
            <w:tcBorders>
              <w:top w:val="nil"/>
              <w:bottom w:val="nil"/>
            </w:tcBorders>
            <w:shd w:val="clear" w:color="auto" w:fill="auto"/>
          </w:tcPr>
          <w:p>
            <w:pPr>
              <w:pStyle w:val="nTable"/>
              <w:spacing w:after="40"/>
            </w:pPr>
            <w:r>
              <w:rPr>
                <w:i/>
              </w:rPr>
              <w:t>Education and Care Services National Amendment Regulations (No. 2) 2021</w:t>
            </w:r>
            <w:r>
              <w:t xml:space="preserve"> </w:t>
            </w:r>
          </w:p>
        </w:tc>
        <w:tc>
          <w:tcPr>
            <w:tcW w:w="1276" w:type="dxa"/>
            <w:tcBorders>
              <w:top w:val="nil"/>
              <w:bottom w:val="nil"/>
            </w:tcBorders>
            <w:shd w:val="clear" w:color="auto" w:fill="auto"/>
          </w:tcPr>
          <w:p>
            <w:pPr>
              <w:pStyle w:val="nTable"/>
              <w:spacing w:after="40"/>
            </w:pPr>
            <w:r>
              <w:t>SL 2021/140 30 Jul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30 Jul 2021</w:t>
            </w:r>
            <w:r>
              <w:rPr>
                <w:bCs/>
                <w:snapToGrid w:val="0"/>
                <w:spacing w:val="-2"/>
              </w:rPr>
              <w:t xml:space="preserve"> (see r. 2(a));</w:t>
            </w:r>
            <w:r>
              <w:rPr>
                <w:bCs/>
                <w:snapToGrid w:val="0"/>
                <w:spacing w:val="-2"/>
              </w:rPr>
              <w:br/>
              <w:t xml:space="preserve">r. 3, 8 and 11: </w:t>
            </w:r>
            <w:r>
              <w:t>30 Jul 2021</w:t>
            </w:r>
            <w:r>
              <w:rPr>
                <w:bCs/>
                <w:snapToGrid w:val="0"/>
                <w:spacing w:val="-2"/>
              </w:rPr>
              <w:t xml:space="preserve"> (see r. 2(b));</w:t>
            </w:r>
            <w:r>
              <w:rPr>
                <w:bCs/>
                <w:snapToGrid w:val="0"/>
                <w:spacing w:val="-2"/>
              </w:rPr>
              <w:br/>
            </w:r>
            <w:r>
              <w:t>r. 4</w:t>
            </w:r>
            <w:r>
              <w:noBreakHyphen/>
              <w:t>7: 1 Oct 2021 (see r. 2(c));</w:t>
            </w:r>
            <w:r>
              <w:br/>
              <w:t>r. 9 and 10: 30 Dec 2021 (see r. 2(d))</w:t>
            </w:r>
          </w:p>
        </w:tc>
      </w:tr>
    </w:tbl>
    <w:p>
      <w:pPr>
        <w:pStyle w:val="nHeading3"/>
        <w:rPr>
          <w:del w:id="817" w:author="Master Repository Process" w:date="2022-02-07T10:45:00Z"/>
        </w:rPr>
      </w:pPr>
      <w:bookmarkStart w:id="818" w:name="_Toc95123240"/>
      <w:del w:id="819" w:author="Master Repository Process" w:date="2022-02-07T10:45:00Z">
        <w:r>
          <w:delText>Uncommenced provisions table</w:delText>
        </w:r>
        <w:bookmarkEnd w:id="818"/>
      </w:del>
    </w:p>
    <w:p>
      <w:pPr>
        <w:pStyle w:val="nStatement"/>
        <w:keepNext/>
        <w:spacing w:after="240"/>
        <w:rPr>
          <w:del w:id="820" w:author="Master Repository Process" w:date="2022-02-07T10:45:00Z"/>
        </w:rPr>
      </w:pPr>
      <w:del w:id="821" w:author="Master Repository Process" w:date="2022-02-07T10:45: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822" w:author="Master Repository Process" w:date="2022-02-07T10:45:00Z"/>
        </w:trPr>
        <w:tc>
          <w:tcPr>
            <w:tcW w:w="3118" w:type="dxa"/>
          </w:tcPr>
          <w:p>
            <w:pPr>
              <w:pStyle w:val="nTable"/>
              <w:spacing w:after="40"/>
              <w:rPr>
                <w:del w:id="823" w:author="Master Repository Process" w:date="2022-02-07T10:45:00Z"/>
                <w:b/>
              </w:rPr>
            </w:pPr>
            <w:del w:id="824" w:author="Master Repository Process" w:date="2022-02-07T10:45:00Z">
              <w:r>
                <w:rPr>
                  <w:b/>
                </w:rPr>
                <w:delText>Citation</w:delText>
              </w:r>
            </w:del>
          </w:p>
        </w:tc>
        <w:tc>
          <w:tcPr>
            <w:tcW w:w="1276" w:type="dxa"/>
          </w:tcPr>
          <w:p>
            <w:pPr>
              <w:pStyle w:val="nTable"/>
              <w:spacing w:after="40"/>
              <w:rPr>
                <w:del w:id="825" w:author="Master Repository Process" w:date="2022-02-07T10:45:00Z"/>
                <w:b/>
              </w:rPr>
            </w:pPr>
            <w:del w:id="826" w:author="Master Repository Process" w:date="2022-02-07T10:45:00Z">
              <w:r>
                <w:rPr>
                  <w:b/>
                </w:rPr>
                <w:delText>Published</w:delText>
              </w:r>
            </w:del>
          </w:p>
        </w:tc>
        <w:tc>
          <w:tcPr>
            <w:tcW w:w="2693" w:type="dxa"/>
          </w:tcPr>
          <w:p>
            <w:pPr>
              <w:pStyle w:val="nTable"/>
              <w:spacing w:after="40"/>
              <w:rPr>
                <w:del w:id="827" w:author="Master Repository Process" w:date="2022-02-07T10:45:00Z"/>
                <w:b/>
              </w:rPr>
            </w:pPr>
            <w:del w:id="828" w:author="Master Repository Process" w:date="2022-02-07T10:45:00Z">
              <w:r>
                <w:rPr>
                  <w:b/>
                </w:rPr>
                <w:delText>Commencement</w:delText>
              </w:r>
            </w:del>
          </w:p>
        </w:tc>
      </w:tr>
      <w:tr>
        <w:tc>
          <w:tcPr>
            <w:tcW w:w="3119" w:type="dxa"/>
            <w:tcBorders>
              <w:top w:val="nil"/>
              <w:bottom w:val="single" w:sz="4" w:space="0" w:color="auto"/>
            </w:tcBorders>
            <w:shd w:val="clear" w:color="auto" w:fill="auto"/>
          </w:tcPr>
          <w:p>
            <w:pPr>
              <w:pStyle w:val="nTable"/>
              <w:spacing w:after="40"/>
              <w:rPr>
                <w:i/>
              </w:rPr>
            </w:pPr>
            <w:r>
              <w:rPr>
                <w:i/>
              </w:rPr>
              <w:t>Education and Care Services National Amendment Regulations (No. 3) 2021</w:t>
            </w:r>
          </w:p>
        </w:tc>
        <w:tc>
          <w:tcPr>
            <w:tcW w:w="1276" w:type="dxa"/>
            <w:tcBorders>
              <w:top w:val="nil"/>
              <w:bottom w:val="single" w:sz="4" w:space="0" w:color="auto"/>
            </w:tcBorders>
            <w:shd w:val="clear" w:color="auto" w:fill="auto"/>
          </w:tcPr>
          <w:p>
            <w:pPr>
              <w:pStyle w:val="nTable"/>
              <w:spacing w:after="40"/>
            </w:pPr>
            <w:r>
              <w:t>SL 2021/220 24 Dec 2021</w:t>
            </w:r>
          </w:p>
        </w:tc>
        <w:tc>
          <w:tcPr>
            <w:tcW w:w="2693" w:type="dxa"/>
            <w:tcBorders>
              <w:top w:val="nil"/>
              <w:bottom w:val="single" w:sz="4" w:space="0" w:color="auto"/>
            </w:tcBorders>
            <w:shd w:val="clear" w:color="auto" w:fill="auto"/>
          </w:tcPr>
          <w:p>
            <w:pPr>
              <w:pStyle w:val="nTable"/>
              <w:spacing w:after="40"/>
              <w:rPr>
                <w:bCs/>
                <w:snapToGrid w:val="0"/>
                <w:spacing w:val="-2"/>
              </w:rPr>
            </w:pPr>
            <w:ins w:id="829" w:author="Master Repository Process" w:date="2022-02-07T10:45:00Z">
              <w:r>
                <w:rPr>
                  <w:bCs/>
                  <w:snapToGrid w:val="0"/>
                  <w:spacing w:val="-2"/>
                </w:rPr>
                <w:t>r. 1 and 2: 24 Dec 2021 (see r. 2(a));</w:t>
              </w:r>
              <w:r>
                <w:rPr>
                  <w:bCs/>
                  <w:snapToGrid w:val="0"/>
                  <w:spacing w:val="-2"/>
                </w:rPr>
                <w:br/>
                <w:t xml:space="preserve">Regulations other than r. 1 and 2: </w:t>
              </w:r>
            </w:ins>
            <w:r>
              <w:rPr>
                <w:bCs/>
                <w:snapToGrid w:val="0"/>
                <w:spacing w:val="-2"/>
              </w:rPr>
              <w:t>1 Jan 2022 (see</w:t>
            </w:r>
            <w:del w:id="830" w:author="Master Repository Process" w:date="2022-02-07T10:45:00Z">
              <w:r>
                <w:delText> </w:delText>
              </w:r>
            </w:del>
            <w:ins w:id="831" w:author="Master Repository Process" w:date="2022-02-07T10:45:00Z">
              <w:r>
                <w:rPr>
                  <w:bCs/>
                  <w:snapToGrid w:val="0"/>
                  <w:spacing w:val="-2"/>
                </w:rPr>
                <w:t xml:space="preserve"> </w:t>
              </w:r>
            </w:ins>
            <w:r>
              <w:rPr>
                <w:bCs/>
                <w:snapToGrid w:val="0"/>
                <w:spacing w:val="-2"/>
              </w:rPr>
              <w:t>r. 2(b))</w:t>
            </w:r>
          </w:p>
        </w:tc>
      </w:tr>
    </w:tbl>
    <w:p>
      <w:pPr>
        <w:pStyle w:val="nHeading3"/>
      </w:pPr>
      <w:bookmarkStart w:id="832" w:name="_Toc94884665"/>
      <w:bookmarkStart w:id="833" w:name="_Toc95123241"/>
      <w:r>
        <w:t>Other notes</w:t>
      </w:r>
      <w:bookmarkEnd w:id="832"/>
      <w:bookmarkEnd w:id="833"/>
    </w:p>
    <w:p>
      <w:pPr>
        <w:pStyle w:val="nNote"/>
      </w:pPr>
      <w:r>
        <w:rPr>
          <w:vertAlign w:val="superscript"/>
        </w:rPr>
        <w:t>1</w:t>
      </w:r>
      <w:r>
        <w:tab/>
        <w:t xml:space="preserve">The short title of this Act was changed to the </w:t>
      </w:r>
      <w:r>
        <w:rPr>
          <w:i/>
        </w:rPr>
        <w:t xml:space="preserve">Administrative Decisions Review Act 1997 </w:t>
      </w:r>
      <w:r>
        <w:t xml:space="preserve">by the </w:t>
      </w:r>
      <w:r>
        <w:rPr>
          <w:i/>
          <w:iCs/>
        </w:rPr>
        <w:t>Civil and Administrative Tribunal Amendment Act 2013</w:t>
      </w:r>
      <w:r>
        <w:t xml:space="preserve"> (NSW) Sch. 2.</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01-r0-01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01-s0-01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01-r0-01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01-s0-01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01-r0-01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01-s0-01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left="-127"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809" w:name="Schedule"/>
    <w:bookmarkEnd w:id="80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34" w:name="Compilation"/>
    <w:bookmarkEnd w:id="83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35" w:name="Coversheet"/>
    <w:bookmarkEnd w:id="8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13"/>
  </w:num>
  <w:num w:numId="19">
    <w:abstractNumId w:val="16"/>
  </w:num>
  <w:num w:numId="20">
    <w:abstractNumId w:val="21"/>
  </w:num>
  <w:num w:numId="21">
    <w:abstractNumId w:val="11"/>
  </w:num>
  <w:num w:numId="22">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204161645"/>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 w:name="WAFER_20150722160125" w:val="RemoveTocBookmarks,RemoveUnusedBookmarks,RemoveLanguageTags,UsedStyles,ResetPageSize"/>
    <w:docVar w:name="WAFER_20150722160125_GUID" w:val="d8dbdf9b-ba0c-4933-ae25-a0f8214eda92"/>
    <w:docVar w:name="WAFER_20151125093627" w:val="UpdateStyles"/>
    <w:docVar w:name="WAFER_20151125093627_GUID" w:val="9677e90b-a22e-499a-b432-a34f9f375e10"/>
    <w:docVar w:name="WAFER_20151127143217" w:val="UsedStyles"/>
    <w:docVar w:name="WAFER_20151127143217_GUID" w:val="5ef7c8c8-bd39-42f8-9d7b-9cfebcee8dfd"/>
    <w:docVar w:name="WAFER_20151130103706" w:val="UsedStyles"/>
    <w:docVar w:name="WAFER_20151130103706_GUID" w:val="ae041241-19a8-4731-93e6-ac5816cc3680"/>
    <w:docVar w:name="WAFER_20180927152553" w:val="RemoveTocBookmarks,RemoveUnusedBookmarks,RemoveLanguageTags,UsedStyles,ResetPageSize"/>
    <w:docVar w:name="WAFER_20180927152553_GUID" w:val="0ecf7e71-b5f8-4658-bfda-e401b7f0e498"/>
    <w:docVar w:name="WAFER_202002101431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154_GUID" w:val="6fffe7a0-70a3-463f-bcc4-f4f25f512251"/>
    <w:docVar w:name="WAFER_202006171036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03650_GUID" w:val="958ba41f-9d93-45c3-a96a-4f5dc8b021c1"/>
    <w:docVar w:name="WAFER_20200929161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9161313_GUID" w:val="e05d2ef0-56b4-4808-a67d-7a5274587378"/>
    <w:docVar w:name="WAFER_20210728122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2933_GUID" w:val="19c86176-8679-4127-bf33-7cbbe95629bd"/>
    <w:docVar w:name="WAFER_202107281230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3031_GUID" w:val="22b47725-3779-4a36-bb6d-5dd146b7c142"/>
    <w:docVar w:name="WAFER_202109280924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8092420_GUID" w:val="2752fd63-d50f-4359-b57f-ef790b23ba69"/>
    <w:docVar w:name="WAFER_202112211358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35853_GUID" w:val="03ea07cc-b6e7-4d3f-ada2-251cedcc6d03"/>
    <w:docVar w:name="WAFER_202112211513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1343_GUID" w:val="3524b7d1-1f8f-4ab2-8b55-3cd4f23e7843"/>
    <w:docVar w:name="WAFER_20211229105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9105033_GUID" w:val="90f02017-4e3c-479b-a66a-a5584edb42f1"/>
    <w:docVar w:name="WAFER_202202041616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61645_GUID" w:val="0e596acc-c0e0-4e25-8574-0982d21b98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DDA1332-80FC-4992-9867-DB0DD7B0E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4095425">
      <w:bodyDiv w:val="1"/>
      <w:marLeft w:val="0"/>
      <w:marRight w:val="0"/>
      <w:marTop w:val="0"/>
      <w:marBottom w:val="0"/>
      <w:divBdr>
        <w:top w:val="none" w:sz="0" w:space="0" w:color="auto"/>
        <w:left w:val="none" w:sz="0" w:space="0" w:color="auto"/>
        <w:bottom w:val="none" w:sz="0" w:space="0" w:color="auto"/>
        <w:right w:val="none" w:sz="0" w:space="0" w:color="auto"/>
      </w:divBdr>
    </w:div>
    <w:div w:id="1596137249">
      <w:bodyDiv w:val="1"/>
      <w:marLeft w:val="0"/>
      <w:marRight w:val="0"/>
      <w:marTop w:val="0"/>
      <w:marBottom w:val="0"/>
      <w:divBdr>
        <w:top w:val="none" w:sz="0" w:space="0" w:color="auto"/>
        <w:left w:val="none" w:sz="0" w:space="0" w:color="auto"/>
        <w:bottom w:val="none" w:sz="0" w:space="0" w:color="auto"/>
        <w:right w:val="none" w:sz="0" w:space="0" w:color="auto"/>
      </w:divBdr>
    </w:div>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695770157">
      <w:bodyDiv w:val="1"/>
      <w:marLeft w:val="0"/>
      <w:marRight w:val="0"/>
      <w:marTop w:val="0"/>
      <w:marBottom w:val="0"/>
      <w:divBdr>
        <w:top w:val="none" w:sz="0" w:space="0" w:color="auto"/>
        <w:left w:val="none" w:sz="0" w:space="0" w:color="auto"/>
        <w:bottom w:val="none" w:sz="0" w:space="0" w:color="auto"/>
        <w:right w:val="none" w:sz="0" w:space="0" w:color="auto"/>
      </w:divBdr>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 w:id="2128155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796310-7E5F-41D6-BA2D-2255175AC3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59498</Words>
  <Characters>307014</Characters>
  <Application>Microsoft Office Word</Application>
  <DocSecurity>0</DocSecurity>
  <Lines>8528</Lines>
  <Paragraphs>4759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361753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01-r0-01 - 01-s0-01</dc:title>
  <dc:subject/>
  <dc:creator/>
  <cp:keywords/>
  <dc:description/>
  <cp:lastModifiedBy>Master Repository Process</cp:lastModifiedBy>
  <cp:revision>2</cp:revision>
  <cp:lastPrinted>2022-02-04T08:12:00Z</cp:lastPrinted>
  <dcterms:created xsi:type="dcterms:W3CDTF">2022-02-07T02:44:00Z</dcterms:created>
  <dcterms:modified xsi:type="dcterms:W3CDTF">2022-02-07T02:45:00Z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CommencementDate">
    <vt:lpwstr>20220101</vt:lpwstr>
  </property>
  <property fmtid="{D5CDD505-2E9C-101B-9397-08002B2CF9AE}" pid="7" name="FromSuffix">
    <vt:lpwstr>01-r0-01</vt:lpwstr>
  </property>
  <property fmtid="{D5CDD505-2E9C-101B-9397-08002B2CF9AE}" pid="8" name="FromAsAtDate">
    <vt:lpwstr>30 Dec 2021</vt:lpwstr>
  </property>
  <property fmtid="{D5CDD505-2E9C-101B-9397-08002B2CF9AE}" pid="9" name="ToSuffix">
    <vt:lpwstr>01-s0-01</vt:lpwstr>
  </property>
  <property fmtid="{D5CDD505-2E9C-101B-9397-08002B2CF9AE}" pid="10" name="ToAsAtDate">
    <vt:lpwstr>01 Jan 2022</vt:lpwstr>
  </property>
</Properties>
</file>