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02-g0-05</w:t>
      </w:r>
      <w:r>
        <w:fldChar w:fldCharType="end"/>
      </w:r>
      <w:r>
        <w:t>] and [</w:t>
      </w:r>
      <w:r>
        <w:fldChar w:fldCharType="begin"/>
      </w:r>
      <w:r>
        <w:instrText xml:space="preserve"> DocProperty ToAsAtDate</w:instrText>
      </w:r>
      <w:r>
        <w:fldChar w:fldCharType="separate"/>
      </w:r>
      <w:r>
        <w:t>18 Jan 2022</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97129373"/>
      <w:bookmarkStart w:id="2" w:name="_Toc8431943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7129374"/>
      <w:bookmarkStart w:id="5" w:name="_Toc8431943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97129375"/>
      <w:bookmarkStart w:id="7" w:name="_Toc84319434"/>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97129376"/>
      <w:bookmarkStart w:id="9" w:name="_Toc84319435"/>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97129377"/>
      <w:bookmarkStart w:id="11" w:name="_Toc84319436"/>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97129378"/>
      <w:bookmarkStart w:id="13" w:name="_Toc84319437"/>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97129379"/>
      <w:bookmarkStart w:id="15" w:name="_Toc84319438"/>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97129380"/>
      <w:bookmarkStart w:id="17" w:name="_Toc84319439"/>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97129381"/>
      <w:bookmarkStart w:id="19" w:name="_Toc84319440"/>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97129382"/>
      <w:bookmarkStart w:id="21" w:name="_Toc84319441"/>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97129383"/>
      <w:bookmarkStart w:id="23" w:name="_Toc84319442"/>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97129384"/>
      <w:bookmarkStart w:id="25" w:name="_Toc84319443"/>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97129385"/>
      <w:bookmarkStart w:id="27" w:name="_Toc84319444"/>
      <w:r>
        <w:rPr>
          <w:rStyle w:val="CharSchNo"/>
        </w:rPr>
        <w:t>Schedule 1</w:t>
      </w:r>
      <w:bookmarkEnd w:id="26"/>
      <w:bookmarkEnd w:id="2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28" w:name="_Toc97129386"/>
      <w:bookmarkStart w:id="29" w:name="_Toc84319445"/>
      <w:r>
        <w:rPr>
          <w:rStyle w:val="CharSchNo"/>
        </w:rPr>
        <w:t>Schedule 2</w:t>
      </w:r>
      <w:r>
        <w:t> — </w:t>
      </w:r>
      <w:r>
        <w:rPr>
          <w:rStyle w:val="CharSchText"/>
        </w:rPr>
        <w:t>Offices and bodies to be regarded as part of other agencies</w:t>
      </w:r>
      <w:bookmarkEnd w:id="28"/>
      <w:bookmarkEnd w:id="29"/>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Strategic Leadership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 w:name="_Toc97129387"/>
      <w:bookmarkStart w:id="32" w:name="_Toc84319446"/>
      <w:r>
        <w:t>Notes</w:t>
      </w:r>
      <w:bookmarkEnd w:id="31"/>
      <w:bookmarkEnd w:id="32"/>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ins w:id="33" w:author="Master Repository Process" w:date="2022-03-02T16:16:00Z">
        <w:r>
          <w:t xml:space="preserve"> For provisions that have not yet come into operation see the uncommenced provisions table.</w:t>
        </w:r>
      </w:ins>
    </w:p>
    <w:p>
      <w:pPr>
        <w:pStyle w:val="nHeading3"/>
      </w:pPr>
      <w:bookmarkStart w:id="34" w:name="_Toc97129388"/>
      <w:bookmarkStart w:id="35" w:name="_Toc84319447"/>
      <w:r>
        <w:t>Compilation table</w:t>
      </w:r>
      <w:bookmarkEnd w:id="34"/>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36" w:name="RuleErr_8"/>
            <w:r>
              <w:rPr>
                <w:i/>
              </w:rPr>
              <w:t>Freedom of Information Amendment Regulations 2013</w:t>
            </w:r>
            <w:bookmarkEnd w:id="36"/>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(Swan Valley Planning Scheme) Regulations 2021</w:t>
            </w:r>
            <w:r>
              <w:t xml:space="preserve"> Pt. 2</w:t>
            </w:r>
          </w:p>
        </w:tc>
        <w:tc>
          <w:tcPr>
            <w:tcW w:w="1276" w:type="dxa"/>
            <w:tcBorders>
              <w:bottom w:val="single" w:sz="4" w:space="0" w:color="auto"/>
            </w:tcBorders>
          </w:tcPr>
          <w:p>
            <w:pPr>
              <w:pStyle w:val="nTable"/>
              <w:keepNext/>
              <w:spacing w:after="40"/>
            </w:pPr>
            <w:r>
              <w:t>SL 2021/127</w:t>
            </w:r>
            <w:r>
              <w:br/>
              <w:t>16 Jul 2021</w:t>
            </w:r>
          </w:p>
        </w:tc>
        <w:tc>
          <w:tcPr>
            <w:tcW w:w="2693" w:type="dxa"/>
            <w:tcBorders>
              <w:bottom w:val="single" w:sz="4" w:space="0" w:color="auto"/>
            </w:tcBorders>
          </w:tcPr>
          <w:p>
            <w:pPr>
              <w:pStyle w:val="nTable"/>
              <w:keepNext/>
              <w:spacing w:after="40"/>
              <w:rPr>
                <w:snapToGrid w:val="0"/>
              </w:rPr>
            </w:pPr>
            <w:r>
              <w:t>1 Aug 2021 (see r. 2(b) and SL 2021/124 cl. 2)</w:t>
            </w:r>
          </w:p>
        </w:tc>
      </w:tr>
    </w:tbl>
    <w:p>
      <w:pPr>
        <w:pStyle w:val="nHeading3"/>
        <w:rPr>
          <w:del w:id="37" w:author="Master Repository Process" w:date="2022-03-02T16:16:00Z"/>
        </w:rPr>
      </w:pPr>
      <w:bookmarkStart w:id="38" w:name="_Toc84319448"/>
      <w:del w:id="39" w:author="Master Repository Process" w:date="2022-03-02T16:16:00Z">
        <w:r>
          <w:delText>Other notes</w:delText>
        </w:r>
        <w:bookmarkEnd w:id="38"/>
      </w:del>
    </w:p>
    <w:p>
      <w:pPr>
        <w:pStyle w:val="nHeading3"/>
        <w:rPr>
          <w:ins w:id="40" w:author="Master Repository Process" w:date="2022-03-02T16:16:00Z"/>
        </w:rPr>
      </w:pPr>
      <w:bookmarkStart w:id="41" w:name="_Toc97129389"/>
      <w:ins w:id="42" w:author="Master Repository Process" w:date="2022-03-02T16:16:00Z">
        <w:r>
          <w:t>Uncommenced provisions table</w:t>
        </w:r>
        <w:bookmarkEnd w:id="41"/>
      </w:ins>
    </w:p>
    <w:p>
      <w:pPr>
        <w:pStyle w:val="nStatement"/>
        <w:keepNext/>
        <w:spacing w:after="240"/>
        <w:rPr>
          <w:ins w:id="43" w:author="Master Repository Process" w:date="2022-03-02T16:16:00Z"/>
        </w:rPr>
      </w:pPr>
      <w:ins w:id="44" w:author="Master Repository Process" w:date="2022-03-02T16: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5" w:author="Master Repository Process" w:date="2022-03-02T16:16:00Z"/>
        </w:trPr>
        <w:tc>
          <w:tcPr>
            <w:tcW w:w="3118" w:type="dxa"/>
          </w:tcPr>
          <w:p>
            <w:pPr>
              <w:pStyle w:val="nTable"/>
              <w:spacing w:after="40"/>
              <w:rPr>
                <w:ins w:id="46" w:author="Master Repository Process" w:date="2022-03-02T16:16:00Z"/>
                <w:b/>
              </w:rPr>
            </w:pPr>
            <w:ins w:id="47" w:author="Master Repository Process" w:date="2022-03-02T16:16:00Z">
              <w:r>
                <w:rPr>
                  <w:b/>
                </w:rPr>
                <w:t>Citation</w:t>
              </w:r>
            </w:ins>
          </w:p>
        </w:tc>
        <w:tc>
          <w:tcPr>
            <w:tcW w:w="1276" w:type="dxa"/>
          </w:tcPr>
          <w:p>
            <w:pPr>
              <w:pStyle w:val="nTable"/>
              <w:spacing w:after="40"/>
              <w:rPr>
                <w:ins w:id="48" w:author="Master Repository Process" w:date="2022-03-02T16:16:00Z"/>
                <w:b/>
              </w:rPr>
            </w:pPr>
            <w:ins w:id="49" w:author="Master Repository Process" w:date="2022-03-02T16:16:00Z">
              <w:r>
                <w:rPr>
                  <w:b/>
                </w:rPr>
                <w:t>Published</w:t>
              </w:r>
            </w:ins>
          </w:p>
        </w:tc>
        <w:tc>
          <w:tcPr>
            <w:tcW w:w="2693" w:type="dxa"/>
          </w:tcPr>
          <w:p>
            <w:pPr>
              <w:pStyle w:val="nTable"/>
              <w:spacing w:after="40"/>
              <w:rPr>
                <w:ins w:id="50" w:author="Master Repository Process" w:date="2022-03-02T16:16:00Z"/>
                <w:b/>
              </w:rPr>
            </w:pPr>
            <w:ins w:id="51" w:author="Master Repository Process" w:date="2022-03-02T16:16:00Z">
              <w:r>
                <w:rPr>
                  <w:b/>
                </w:rPr>
                <w:t>Commencement</w:t>
              </w:r>
            </w:ins>
          </w:p>
        </w:tc>
      </w:tr>
      <w:tr>
        <w:trPr>
          <w:ins w:id="52" w:author="Master Repository Process" w:date="2022-03-02T16:16:00Z"/>
        </w:trPr>
        <w:tc>
          <w:tcPr>
            <w:tcW w:w="3118" w:type="dxa"/>
          </w:tcPr>
          <w:p>
            <w:pPr>
              <w:pStyle w:val="nTable"/>
              <w:spacing w:after="40"/>
              <w:rPr>
                <w:ins w:id="53" w:author="Master Repository Process" w:date="2022-03-02T16:16:00Z"/>
              </w:rPr>
            </w:pPr>
            <w:ins w:id="54" w:author="Master Repository Process" w:date="2022-03-02T16:16:00Z">
              <w:r>
                <w:rPr>
                  <w:i/>
                </w:rPr>
                <w:t xml:space="preserve">Freedom of Information Amendment Regulations 2022 </w:t>
              </w:r>
              <w:r>
                <w:t>r. 3 and  4</w:t>
              </w:r>
            </w:ins>
          </w:p>
        </w:tc>
        <w:tc>
          <w:tcPr>
            <w:tcW w:w="1276" w:type="dxa"/>
          </w:tcPr>
          <w:p>
            <w:pPr>
              <w:pStyle w:val="nTable"/>
              <w:spacing w:after="40"/>
              <w:rPr>
                <w:ins w:id="55" w:author="Master Repository Process" w:date="2022-03-02T16:16:00Z"/>
              </w:rPr>
            </w:pPr>
            <w:ins w:id="56" w:author="Master Repository Process" w:date="2022-03-02T16:16:00Z">
              <w:r>
                <w:t>SL 2022/5 18 Jan 2022</w:t>
              </w:r>
            </w:ins>
          </w:p>
        </w:tc>
        <w:tc>
          <w:tcPr>
            <w:tcW w:w="2693" w:type="dxa"/>
          </w:tcPr>
          <w:p>
            <w:pPr>
              <w:pStyle w:val="nTable"/>
              <w:spacing w:after="40"/>
              <w:rPr>
                <w:ins w:id="57" w:author="Master Repository Process" w:date="2022-03-02T16:16:00Z"/>
              </w:rPr>
            </w:pPr>
            <w:ins w:id="58" w:author="Master Repository Process" w:date="2022-03-02T16:16:00Z">
              <w:r>
                <w:t xml:space="preserve">Operative on commencement of </w:t>
              </w:r>
              <w:r>
                <w:rPr>
                  <w:i/>
                </w:rPr>
                <w:t xml:space="preserve">Arts and Culture Trust Act 2021 </w:t>
              </w:r>
              <w:r>
                <w:t>s. 73(1) (see r. 2(b))</w:t>
              </w:r>
            </w:ins>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215552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B567-A308-42EA-A671-D1D9B875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4413</Words>
  <Characters>26217</Characters>
  <Application>Microsoft Office Word</Application>
  <DocSecurity>0</DocSecurity>
  <Lines>1191</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02-g0-05 - 02-h0-01</dc:title>
  <dc:subject/>
  <dc:creator/>
  <cp:keywords/>
  <dc:description/>
  <cp:lastModifiedBy>Master Repository Process</cp:lastModifiedBy>
  <cp:revision>2</cp:revision>
  <cp:lastPrinted>2021-07-27T01:34:00Z</cp:lastPrinted>
  <dcterms:created xsi:type="dcterms:W3CDTF">2022-03-02T08:16:00Z</dcterms:created>
  <dcterms:modified xsi:type="dcterms:W3CDTF">2022-03-02T08:16:00Z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20220118</vt:lpwstr>
  </property>
  <property fmtid="{D5CDD505-2E9C-101B-9397-08002B2CF9AE}" pid="8" name="FromSuffix">
    <vt:lpwstr>02-g0-05</vt:lpwstr>
  </property>
  <property fmtid="{D5CDD505-2E9C-101B-9397-08002B2CF9AE}" pid="9" name="FromAsAtDate">
    <vt:lpwstr>01 Aug 2021</vt:lpwstr>
  </property>
  <property fmtid="{D5CDD505-2E9C-101B-9397-08002B2CF9AE}" pid="10" name="ToSuffix">
    <vt:lpwstr>02-h0-01</vt:lpwstr>
  </property>
  <property fmtid="{D5CDD505-2E9C-101B-9397-08002B2CF9AE}" pid="11" name="ToAsAtDate">
    <vt:lpwstr>18 Jan 2022</vt:lpwstr>
  </property>
</Properties>
</file>