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Feb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Feb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</w:t>
      </w:r>
      <w:del w:id="1" w:author="Master Repository Process" w:date="2022-02-11T10:03:00Z">
        <w:r>
          <w:rPr>
            <w:vertAlign w:val="superscript"/>
          </w:rPr>
          <w:delText>2</w:delText>
        </w:r>
      </w:del>
      <w:ins w:id="2" w:author="Master Repository Process" w:date="2022-02-11T10:03:00Z">
        <w:r>
          <w:rPr>
            <w:vertAlign w:val="superscript"/>
          </w:rPr>
          <w:t>1</w:t>
        </w:r>
      </w:ins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3" w:name="_Toc95291872"/>
      <w:bookmarkStart w:id="4" w:name="_Toc1976968"/>
      <w:r>
        <w:rPr>
          <w:rStyle w:val="CharSectno"/>
        </w:rPr>
        <w:t>1</w:t>
      </w:r>
      <w:bookmarkStart w:id="5" w:name="_GoBack"/>
      <w:bookmarkEnd w:id="5"/>
      <w:r>
        <w:t>.</w:t>
      </w:r>
      <w:r>
        <w:tab/>
        <w:t>Citation</w:t>
      </w:r>
      <w:bookmarkEnd w:id="3"/>
      <w:bookmarkEnd w:id="4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del w:id="6" w:author="Master Repository Process" w:date="2022-02-11T10:03:00Z">
        <w:r>
          <w:rPr>
            <w:vertAlign w:val="superscript"/>
          </w:rPr>
          <w:delText> 1</w:delText>
        </w:r>
      </w:del>
      <w:r>
        <w:t>.</w:t>
      </w:r>
    </w:p>
    <w:p>
      <w:pPr>
        <w:pStyle w:val="Footnotesection"/>
        <w:rPr>
          <w:i w:val="0"/>
        </w:rPr>
      </w:pPr>
      <w:r>
        <w:tab/>
        <w:t>[Regulation 1 amended: Gazette 25 Nov 2005 p. 5691.]</w:t>
      </w:r>
    </w:p>
    <w:p>
      <w:pPr>
        <w:pStyle w:val="Heading5"/>
      </w:pPr>
      <w:bookmarkStart w:id="7" w:name="_Toc95291873"/>
      <w:bookmarkStart w:id="8" w:name="_Toc1976969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</w:t>
      </w:r>
      <w:del w:id="9" w:author="Master Repository Process" w:date="2022-02-11T10:03:00Z">
        <w:r>
          <w:delText>2023</w:delText>
        </w:r>
      </w:del>
      <w:ins w:id="10" w:author="Master Repository Process" w:date="2022-02-11T10:03:00Z">
        <w:r>
          <w:t>2026</w:t>
        </w:r>
      </w:ins>
      <w:r>
        <w:t>.</w:t>
      </w:r>
    </w:p>
    <w:p>
      <w:pPr>
        <w:pStyle w:val="Footnotesection"/>
      </w:pPr>
      <w:r>
        <w:tab/>
        <w:t>[Regulation 2 inserted: Gazette 12 Sep 2003 p. 4083; amended: Gazette 25 Nov 2005 p. 5691; 6 Jan 2009 p. 15; 27 Apr 2012 p. 1769; 17 Jan 2014 p. 56; 14 Oct 2016 p. 4644; 22 Feb 2019 p. 394</w:t>
      </w:r>
      <w:ins w:id="11" w:author="Master Repository Process" w:date="2022-02-11T10:03:00Z">
        <w:r>
          <w:t>; SL 2022/11 r. 4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95221316"/>
      <w:bookmarkStart w:id="13" w:name="_Toc95291874"/>
      <w:bookmarkStart w:id="14" w:name="_Toc1721921"/>
      <w:bookmarkStart w:id="15" w:name="_Toc1976970"/>
      <w:r>
        <w:t>Notes</w:t>
      </w:r>
      <w:bookmarkEnd w:id="12"/>
      <w:bookmarkEnd w:id="13"/>
      <w:bookmarkEnd w:id="14"/>
      <w:bookmarkEnd w:id="15"/>
    </w:p>
    <w:p>
      <w:pPr>
        <w:pStyle w:val="nStatement"/>
      </w:pPr>
      <w:del w:id="16" w:author="Master Repository Process" w:date="2022-02-11T10:03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compilation of the </w:t>
      </w:r>
      <w:r>
        <w:rPr>
          <w:i/>
          <w:noProof/>
        </w:rPr>
        <w:t>Workers’ Compensation and Injury Management (Acts of Terrorism) (Final Day) Regulations</w:t>
      </w:r>
      <w:del w:id="17" w:author="Master Repository Process" w:date="2022-02-11T10:03:00Z">
        <w:r>
          <w:rPr>
            <w:i/>
            <w:noProof/>
            <w:snapToGrid w:val="0"/>
          </w:rPr>
          <w:delText xml:space="preserve"> </w:delText>
        </w:r>
      </w:del>
      <w:ins w:id="18" w:author="Master Repository Process" w:date="2022-02-11T10:03:00Z">
        <w:r>
          <w:rPr>
            <w:i/>
            <w:noProof/>
          </w:rPr>
          <w:t> </w:t>
        </w:r>
      </w:ins>
      <w:r>
        <w:rPr>
          <w:i/>
          <w:noProof/>
        </w:rPr>
        <w:t>2002</w:t>
      </w:r>
      <w:r>
        <w:t xml:space="preserve"> and includes </w:t>
      </w:r>
      <w:del w:id="19" w:author="Master Repository Process" w:date="2022-02-11T10:03:00Z">
        <w:r>
          <w:rPr>
            <w:snapToGrid w:val="0"/>
          </w:rPr>
          <w:delText xml:space="preserve">the </w:delText>
        </w:r>
      </w:del>
      <w:r>
        <w:t xml:space="preserve">amendments made by </w:t>
      </w:r>
      <w:del w:id="20" w:author="Master Repository Process" w:date="2022-02-11T10:03:00Z">
        <w:r>
          <w:rPr>
            <w:snapToGrid w:val="0"/>
          </w:rPr>
          <w:delText xml:space="preserve">the </w:delText>
        </w:r>
      </w:del>
      <w:r>
        <w:t>other written laws</w:t>
      </w:r>
      <w:del w:id="21" w:author="Master Repository Process" w:date="2022-02-11T10:03:00Z">
        <w:r>
          <w:rPr>
            <w:snapToGrid w:val="0"/>
          </w:rPr>
          <w:delText xml:space="preserve"> referred to in the following table.  The table also contains</w:delText>
        </w:r>
      </w:del>
      <w:ins w:id="22" w:author="Master Repository Process" w:date="2022-02-11T10:03:00Z">
        <w:r>
          <w:t>. For provisions that have come into operation, and for</w:t>
        </w:r>
      </w:ins>
      <w:r>
        <w:t xml:space="preserve"> information about any </w:t>
      </w:r>
      <w:del w:id="23" w:author="Master Repository Process" w:date="2022-02-11T10:03:00Z">
        <w:r>
          <w:rPr>
            <w:snapToGrid w:val="0"/>
          </w:rPr>
          <w:delText>reprint</w:delText>
        </w:r>
      </w:del>
      <w:ins w:id="24" w:author="Master Repository Process" w:date="2022-02-11T10:03:00Z">
        <w:r>
          <w:t>reprints, see the compilation table</w:t>
        </w:r>
      </w:ins>
      <w:r>
        <w:t>.</w:t>
      </w:r>
    </w:p>
    <w:p>
      <w:pPr>
        <w:pStyle w:val="nHeading3"/>
      </w:pPr>
      <w:bookmarkStart w:id="25" w:name="_Toc95291875"/>
      <w:bookmarkStart w:id="26" w:name="_Toc1976971"/>
      <w:r>
        <w:t>Compilation table</w:t>
      </w:r>
      <w:bookmarkEnd w:id="25"/>
      <w:bookmarkEnd w:id="26"/>
    </w:p>
    <w:tbl>
      <w:tblPr>
        <w:tblW w:w="7088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27" w:author="Master Repository Process" w:date="2022-02-11T10:03:00Z">
              <w:r>
                <w:rPr>
                  <w:b/>
                </w:rPr>
                <w:delText>Gazettal</w:delText>
              </w:r>
            </w:del>
            <w:ins w:id="28" w:author="Master Repository Process" w:date="2022-02-11T10:03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del w:id="29" w:author="Master Repository Process" w:date="2022-02-11T10:03:00Z">
              <w:r>
                <w:rPr>
                  <w:iCs/>
                  <w:vertAlign w:val="superscript"/>
                </w:rPr>
                <w:delText>3</w:delText>
              </w:r>
            </w:del>
            <w:ins w:id="30" w:author="Master Repository Process" w:date="2022-02-11T10:03:00Z">
              <w:r>
                <w:rPr>
                  <w:iCs/>
                  <w:vertAlign w:val="superscript"/>
                </w:rPr>
                <w:t>2</w:t>
              </w:r>
            </w:ins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Oct 2016 p. 4643-4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14 Oct 2016 (see r. 2(a));</w:t>
            </w:r>
            <w:r>
              <w:rPr>
                <w:snapToGrid w:val="0"/>
                <w:spacing w:val="-2"/>
              </w:rPr>
              <w:br/>
              <w:t>Regulations other than r. 1 and 2: 15 Oct 2016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22 Feb 2019 p. 394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22 Feb 2019 (see r. 2(a));</w:t>
            </w:r>
            <w:r>
              <w:rPr>
                <w:snapToGrid w:val="0"/>
                <w:spacing w:val="-2"/>
              </w:rPr>
              <w:br/>
              <w:t>Regulations other than r. 1 and 2: 23 Feb 2019 (see r. 2(b))</w:t>
            </w:r>
          </w:p>
        </w:tc>
      </w:tr>
    </w:tbl>
    <w:p>
      <w:pPr>
        <w:pStyle w:val="nTable"/>
        <w:spacing w:after="40"/>
        <w:rPr>
          <w:del w:id="31" w:author="Master Repository Process" w:date="2022-02-11T10:03:00Z"/>
          <w:i/>
        </w:rPr>
      </w:pPr>
      <w:del w:id="32" w:author="Master Repository Process" w:date="2022-02-11T10:03:00Z">
        <w:r>
          <w:rPr>
            <w:vertAlign w:val="superscript"/>
          </w:rPr>
          <w:delText>2</w:delText>
        </w:r>
      </w:del>
    </w:p>
    <w:tbl>
      <w:tblPr>
        <w:tblW w:w="7088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ins w:id="33" w:author="Master Repository Process" w:date="2022-02-11T10:03:00Z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2-02-11T10:03:00Z"/>
                <w:i/>
              </w:rPr>
            </w:pPr>
            <w:ins w:id="35" w:author="Master Repository Process" w:date="2022-02-11T10:03:00Z">
              <w:r>
                <w:rPr>
                  <w:i/>
                </w:rPr>
                <w:t>Workers' Compensation and Injury Management (Acts of Terrorism) (Final Day) Amendment Regulations 2022</w:t>
              </w:r>
            </w:ins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2-02-11T10:03:00Z"/>
              </w:rPr>
            </w:pPr>
            <w:ins w:id="37" w:author="Master Repository Process" w:date="2022-02-11T10:03:00Z">
              <w:r>
                <w:t>SL 2022/11 11 Feb 2022</w:t>
              </w:r>
            </w:ins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8" w:author="Master Repository Process" w:date="2022-02-11T10:03:00Z"/>
                <w:snapToGrid w:val="0"/>
                <w:spacing w:val="-2"/>
              </w:rPr>
            </w:pPr>
            <w:ins w:id="39" w:author="Master Repository Process" w:date="2022-02-11T10:03:00Z">
              <w:r>
                <w:rPr>
                  <w:snapToGrid w:val="0"/>
                  <w:spacing w:val="-2"/>
                </w:rPr>
                <w:t>r. 1 and 2: 11 Feb 2022 (see r. 2(a));</w:t>
              </w:r>
              <w:r>
                <w:rPr>
                  <w:snapToGrid w:val="0"/>
                  <w:spacing w:val="-2"/>
                </w:rPr>
                <w:br/>
                <w:t>Regulations other than r. 1 and 2: 12 Feb 2022 (see r. 2(b))</w:t>
              </w:r>
            </w:ins>
          </w:p>
        </w:tc>
      </w:tr>
    </w:tbl>
    <w:p>
      <w:pPr>
        <w:pStyle w:val="nHeading3"/>
        <w:rPr>
          <w:ins w:id="40" w:author="Master Repository Process" w:date="2022-02-11T10:03:00Z"/>
        </w:rPr>
      </w:pPr>
      <w:bookmarkStart w:id="41" w:name="_Toc95291876"/>
      <w:ins w:id="42" w:author="Master Repository Process" w:date="2022-02-11T10:03:00Z">
        <w:r>
          <w:t>Other notes</w:t>
        </w:r>
        <w:bookmarkEnd w:id="41"/>
      </w:ins>
    </w:p>
    <w:p>
      <w:pPr>
        <w:pStyle w:val="nNote"/>
        <w:keepNext/>
        <w:keepLines/>
        <w:spacing w:beforeLines="120" w:before="288"/>
      </w:pPr>
      <w:ins w:id="43" w:author="Master Repository Process" w:date="2022-02-11T10:03:00Z">
        <w:r>
          <w:rPr>
            <w:vertAlign w:val="superscript"/>
          </w:rPr>
          <w:t>1</w:t>
        </w:r>
      </w:ins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Note"/>
        <w:keepNext/>
        <w:spacing w:beforeLines="120" w:before="288"/>
        <w:rPr>
          <w:iCs/>
        </w:rPr>
      </w:pPr>
      <w:del w:id="44" w:author="Master Repository Process" w:date="2022-02-11T10:03:00Z">
        <w:r>
          <w:rPr>
            <w:vertAlign w:val="superscript"/>
          </w:rPr>
          <w:delText>3</w:delText>
        </w:r>
      </w:del>
      <w:ins w:id="45" w:author="Master Repository Process" w:date="2022-02-11T10:03:00Z">
        <w:r>
          <w:rPr>
            <w:vertAlign w:val="superscript"/>
          </w:rPr>
          <w:t>2</w:t>
        </w:r>
      </w:ins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794" w:right="1701" w:bottom="1134" w:left="1701" w:header="794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Feb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208135400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  <w:docVar w:name="WAFER_20190221154934" w:val="RemoveTocBookmarks,RemoveUnusedBookmarks,RemoveLanguageTags,UsedStyles,ResetPageSize"/>
    <w:docVar w:name="WAFER_20190221154934_GUID" w:val="fd053ac7-9d55-419e-bf06-2c09a9ce9d59"/>
    <w:docVar w:name="WAFER_202202081354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208135400_GUID" w:val="cacea7aa-1ffe-4030-9b65-14a0d95424f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F38EE65-8F81-4D89-B6C8-869C650E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3212</Characters>
  <Application>Microsoft Office Word</Application>
  <DocSecurity>0</DocSecurity>
  <Lines>139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01-e0-01 - 01-f0-00</dc:title>
  <dc:subject/>
  <dc:creator/>
  <cp:keywords/>
  <dc:description/>
  <cp:lastModifiedBy>Master Repository Process</cp:lastModifiedBy>
  <cp:revision>2</cp:revision>
  <cp:lastPrinted>2009-02-26T02:24:00Z</cp:lastPrinted>
  <dcterms:created xsi:type="dcterms:W3CDTF">2022-02-11T02:03:00Z</dcterms:created>
  <dcterms:modified xsi:type="dcterms:W3CDTF">2022-02-11T02:03:00Z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CommencementDate">
    <vt:lpwstr>20220212</vt:lpwstr>
  </property>
  <property fmtid="{D5CDD505-2E9C-101B-9397-08002B2CF9AE}" pid="7" name="FromSuffix">
    <vt:lpwstr>01-e0-01</vt:lpwstr>
  </property>
  <property fmtid="{D5CDD505-2E9C-101B-9397-08002B2CF9AE}" pid="8" name="FromAsAtDate">
    <vt:lpwstr>23 Feb 2019</vt:lpwstr>
  </property>
  <property fmtid="{D5CDD505-2E9C-101B-9397-08002B2CF9AE}" pid="9" name="ToSuffix">
    <vt:lpwstr>01-f0-00</vt:lpwstr>
  </property>
  <property fmtid="{D5CDD505-2E9C-101B-9397-08002B2CF9AE}" pid="10" name="ToAsAtDate">
    <vt:lpwstr>12 Feb 2022</vt:lpwstr>
  </property>
</Properties>
</file>