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2022</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11 Mar 2022</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1" w:name="_Toc97641198"/>
      <w:bookmarkStart w:id="2" w:name="_Toc97129373"/>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97641199"/>
      <w:bookmarkStart w:id="5" w:name="_Toc97129374"/>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6" w:name="_Toc97641200"/>
      <w:bookmarkStart w:id="7" w:name="_Toc97129375"/>
      <w:r>
        <w:rPr>
          <w:rStyle w:val="CharSectno"/>
        </w:rPr>
        <w:t>2A</w:t>
      </w:r>
      <w:r>
        <w:rPr>
          <w:snapToGrid w:val="0"/>
        </w:rPr>
        <w:t>.</w:t>
      </w:r>
      <w:r>
        <w:rPr>
          <w:snapToGrid w:val="0"/>
        </w:rPr>
        <w:tab/>
        <w:t>Term used: non-personal information</w:t>
      </w:r>
      <w:bookmarkEnd w:id="6"/>
      <w:bookmarkEnd w:id="7"/>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8" w:name="_Toc97641201"/>
      <w:bookmarkStart w:id="9" w:name="_Toc97129376"/>
      <w:r>
        <w:rPr>
          <w:rStyle w:val="CharSectno"/>
        </w:rPr>
        <w:t>3</w:t>
      </w:r>
      <w:r>
        <w:rPr>
          <w:snapToGrid w:val="0"/>
        </w:rPr>
        <w:t>.</w:t>
      </w:r>
      <w:r>
        <w:rPr>
          <w:snapToGrid w:val="0"/>
        </w:rPr>
        <w:tab/>
        <w:t>General provisions relating to charges</w:t>
      </w:r>
      <w:bookmarkEnd w:id="8"/>
      <w:bookmarkEnd w:id="9"/>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10" w:name="_Toc97641202"/>
      <w:bookmarkStart w:id="11" w:name="_Toc97129377"/>
      <w:r>
        <w:rPr>
          <w:rStyle w:val="CharSectno"/>
        </w:rPr>
        <w:t>4</w:t>
      </w:r>
      <w:r>
        <w:rPr>
          <w:snapToGrid w:val="0"/>
        </w:rPr>
        <w:t>.</w:t>
      </w:r>
      <w:r>
        <w:rPr>
          <w:snapToGrid w:val="0"/>
        </w:rPr>
        <w:tab/>
        <w:t>Application fee (section 12(1)(e))</w:t>
      </w:r>
      <w:bookmarkEnd w:id="10"/>
      <w:bookmarkEnd w:id="11"/>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12" w:name="_Toc97641203"/>
      <w:bookmarkStart w:id="13" w:name="_Toc97129378"/>
      <w:r>
        <w:rPr>
          <w:rStyle w:val="CharSectno"/>
        </w:rPr>
        <w:t>5</w:t>
      </w:r>
      <w:r>
        <w:rPr>
          <w:snapToGrid w:val="0"/>
        </w:rPr>
        <w:t>.</w:t>
      </w:r>
      <w:r>
        <w:rPr>
          <w:snapToGrid w:val="0"/>
        </w:rPr>
        <w:tab/>
        <w:t>Charges (section 16(1))</w:t>
      </w:r>
      <w:bookmarkEnd w:id="12"/>
      <w:bookmarkEnd w:id="13"/>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14" w:name="_Toc97641204"/>
      <w:bookmarkStart w:id="15" w:name="_Toc97129379"/>
      <w:r>
        <w:rPr>
          <w:rStyle w:val="CharSectno"/>
        </w:rPr>
        <w:t>6</w:t>
      </w:r>
      <w:r>
        <w:rPr>
          <w:snapToGrid w:val="0"/>
        </w:rPr>
        <w:t>.</w:t>
      </w:r>
      <w:r>
        <w:rPr>
          <w:snapToGrid w:val="0"/>
        </w:rPr>
        <w:tab/>
        <w:t>Advance deposits (section 18(1) and (4))</w:t>
      </w:r>
      <w:bookmarkEnd w:id="14"/>
      <w:bookmarkEnd w:id="15"/>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6" w:name="_Toc97641205"/>
      <w:bookmarkStart w:id="17" w:name="_Toc97129380"/>
      <w:r>
        <w:rPr>
          <w:rStyle w:val="CharSectno"/>
        </w:rPr>
        <w:t>7</w:t>
      </w:r>
      <w:r>
        <w:rPr>
          <w:snapToGrid w:val="0"/>
        </w:rPr>
        <w:t>.</w:t>
      </w:r>
      <w:r>
        <w:rPr>
          <w:snapToGrid w:val="0"/>
        </w:rPr>
        <w:tab/>
        <w:t>Term used: suitably qualified person (section 28)</w:t>
      </w:r>
      <w:bookmarkEnd w:id="16"/>
      <w:bookmarkEnd w:id="17"/>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8" w:name="_Toc97641206"/>
      <w:bookmarkStart w:id="19" w:name="_Toc97129381"/>
      <w:r>
        <w:rPr>
          <w:rStyle w:val="CharSectno"/>
        </w:rPr>
        <w:t>8</w:t>
      </w:r>
      <w:r>
        <w:rPr>
          <w:snapToGrid w:val="0"/>
        </w:rPr>
        <w:t>.</w:t>
      </w:r>
      <w:r>
        <w:rPr>
          <w:snapToGrid w:val="0"/>
        </w:rPr>
        <w:tab/>
        <w:t>Information or details to be included in complaint (section 66(1)(d))</w:t>
      </w:r>
      <w:bookmarkEnd w:id="18"/>
      <w:bookmarkEnd w:id="19"/>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20" w:name="_Toc97641207"/>
      <w:bookmarkStart w:id="21" w:name="_Toc97129382"/>
      <w:r>
        <w:rPr>
          <w:rStyle w:val="CharSectno"/>
        </w:rPr>
        <w:t>9</w:t>
      </w:r>
      <w:r>
        <w:rPr>
          <w:snapToGrid w:val="0"/>
        </w:rPr>
        <w:t>.</w:t>
      </w:r>
      <w:r>
        <w:rPr>
          <w:snapToGrid w:val="0"/>
        </w:rPr>
        <w:tab/>
        <w:t>Prescribed personal details (Act Schedule 1 clause 3)</w:t>
      </w:r>
      <w:bookmarkEnd w:id="20"/>
      <w:bookmarkEnd w:id="21"/>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22" w:name="_Toc97641208"/>
      <w:bookmarkStart w:id="23" w:name="_Toc97129383"/>
      <w:r>
        <w:rPr>
          <w:rStyle w:val="CharSectno"/>
        </w:rPr>
        <w:t>9A</w:t>
      </w:r>
      <w:r>
        <w:t>.</w:t>
      </w:r>
      <w:r>
        <w:tab/>
        <w:t>Principal officer of health service provider</w:t>
      </w:r>
      <w:bookmarkEnd w:id="22"/>
      <w:bookmarkEnd w:id="2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24" w:name="_Toc97641209"/>
      <w:bookmarkStart w:id="25" w:name="_Toc97129384"/>
      <w:r>
        <w:rPr>
          <w:rStyle w:val="CharSectno"/>
        </w:rPr>
        <w:t>10</w:t>
      </w:r>
      <w:r>
        <w:rPr>
          <w:snapToGrid w:val="0"/>
        </w:rPr>
        <w:t>.</w:t>
      </w:r>
      <w:r>
        <w:rPr>
          <w:snapToGrid w:val="0"/>
        </w:rPr>
        <w:tab/>
        <w:t>Specified bodies etc. to be regarded as part of other agencies</w:t>
      </w:r>
      <w:bookmarkEnd w:id="24"/>
      <w:bookmarkEnd w:id="25"/>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 w:name="_Toc97630906"/>
      <w:bookmarkStart w:id="27" w:name="_Toc97631740"/>
      <w:bookmarkStart w:id="28" w:name="_Toc97641210"/>
      <w:bookmarkStart w:id="29" w:name="_Toc97129385"/>
      <w:r>
        <w:rPr>
          <w:rStyle w:val="CharSchNo"/>
        </w:rPr>
        <w:t>Schedule 1</w:t>
      </w:r>
      <w:bookmarkEnd w:id="26"/>
      <w:bookmarkEnd w:id="27"/>
      <w:bookmarkEnd w:id="28"/>
      <w:bookmarkEnd w:id="29"/>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30" w:name="_Toc97630907"/>
      <w:bookmarkStart w:id="31" w:name="_Toc97631741"/>
      <w:bookmarkStart w:id="32" w:name="_Toc97641211"/>
      <w:bookmarkStart w:id="33" w:name="_Toc97129386"/>
      <w:r>
        <w:rPr>
          <w:rStyle w:val="CharSchNo"/>
        </w:rPr>
        <w:t>Schedule 2</w:t>
      </w:r>
      <w:r>
        <w:t> — </w:t>
      </w:r>
      <w:r>
        <w:rPr>
          <w:rStyle w:val="CharSchText"/>
        </w:rPr>
        <w:t>Offices and bodies to be regarded as part of other agencies</w:t>
      </w:r>
      <w:bookmarkEnd w:id="30"/>
      <w:bookmarkEnd w:id="31"/>
      <w:bookmarkEnd w:id="32"/>
      <w:bookmarkEnd w:id="33"/>
    </w:p>
    <w:p>
      <w:pPr>
        <w:pStyle w:val="yShoulderClause"/>
      </w:pPr>
      <w:r>
        <w:t>[r. 10]</w:t>
      </w:r>
    </w:p>
    <w:p>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Valley Strategic Leadership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Lake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Upper Gascoyne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Wooroloo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val="restart"/>
          </w:tcPr>
          <w:p>
            <w:pPr>
              <w:pStyle w:val="yTable"/>
              <w:rPr>
                <w:sz w:val="20"/>
              </w:rPr>
            </w:pPr>
            <w:r>
              <w:rPr>
                <w:sz w:val="20"/>
              </w:rPr>
              <w:t>Department of Consumer and Employment Protection</w:t>
            </w:r>
            <w:r>
              <w:rPr>
                <w:sz w:val="20"/>
                <w:vertAlign w:val="superscript"/>
              </w:rPr>
              <w:t> 5</w:t>
            </w:r>
          </w:p>
        </w:tc>
        <w:tc>
          <w:tcPr>
            <w:tcW w:w="5194" w:type="dxa"/>
          </w:tcPr>
          <w:p>
            <w:pPr>
              <w:pStyle w:val="yTable"/>
              <w:ind w:left="209" w:hanging="209"/>
              <w:rPr>
                <w:sz w:val="20"/>
              </w:rPr>
            </w:pPr>
            <w:r>
              <w:rPr>
                <w:sz w:val="20"/>
              </w:rPr>
              <w:t>Board of Examiners (Coal Mining)</w:t>
            </w:r>
          </w:p>
        </w:tc>
      </w:tr>
      <w:tr>
        <w:trPr>
          <w:cantSplit/>
        </w:trPr>
        <w:tc>
          <w:tcPr>
            <w:tcW w:w="1894" w:type="dxa"/>
            <w:vMerge/>
          </w:tcPr>
          <w:p>
            <w:pPr>
              <w:pStyle w:val="yTable"/>
              <w:rPr>
                <w:sz w:val="20"/>
              </w:rPr>
            </w:pPr>
          </w:p>
        </w:tc>
        <w:tc>
          <w:tcPr>
            <w:tcW w:w="5194" w:type="dxa"/>
          </w:tcPr>
          <w:p>
            <w:pPr>
              <w:pStyle w:val="yTable"/>
              <w:ind w:left="209" w:hanging="209"/>
              <w:rPr>
                <w:sz w:val="20"/>
              </w:rPr>
            </w:pPr>
            <w:r>
              <w:rPr>
                <w:sz w:val="20"/>
              </w:rPr>
              <w:t>Board of Examiners (Mine Managers and Underground Supervisors)</w:t>
            </w:r>
          </w:p>
        </w:tc>
      </w:tr>
      <w:tr>
        <w:trPr>
          <w:cantSplit/>
        </w:trPr>
        <w:tc>
          <w:tcPr>
            <w:tcW w:w="1894" w:type="dxa"/>
            <w:vMerge/>
          </w:tcPr>
          <w:p>
            <w:pPr>
              <w:pStyle w:val="yTable"/>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Coal Industry Tribunal of Western Australia</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Library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Library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Foundation</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894" w:type="dxa"/>
            <w:vMerge w:val="restart"/>
          </w:tcPr>
          <w:p>
            <w:pPr>
              <w:pStyle w:val="yTableNAm"/>
              <w:keepNext/>
              <w:keepLines/>
              <w:spacing w:before="60"/>
              <w:rPr>
                <w:sz w:val="20"/>
              </w:rPr>
            </w:pPr>
            <w:r>
              <w:rPr>
                <w:sz w:val="20"/>
              </w:rPr>
              <w:t>Department of Education Services</w:t>
            </w:r>
          </w:p>
        </w:tc>
        <w:tc>
          <w:tcPr>
            <w:tcW w:w="5194" w:type="dxa"/>
          </w:tcPr>
          <w:p>
            <w:pPr>
              <w:pStyle w:val="yTableNAm"/>
              <w:keepNext/>
              <w:keepLines/>
              <w:spacing w:before="60"/>
              <w:rPr>
                <w:sz w:val="20"/>
              </w:rPr>
            </w:pPr>
            <w:r>
              <w:rPr>
                <w:sz w:val="20"/>
              </w:rPr>
              <w:t>Aboriginal Education and Training Council</w:t>
            </w:r>
          </w:p>
        </w:tc>
      </w:tr>
      <w:tr>
        <w:trPr>
          <w:cantSplit/>
        </w:trPr>
        <w:tc>
          <w:tcPr>
            <w:tcW w:w="1894" w:type="dxa"/>
            <w:vMerge/>
          </w:tcPr>
          <w:p>
            <w:pPr>
              <w:pStyle w:val="yTableNAm"/>
              <w:spacing w:before="60"/>
            </w:pPr>
          </w:p>
        </w:tc>
        <w:tc>
          <w:tcPr>
            <w:tcW w:w="5194" w:type="dxa"/>
          </w:tcPr>
          <w:p>
            <w:pPr>
              <w:pStyle w:val="yTableNAm"/>
              <w:spacing w:before="60"/>
            </w:pPr>
            <w:r>
              <w:rPr>
                <w:sz w:val="20"/>
              </w:rPr>
              <w:t>Non</w:t>
            </w:r>
            <w:r>
              <w:rPr>
                <w:sz w:val="20"/>
              </w:rPr>
              <w:noBreakHyphen/>
              <w:t>Government Schools Planning Advisory Committee</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Teacher Registration Board of Western Australia</w:t>
            </w:r>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Western Australian Higher Education Council</w:t>
            </w:r>
          </w:p>
        </w:tc>
      </w:tr>
      <w:tr>
        <w:trPr>
          <w:cantSplit/>
        </w:trPr>
        <w:tc>
          <w:tcPr>
            <w:tcW w:w="1894" w:type="dxa"/>
            <w:vMerge w:val="restart"/>
          </w:tcPr>
          <w:p>
            <w:pPr>
              <w:pStyle w:val="yTable"/>
              <w:rPr>
                <w:sz w:val="20"/>
              </w:rPr>
            </w:pPr>
            <w:r>
              <w:rPr>
                <w:sz w:val="20"/>
              </w:rPr>
              <w:t>Department of Environment Regulation</w:t>
            </w:r>
          </w:p>
        </w:tc>
        <w:tc>
          <w:tcPr>
            <w:tcW w:w="5194" w:type="dxa"/>
          </w:tcPr>
          <w:p>
            <w:pPr>
              <w:pStyle w:val="yTable"/>
              <w:tabs>
                <w:tab w:val="right" w:pos="2765"/>
                <w:tab w:val="left" w:pos="3053"/>
              </w:tabs>
              <w:ind w:left="209" w:hanging="209"/>
              <w:rPr>
                <w:sz w:val="20"/>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Keep Australia Beautiful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Waste Authority</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Abrolhos Islands Management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Aquaculture Development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Aged Care Advisory Panel</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Anaesthetic Morality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Aboriginal Housing and Infrastructure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Architects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Municipal Building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Building Management Authority</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Cultural Material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Aboriginal Lands Trust</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Centre of Excellence State Funding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Accident Relief Fund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Caravan Parks and Camping Grounds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val="restart"/>
          </w:tcPr>
          <w:p>
            <w:pPr>
              <w:pStyle w:val="yTable"/>
              <w:rPr>
                <w:i/>
                <w:sz w:val="20"/>
              </w:rPr>
            </w:pPr>
            <w:r>
              <w:rPr>
                <w:sz w:val="20"/>
              </w:rPr>
              <w:t>Department of Parks and Wildlife</w:t>
            </w:r>
          </w:p>
        </w:tc>
        <w:tc>
          <w:tcPr>
            <w:tcW w:w="5194" w:type="dxa"/>
          </w:tcPr>
          <w:p>
            <w:pPr>
              <w:pStyle w:val="yTable"/>
              <w:rPr>
                <w:i/>
                <w:sz w:val="20"/>
              </w:rPr>
            </w:pPr>
            <w:r>
              <w:rPr>
                <w:sz w:val="20"/>
              </w:rPr>
              <w:t>Conservation Commission of Western Australia</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Authority</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Scientific Advisory Committee</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Swan River Trust</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Gaming and Wagering Commission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Gaming Community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Premier’s Physical Activity Taskforce</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Supreme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The District Court of Western Australia</w:t>
            </w:r>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Completed Royal Commissions</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Constitutional Centre of Western Australia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European, North Asia and Middle East Offices</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Infrastructure WA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Division of Industrial Training</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State Training Board</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Anzac Day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Office of Shared Services</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Avon Waterways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Broome Groundwater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Geographe Bay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sz w:val="20"/>
              </w:rPr>
              <w:t xml:space="preserve">Advisory Council for Disability Services </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894" w:type="dxa"/>
          </w:tcPr>
          <w:p>
            <w:pPr>
              <w:pStyle w:val="yTable"/>
              <w:keepNext/>
              <w:keepLines/>
              <w:rPr>
                <w:i/>
                <w:sz w:val="20"/>
              </w:rPr>
            </w:pPr>
            <w:r>
              <w:rPr>
                <w:sz w:val="20"/>
              </w:rPr>
              <w:t>Office of the Environmental Protection Authority</w:t>
            </w:r>
          </w:p>
        </w:tc>
        <w:tc>
          <w:tcPr>
            <w:tcW w:w="5194"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Aboriginal and Remote Communities Power Supply Steering Committee</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State Underground Power Steering Committee</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 xml:space="preserve">Railway Appeal Board </w:t>
            </w:r>
          </w:p>
        </w:tc>
      </w:tr>
      <w:tr>
        <w:tc>
          <w:tcPr>
            <w:tcW w:w="1894" w:type="dxa"/>
            <w:vMerge w:val="restart"/>
          </w:tcPr>
          <w:p>
            <w:pPr>
              <w:pStyle w:val="yTable"/>
              <w:keepNext/>
              <w:keepLines/>
              <w:rPr>
                <w:sz w:val="20"/>
              </w:rPr>
            </w:pPr>
            <w:r>
              <w:rPr>
                <w:sz w:val="20"/>
              </w:rPr>
              <w:t>Western Australia Industrial Relations Commission</w:t>
            </w:r>
          </w:p>
        </w:tc>
        <w:tc>
          <w:tcPr>
            <w:tcW w:w="5194"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Industrial 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Community Safety and Crime Prevention Council</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Police Appeal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5" w:name="_Toc97630908"/>
      <w:bookmarkStart w:id="36" w:name="_Toc97631742"/>
      <w:bookmarkStart w:id="37" w:name="_Toc97641212"/>
      <w:bookmarkStart w:id="38" w:name="_Toc97129387"/>
      <w:r>
        <w:t>Notes</w:t>
      </w:r>
      <w:bookmarkEnd w:id="35"/>
      <w:bookmarkEnd w:id="36"/>
      <w:bookmarkEnd w:id="37"/>
      <w:bookmarkEnd w:id="38"/>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9" w:name="_Toc97641213"/>
      <w:bookmarkStart w:id="40" w:name="_Toc97129388"/>
      <w:r>
        <w:t>Compilation table</w:t>
      </w:r>
      <w:bookmarkEnd w:id="39"/>
      <w:bookmarkEnd w:id="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41" w:name="RuleErr_8"/>
            <w:r>
              <w:rPr>
                <w:i/>
              </w:rPr>
              <w:t>Freedom of Information Amendment Regulations 2013</w:t>
            </w:r>
            <w:bookmarkEnd w:id="41"/>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Attorney General Regulations Amendment (Swan Valley Planning Scheme) Regulations 2021</w:t>
            </w:r>
            <w:r>
              <w:t xml:space="preserve"> Pt. 2</w:t>
            </w:r>
          </w:p>
        </w:tc>
        <w:tc>
          <w:tcPr>
            <w:tcW w:w="1276" w:type="dxa"/>
            <w:tcBorders>
              <w:bottom w:val="single" w:sz="4" w:space="0" w:color="auto"/>
            </w:tcBorders>
          </w:tcPr>
          <w:p>
            <w:pPr>
              <w:pStyle w:val="nTable"/>
              <w:keepNext/>
              <w:spacing w:after="40"/>
            </w:pPr>
            <w:r>
              <w:t>SL 2021/127</w:t>
            </w:r>
            <w:r>
              <w:br/>
              <w:t>16 Jul 2021</w:t>
            </w:r>
          </w:p>
        </w:tc>
        <w:tc>
          <w:tcPr>
            <w:tcW w:w="2693" w:type="dxa"/>
            <w:tcBorders>
              <w:bottom w:val="single" w:sz="4" w:space="0" w:color="auto"/>
            </w:tcBorders>
          </w:tcPr>
          <w:p>
            <w:pPr>
              <w:pStyle w:val="nTable"/>
              <w:keepNext/>
              <w:spacing w:after="40"/>
              <w:rPr>
                <w:snapToGrid w:val="0"/>
              </w:rPr>
            </w:pPr>
            <w:r>
              <w:t>1 Aug 2021 (see r. 2(b) and SL 2021/124 cl. 2)</w:t>
            </w:r>
          </w:p>
        </w:tc>
      </w:tr>
    </w:tbl>
    <w:p>
      <w:pPr>
        <w:pStyle w:val="nHeading3"/>
      </w:pPr>
      <w:bookmarkStart w:id="42" w:name="_Toc97641214"/>
      <w:bookmarkStart w:id="43" w:name="_Toc97129389"/>
      <w:r>
        <w:t>Uncommenced provisions table</w:t>
      </w:r>
      <w:bookmarkEnd w:id="42"/>
      <w:bookmarkEnd w:id="4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Freedom of Information Amendment Regulations 2022 </w:t>
            </w:r>
            <w:r>
              <w:t>r. 3 and  4</w:t>
            </w:r>
          </w:p>
        </w:tc>
        <w:tc>
          <w:tcPr>
            <w:tcW w:w="1276" w:type="dxa"/>
            <w:tcBorders>
              <w:bottom w:val="nil"/>
            </w:tcBorders>
          </w:tcPr>
          <w:p>
            <w:pPr>
              <w:pStyle w:val="nTable"/>
              <w:spacing w:after="40"/>
            </w:pPr>
            <w:r>
              <w:t>SL 2022/5 18 Jan 2022</w:t>
            </w:r>
          </w:p>
        </w:tc>
        <w:tc>
          <w:tcPr>
            <w:tcW w:w="2693" w:type="dxa"/>
            <w:tcBorders>
              <w:bottom w:val="nil"/>
            </w:tcBorders>
          </w:tcPr>
          <w:p>
            <w:pPr>
              <w:pStyle w:val="nTable"/>
              <w:spacing w:after="40"/>
            </w:pPr>
            <w:r>
              <w:t xml:space="preserve">Operative on commencement of </w:t>
            </w:r>
            <w:r>
              <w:rPr>
                <w:i/>
              </w:rPr>
              <w:t xml:space="preserve">Arts and Culture Trust Act 2021 </w:t>
            </w:r>
            <w:r>
              <w:t>s. 73(1) (see r. 2(b))</w:t>
            </w:r>
          </w:p>
        </w:tc>
      </w:tr>
      <w:tr>
        <w:trPr>
          <w:ins w:id="44" w:author="Master Repository Process" w:date="2022-03-11T13:13:00Z"/>
        </w:trPr>
        <w:tc>
          <w:tcPr>
            <w:tcW w:w="3118" w:type="dxa"/>
            <w:tcBorders>
              <w:top w:val="nil"/>
            </w:tcBorders>
          </w:tcPr>
          <w:p>
            <w:pPr>
              <w:pStyle w:val="nTable"/>
              <w:spacing w:after="40"/>
              <w:rPr>
                <w:ins w:id="45" w:author="Master Repository Process" w:date="2022-03-11T13:13:00Z"/>
                <w:i/>
              </w:rPr>
            </w:pPr>
            <w:ins w:id="46" w:author="Master Repository Process" w:date="2022-03-11T13:13:00Z">
              <w:r>
                <w:rPr>
                  <w:i/>
                </w:rPr>
                <w:t>Attorney General Regulations Amendment (Work Health and Safety) Regulations 2022</w:t>
              </w:r>
              <w:r>
                <w:t xml:space="preserve"> Pt. 3</w:t>
              </w:r>
            </w:ins>
          </w:p>
        </w:tc>
        <w:tc>
          <w:tcPr>
            <w:tcW w:w="1276" w:type="dxa"/>
            <w:tcBorders>
              <w:top w:val="nil"/>
            </w:tcBorders>
          </w:tcPr>
          <w:p>
            <w:pPr>
              <w:pStyle w:val="nTable"/>
              <w:spacing w:after="40"/>
              <w:rPr>
                <w:ins w:id="47" w:author="Master Repository Process" w:date="2022-03-11T13:13:00Z"/>
              </w:rPr>
            </w:pPr>
            <w:ins w:id="48" w:author="Master Repository Process" w:date="2022-03-11T13:13:00Z">
              <w:r>
                <w:t>SL 2022/27 11 Mar 2022</w:t>
              </w:r>
            </w:ins>
          </w:p>
        </w:tc>
        <w:tc>
          <w:tcPr>
            <w:tcW w:w="2693" w:type="dxa"/>
            <w:tcBorders>
              <w:top w:val="nil"/>
            </w:tcBorders>
          </w:tcPr>
          <w:p>
            <w:pPr>
              <w:pStyle w:val="nTable"/>
              <w:spacing w:after="40"/>
              <w:rPr>
                <w:ins w:id="49" w:author="Master Repository Process" w:date="2022-03-11T13:13:00Z"/>
              </w:rPr>
            </w:pPr>
            <w:ins w:id="50" w:author="Master Repository Process" w:date="2022-03-11T13:13:00Z">
              <w:r>
                <w:t>31 Mar 2022 (see r. 2(b) and SL 2022/18 cl. 2)</w:t>
              </w:r>
            </w:ins>
          </w:p>
        </w:tc>
      </w:tr>
    </w:tbl>
    <w:p>
      <w:pPr>
        <w:pStyle w:val="nNote"/>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 xml:space="preserve">At the time of this </w:t>
      </w:r>
      <w:del w:id="51" w:author="Master Repository Process" w:date="2022-03-11T13:13:00Z">
        <w:r>
          <w:delText>reprint</w:delText>
        </w:r>
      </w:del>
      <w:ins w:id="52" w:author="Master Repository Process" w:date="2022-03-11T13:13:00Z">
        <w:r>
          <w:t>compilation</w:t>
        </w:r>
      </w:ins>
      <w:r>
        <w:t xml:space="preserve">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w:t>
      </w:r>
      <w:del w:id="53" w:author="Master Repository Process" w:date="2022-03-11T13:13:00Z">
        <w:r>
          <w:delText>reprint</w:delText>
        </w:r>
      </w:del>
      <w:ins w:id="54" w:author="Master Repository Process" w:date="2022-03-11T13:13:00Z">
        <w:r>
          <w:t>compilation</w:t>
        </w:r>
      </w:ins>
      <w:r>
        <w:t xml:space="preserve"> the designation of the Department of Consumer and Employment Protection has been altered to the Department of Commerce (see </w:t>
      </w:r>
      <w:r>
        <w:rPr>
          <w:i/>
          <w:iCs/>
        </w:rPr>
        <w:t>Gazette</w:t>
      </w:r>
      <w:r>
        <w:t xml:space="preserve"> 2 Jan 2009 p. 8).</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w:t>
      </w:r>
      <w:del w:id="55" w:author="Master Repository Process" w:date="2022-03-11T13:13:00Z">
        <w:r>
          <w:delText>reprint</w:delText>
        </w:r>
      </w:del>
      <w:ins w:id="56" w:author="Master Repository Process" w:date="2022-03-11T13:13:00Z">
        <w:r>
          <w:t>compilation</w:t>
        </w:r>
      </w:ins>
      <w:r>
        <w:t xml:space="preserve">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w:t>
      </w:r>
      <w:del w:id="57" w:author="Master Repository Process" w:date="2022-03-11T13:13:00Z">
        <w:r>
          <w:delText>reprint</w:delText>
        </w:r>
      </w:del>
      <w:ins w:id="58" w:author="Master Repository Process" w:date="2022-03-11T13:13:00Z">
        <w:r>
          <w:t>compilation</w:t>
        </w:r>
      </w:ins>
      <w:r>
        <w:t xml:space="preserve">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w:t>
      </w:r>
      <w:del w:id="59" w:author="Master Repository Process" w:date="2022-03-11T13:13:00Z">
        <w:r>
          <w:delText>reprint</w:delText>
        </w:r>
      </w:del>
      <w:ins w:id="60" w:author="Master Repository Process" w:date="2022-03-11T13:13:00Z">
        <w:r>
          <w:t>compilation</w:t>
        </w:r>
      </w:ins>
      <w:r>
        <w:t xml:space="preserve">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11529"/>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4679E-E3F8-4A6E-8CC7-760714AE7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4448</Words>
  <Characters>26383</Characters>
  <Application>Microsoft Office Word</Application>
  <DocSecurity>0</DocSecurity>
  <Lines>1199</Lines>
  <Paragraphs>655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02-h0-01 - 02-i0-00</dc:title>
  <dc:subject/>
  <dc:creator/>
  <cp:keywords/>
  <dc:description/>
  <cp:lastModifiedBy>Master Repository Process</cp:lastModifiedBy>
  <cp:revision>2</cp:revision>
  <cp:lastPrinted>2021-07-27T01:34:00Z</cp:lastPrinted>
  <dcterms:created xsi:type="dcterms:W3CDTF">2022-03-11T05:13:00Z</dcterms:created>
  <dcterms:modified xsi:type="dcterms:W3CDTF">2022-03-11T05:13:00Z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CommencementDate">
    <vt:lpwstr>20220311</vt:lpwstr>
  </property>
  <property fmtid="{D5CDD505-2E9C-101B-9397-08002B2CF9AE}" pid="8" name="FromSuffix">
    <vt:lpwstr>02-h0-01</vt:lpwstr>
  </property>
  <property fmtid="{D5CDD505-2E9C-101B-9397-08002B2CF9AE}" pid="9" name="FromAsAtDate">
    <vt:lpwstr>18 Jan 2022</vt:lpwstr>
  </property>
  <property fmtid="{D5CDD505-2E9C-101B-9397-08002B2CF9AE}" pid="10" name="ToSuffix">
    <vt:lpwstr>02-i0-00</vt:lpwstr>
  </property>
  <property fmtid="{D5CDD505-2E9C-101B-9397-08002B2CF9AE}" pid="11" name="ToAsAtDate">
    <vt:lpwstr>11 Mar 2022</vt:lpwstr>
  </property>
</Properties>
</file>