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Levy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01-h0-00</w:t>
      </w:r>
      <w:r>
        <w:fldChar w:fldCharType="end"/>
      </w:r>
      <w:r>
        <w:t>] and [</w:t>
      </w:r>
      <w:r>
        <w:fldChar w:fldCharType="begin"/>
      </w:r>
      <w:r>
        <w:instrText xml:space="preserve"> DocProperty ToAsAtDate</w:instrText>
      </w:r>
      <w:r>
        <w:fldChar w:fldCharType="separate"/>
      </w:r>
      <w:r>
        <w:t>11 Mar 2022</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Mines Safety and Inspection Act 1994</w:t>
      </w:r>
    </w:p>
    <w:p>
      <w:pPr>
        <w:pStyle w:val="NameofActReg"/>
      </w:pPr>
      <w:r>
        <w:t>Mines Safety and Inspection Levy Regulations 2010</w:t>
      </w:r>
    </w:p>
    <w:p>
      <w:pPr>
        <w:pStyle w:val="Heading2"/>
        <w:keepNext w:val="0"/>
        <w:pageBreakBefore w:val="0"/>
        <w:spacing w:before="240"/>
      </w:pPr>
      <w:bookmarkStart w:id="1" w:name="_Toc97634690"/>
      <w:bookmarkStart w:id="2" w:name="_Toc97634889"/>
      <w:bookmarkStart w:id="3" w:name="_Toc97638250"/>
      <w:bookmarkStart w:id="4" w:name="_Toc44054661"/>
      <w:bookmarkStart w:id="5" w:name="_Toc44057946"/>
      <w:bookmarkStart w:id="6" w:name="_Toc44082143"/>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97638251"/>
      <w:bookmarkStart w:id="9" w:name="_Toc44082144"/>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Mines Safety and Inspection Levy Regulations 2010</w:t>
      </w:r>
      <w:r>
        <w:t>.</w:t>
      </w:r>
    </w:p>
    <w:p>
      <w:pPr>
        <w:pStyle w:val="Heading5"/>
        <w:rPr>
          <w:spacing w:val="-2"/>
        </w:rPr>
      </w:pPr>
      <w:bookmarkStart w:id="11" w:name="_Toc97638252"/>
      <w:bookmarkStart w:id="12" w:name="_Toc44082145"/>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13" w:name="_Toc97638253"/>
      <w:bookmarkStart w:id="14" w:name="_Toc44082146"/>
      <w:r>
        <w:rPr>
          <w:rStyle w:val="CharSectno"/>
        </w:rPr>
        <w:t>3</w:t>
      </w:r>
      <w:r>
        <w:rPr>
          <w:snapToGrid w:val="0"/>
        </w:rPr>
        <w:t>.</w:t>
      </w:r>
      <w:r>
        <w:rPr>
          <w:snapToGrid w:val="0"/>
        </w:rPr>
        <w:tab/>
        <w:t>Terms used</w:t>
      </w:r>
      <w:bookmarkEnd w:id="13"/>
      <w:bookmarkEnd w:id="14"/>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Gazette 21 Jun 2011 p. 2245-6; 30 May 2014 p. 1690.]</w:t>
      </w:r>
    </w:p>
    <w:p>
      <w:pPr>
        <w:pStyle w:val="Heading2"/>
      </w:pPr>
      <w:bookmarkStart w:id="15" w:name="_Toc97634694"/>
      <w:bookmarkStart w:id="16" w:name="_Toc97634893"/>
      <w:bookmarkStart w:id="17" w:name="_Toc97638254"/>
      <w:bookmarkStart w:id="18" w:name="_Toc44054665"/>
      <w:bookmarkStart w:id="19" w:name="_Toc44057950"/>
      <w:bookmarkStart w:id="20" w:name="_Toc44082147"/>
      <w:r>
        <w:rPr>
          <w:rStyle w:val="CharPartNo"/>
        </w:rPr>
        <w:t>Part 2</w:t>
      </w:r>
      <w:r>
        <w:t> — </w:t>
      </w:r>
      <w:r>
        <w:rPr>
          <w:rStyle w:val="CharPartText"/>
        </w:rPr>
        <w:t>Levy</w:t>
      </w:r>
      <w:bookmarkEnd w:id="15"/>
      <w:bookmarkEnd w:id="16"/>
      <w:bookmarkEnd w:id="17"/>
      <w:bookmarkEnd w:id="18"/>
      <w:bookmarkEnd w:id="19"/>
      <w:bookmarkEnd w:id="20"/>
    </w:p>
    <w:p>
      <w:pPr>
        <w:pStyle w:val="Heading3"/>
      </w:pPr>
      <w:bookmarkStart w:id="21" w:name="_Toc97634695"/>
      <w:bookmarkStart w:id="22" w:name="_Toc97634894"/>
      <w:bookmarkStart w:id="23" w:name="_Toc97638255"/>
      <w:bookmarkStart w:id="24" w:name="_Toc44054666"/>
      <w:bookmarkStart w:id="25" w:name="_Toc44057951"/>
      <w:bookmarkStart w:id="26" w:name="_Toc44082148"/>
      <w:r>
        <w:rPr>
          <w:rStyle w:val="CharDivNo"/>
        </w:rPr>
        <w:t>Division 1</w:t>
      </w:r>
      <w:r>
        <w:t> — </w:t>
      </w:r>
      <w:r>
        <w:rPr>
          <w:rStyle w:val="CharDivText"/>
        </w:rPr>
        <w:t>May 2010</w:t>
      </w:r>
      <w:bookmarkEnd w:id="21"/>
      <w:bookmarkEnd w:id="22"/>
      <w:bookmarkEnd w:id="23"/>
      <w:bookmarkEnd w:id="24"/>
      <w:bookmarkEnd w:id="25"/>
      <w:bookmarkEnd w:id="26"/>
    </w:p>
    <w:p>
      <w:pPr>
        <w:pStyle w:val="Heading5"/>
      </w:pPr>
      <w:bookmarkStart w:id="27" w:name="_Toc97638256"/>
      <w:bookmarkStart w:id="28" w:name="_Toc44082149"/>
      <w:r>
        <w:rPr>
          <w:rStyle w:val="CharSectno"/>
        </w:rPr>
        <w:t>4</w:t>
      </w:r>
      <w:r>
        <w:t>.</w:t>
      </w:r>
      <w:r>
        <w:tab/>
        <w:t>Initial levy imposed</w:t>
      </w:r>
      <w:bookmarkEnd w:id="27"/>
      <w:bookmarkEnd w:id="28"/>
    </w:p>
    <w:p>
      <w:pPr>
        <w:pStyle w:val="Subsection"/>
      </w:pPr>
      <w:r>
        <w:tab/>
      </w:r>
      <w:r>
        <w:tab/>
        <w:t>A levy is imposed in respect of a mine for the initial levy period if the number of assessed hours exceeds 1 666.7.</w:t>
      </w:r>
    </w:p>
    <w:p>
      <w:pPr>
        <w:pStyle w:val="Heading5"/>
      </w:pPr>
      <w:bookmarkStart w:id="29" w:name="_Toc97638257"/>
      <w:bookmarkStart w:id="30" w:name="_Toc44082150"/>
      <w:r>
        <w:rPr>
          <w:rStyle w:val="CharSectno"/>
        </w:rPr>
        <w:t>5</w:t>
      </w:r>
      <w:r>
        <w:t>.</w:t>
      </w:r>
      <w:r>
        <w:tab/>
        <w:t>Amount of initial levy</w:t>
      </w:r>
      <w:bookmarkEnd w:id="29"/>
      <w:bookmarkEnd w:id="30"/>
    </w:p>
    <w:p>
      <w:pPr>
        <w:pStyle w:val="Subsection"/>
      </w:pPr>
      <w:r>
        <w:tab/>
      </w:r>
      <w:r>
        <w:tab/>
        <w:t xml:space="preserve">The amount of initial levy payable in respect of a mine is the amount (in dollars) equal to L in the formula — </w:t>
      </w:r>
    </w:p>
    <w:p>
      <w:pPr>
        <w:pStyle w:val="Equation"/>
        <w:spacing w:before="120"/>
        <w:ind w:firstLine="851"/>
      </w:pPr>
      <w:r>
        <w:rPr>
          <w:position w:val="-4"/>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31" w:name="_Toc97638258"/>
      <w:bookmarkStart w:id="32" w:name="_Toc44082151"/>
      <w:r>
        <w:rPr>
          <w:rStyle w:val="CharSectno"/>
        </w:rPr>
        <w:t>6</w:t>
      </w:r>
      <w:r>
        <w:t>.</w:t>
      </w:r>
      <w:r>
        <w:tab/>
        <w:t>Person liable to pay initial levy</w:t>
      </w:r>
      <w:bookmarkEnd w:id="31"/>
      <w:bookmarkEnd w:id="32"/>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33" w:name="_Toc97634699"/>
      <w:bookmarkStart w:id="34" w:name="_Toc97634898"/>
      <w:bookmarkStart w:id="35" w:name="_Toc97638259"/>
      <w:bookmarkStart w:id="36" w:name="_Toc44054670"/>
      <w:bookmarkStart w:id="37" w:name="_Toc44057955"/>
      <w:bookmarkStart w:id="38" w:name="_Toc44082152"/>
      <w:r>
        <w:rPr>
          <w:rStyle w:val="CharDivNo"/>
        </w:rPr>
        <w:t>Division 2</w:t>
      </w:r>
      <w:r>
        <w:t> — </w:t>
      </w:r>
      <w:r>
        <w:rPr>
          <w:rStyle w:val="CharDivText"/>
        </w:rPr>
        <w:t>July 2010 onwards</w:t>
      </w:r>
      <w:bookmarkEnd w:id="33"/>
      <w:bookmarkEnd w:id="34"/>
      <w:bookmarkEnd w:id="35"/>
      <w:bookmarkEnd w:id="36"/>
      <w:bookmarkEnd w:id="37"/>
      <w:bookmarkEnd w:id="38"/>
    </w:p>
    <w:p>
      <w:pPr>
        <w:pStyle w:val="Heading5"/>
      </w:pPr>
      <w:bookmarkStart w:id="39" w:name="_Toc97638260"/>
      <w:bookmarkStart w:id="40" w:name="_Toc44082153"/>
      <w:r>
        <w:rPr>
          <w:rStyle w:val="CharSectno"/>
        </w:rPr>
        <w:t>7</w:t>
      </w:r>
      <w:r>
        <w:t>.</w:t>
      </w:r>
      <w:r>
        <w:tab/>
        <w:t>Levy imposed</w:t>
      </w:r>
      <w:bookmarkEnd w:id="39"/>
      <w:bookmarkEnd w:id="40"/>
    </w:p>
    <w:p>
      <w:pPr>
        <w:pStyle w:val="Subsection"/>
      </w:pPr>
      <w:r>
        <w:tab/>
      </w:r>
      <w:r>
        <w:tab/>
        <w:t>A levy is imposed in respect of a mine for each quarter in which the number of assessed hours exceeds 5 000.</w:t>
      </w:r>
    </w:p>
    <w:p>
      <w:pPr>
        <w:pStyle w:val="Heading5"/>
      </w:pPr>
      <w:bookmarkStart w:id="41" w:name="_Toc97638261"/>
      <w:bookmarkStart w:id="42" w:name="_Toc44082154"/>
      <w:r>
        <w:rPr>
          <w:rStyle w:val="CharSectno"/>
        </w:rPr>
        <w:t>8</w:t>
      </w:r>
      <w:r>
        <w:t>.</w:t>
      </w:r>
      <w:r>
        <w:tab/>
        <w:t>Amount of levy</w:t>
      </w:r>
      <w:bookmarkEnd w:id="41"/>
      <w:bookmarkEnd w:id="42"/>
    </w:p>
    <w:p>
      <w:pPr>
        <w:pStyle w:val="Subsection"/>
      </w:pPr>
      <w:r>
        <w:tab/>
      </w:r>
      <w:r>
        <w:tab/>
        <w:t xml:space="preserve">The amount of levy payable in respect of a mine for a quarter is the amount (in dollars) equal to L in the formula — </w:t>
      </w:r>
    </w:p>
    <w:p>
      <w:pPr>
        <w:pStyle w:val="Equation"/>
        <w:spacing w:before="120"/>
        <w:ind w:firstLine="851"/>
        <w:rPr>
          <w:position w:val="-4"/>
        </w:rPr>
      </w:pPr>
      <w:r>
        <w:rPr>
          <w:position w:val="-4"/>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Indenti"/>
      </w:pPr>
      <w:r>
        <w:tab/>
        <w:t>(a)</w:t>
      </w:r>
      <w:r>
        <w:tab/>
        <w:t>for a quarter that ends on or before 30 June 2011 — $0.125;</w:t>
      </w:r>
    </w:p>
    <w:p>
      <w:pPr>
        <w:pStyle w:val="Indenti"/>
      </w:pPr>
      <w:r>
        <w:tab/>
        <w:t>(b)</w:t>
      </w:r>
      <w:r>
        <w:tab/>
        <w:t>for a quarter that begins on or after 1 July 2011 and ends on or before 30 June 2012 — $0.180;</w:t>
      </w:r>
    </w:p>
    <w:p>
      <w:pPr>
        <w:pStyle w:val="Indenti"/>
      </w:pPr>
      <w:r>
        <w:tab/>
        <w:t>(c)</w:t>
      </w:r>
      <w:r>
        <w:tab/>
        <w:t>for a quarter that begins on or after 1 July 2012 and ends on or before 30 June 2013 — $0.120;</w:t>
      </w:r>
    </w:p>
    <w:p>
      <w:pPr>
        <w:pStyle w:val="Indenti"/>
      </w:pPr>
      <w:r>
        <w:tab/>
        <w:t>(d)</w:t>
      </w:r>
      <w:r>
        <w:tab/>
        <w:t>for a quarter that begins on or after 1 July 2013 and ends on or before 30 June 2015 — $0.125;</w:t>
      </w:r>
    </w:p>
    <w:p>
      <w:pPr>
        <w:pStyle w:val="Indenti"/>
      </w:pPr>
      <w:r>
        <w:tab/>
        <w:t>(e)</w:t>
      </w:r>
      <w:r>
        <w:tab/>
        <w:t>for a quarter that begins on or after 1 July 2015 and ends on or before 30 June 2016 — $0.14;</w:t>
      </w:r>
    </w:p>
    <w:p>
      <w:pPr>
        <w:pStyle w:val="Indenti"/>
      </w:pPr>
      <w:r>
        <w:tab/>
        <w:t>(f)</w:t>
      </w:r>
      <w:r>
        <w:tab/>
        <w:t>for a quarter that begins on or after 1 July 2016 and ends on or before 30 June 2017 — $0.15;</w:t>
      </w:r>
    </w:p>
    <w:p>
      <w:pPr>
        <w:pStyle w:val="Indenti"/>
      </w:pPr>
      <w:r>
        <w:tab/>
        <w:t>(g)</w:t>
      </w:r>
      <w:r>
        <w:tab/>
        <w:t>for a quarter that begins on or after 1 July 2017 and ends on or before 30 June 2018 — $0.20;</w:t>
      </w:r>
    </w:p>
    <w:p>
      <w:pPr>
        <w:pStyle w:val="MiscellaneousBodyLeft319cm"/>
      </w:pPr>
      <w:r>
        <w:t>(h)</w:t>
      </w:r>
      <w:r>
        <w:tab/>
        <w:t>for a quarter that begins on or after 1 July 2018 and ends on or before 30 June 2020 — $0.21;</w:t>
      </w:r>
    </w:p>
    <w:p>
      <w:pPr>
        <w:pStyle w:val="MiscellaneousBodyLeft319cm"/>
      </w:pPr>
      <w:r>
        <w:t>(i)</w:t>
      </w:r>
      <w:r>
        <w:tab/>
        <w:t>for a quarter that begins on or after 1 July 2020 — $0.17.</w:t>
      </w:r>
    </w:p>
    <w:p>
      <w:pPr>
        <w:pStyle w:val="Footnotesection"/>
      </w:pPr>
      <w:r>
        <w:tab/>
        <w:t>[Regulation 8 amended: Gazette 21 Jun 2011 p. 2250; 28 Aug 2012 p. 4141; 28 Jun 2013 p. 2827-8; 26 Jun 2015 p. 2262; 24 Jun 2016 p. 2329; 23 Jun 2017 p. 3291; 25 Jun 2018 p. 2306; SL 2020/93 r. 6.]</w:t>
      </w:r>
    </w:p>
    <w:p>
      <w:pPr>
        <w:pStyle w:val="Heading5"/>
      </w:pPr>
      <w:bookmarkStart w:id="43" w:name="_Toc97638262"/>
      <w:bookmarkStart w:id="44" w:name="_Toc44082155"/>
      <w:r>
        <w:rPr>
          <w:rStyle w:val="CharSectno"/>
        </w:rPr>
        <w:t>9</w:t>
      </w:r>
      <w:r>
        <w:t>.</w:t>
      </w:r>
      <w:r>
        <w:tab/>
        <w:t>Person liable to pay levy</w:t>
      </w:r>
      <w:bookmarkEnd w:id="43"/>
      <w:bookmarkEnd w:id="44"/>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45" w:name="_Toc97634703"/>
      <w:bookmarkStart w:id="46" w:name="_Toc97634902"/>
      <w:bookmarkStart w:id="47" w:name="_Toc97638263"/>
      <w:bookmarkStart w:id="48" w:name="_Toc44054674"/>
      <w:bookmarkStart w:id="49" w:name="_Toc44057959"/>
      <w:bookmarkStart w:id="50" w:name="_Toc44082156"/>
      <w:r>
        <w:rPr>
          <w:rStyle w:val="CharPartNo"/>
        </w:rPr>
        <w:t>Part 3</w:t>
      </w:r>
      <w:r>
        <w:t> — </w:t>
      </w:r>
      <w:r>
        <w:rPr>
          <w:rStyle w:val="CharPartText"/>
        </w:rPr>
        <w:t>Assessing the levy</w:t>
      </w:r>
      <w:bookmarkEnd w:id="45"/>
      <w:bookmarkEnd w:id="46"/>
      <w:bookmarkEnd w:id="47"/>
      <w:bookmarkEnd w:id="48"/>
      <w:bookmarkEnd w:id="49"/>
      <w:bookmarkEnd w:id="50"/>
    </w:p>
    <w:p>
      <w:pPr>
        <w:pStyle w:val="Heading3"/>
      </w:pPr>
      <w:bookmarkStart w:id="51" w:name="_Toc97634704"/>
      <w:bookmarkStart w:id="52" w:name="_Toc97634903"/>
      <w:bookmarkStart w:id="53" w:name="_Toc97638264"/>
      <w:bookmarkStart w:id="54" w:name="_Toc44054675"/>
      <w:bookmarkStart w:id="55" w:name="_Toc44057960"/>
      <w:bookmarkStart w:id="56" w:name="_Toc44082157"/>
      <w:r>
        <w:rPr>
          <w:rStyle w:val="CharDivNo"/>
        </w:rPr>
        <w:t>Division 1</w:t>
      </w:r>
      <w:r>
        <w:t> — </w:t>
      </w:r>
      <w:r>
        <w:rPr>
          <w:rStyle w:val="CharDivText"/>
        </w:rPr>
        <w:t>Assessing the May 2010 levy</w:t>
      </w:r>
      <w:bookmarkEnd w:id="51"/>
      <w:bookmarkEnd w:id="52"/>
      <w:bookmarkEnd w:id="53"/>
      <w:bookmarkEnd w:id="54"/>
      <w:bookmarkEnd w:id="55"/>
      <w:bookmarkEnd w:id="56"/>
    </w:p>
    <w:p>
      <w:pPr>
        <w:pStyle w:val="Heading5"/>
      </w:pPr>
      <w:bookmarkStart w:id="57" w:name="_Toc97638265"/>
      <w:bookmarkStart w:id="58" w:name="_Toc44082158"/>
      <w:r>
        <w:rPr>
          <w:rStyle w:val="CharSectno"/>
        </w:rPr>
        <w:t>10</w:t>
      </w:r>
      <w:r>
        <w:t>.</w:t>
      </w:r>
      <w:r>
        <w:tab/>
        <w:t>Assessment officer to assess hours worked in initial levy period</w:t>
      </w:r>
      <w:bookmarkEnd w:id="57"/>
      <w:bookmarkEnd w:id="58"/>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59" w:name="_Toc97638266"/>
      <w:bookmarkStart w:id="60" w:name="_Toc44082159"/>
      <w:r>
        <w:rPr>
          <w:rStyle w:val="CharSectno"/>
        </w:rPr>
        <w:t>11</w:t>
      </w:r>
      <w:r>
        <w:t>.</w:t>
      </w:r>
      <w:r>
        <w:tab/>
        <w:t>Notice of assessment of initial levy</w:t>
      </w:r>
      <w:bookmarkEnd w:id="59"/>
      <w:bookmarkEnd w:id="60"/>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61" w:name="_Toc97634707"/>
      <w:bookmarkStart w:id="62" w:name="_Toc97634906"/>
      <w:bookmarkStart w:id="63" w:name="_Toc97638267"/>
      <w:bookmarkStart w:id="64" w:name="_Toc44054678"/>
      <w:bookmarkStart w:id="65" w:name="_Toc44057963"/>
      <w:bookmarkStart w:id="66" w:name="_Toc44082160"/>
      <w:r>
        <w:rPr>
          <w:rStyle w:val="CharDivNo"/>
        </w:rPr>
        <w:t>Division 2</w:t>
      </w:r>
      <w:r>
        <w:t> — </w:t>
      </w:r>
      <w:r>
        <w:rPr>
          <w:rStyle w:val="CharDivText"/>
        </w:rPr>
        <w:t>Assessing the levy July 2010 onwards</w:t>
      </w:r>
      <w:bookmarkEnd w:id="61"/>
      <w:bookmarkEnd w:id="62"/>
      <w:bookmarkEnd w:id="63"/>
      <w:bookmarkEnd w:id="64"/>
      <w:bookmarkEnd w:id="65"/>
      <w:bookmarkEnd w:id="66"/>
    </w:p>
    <w:p>
      <w:pPr>
        <w:pStyle w:val="Heading5"/>
      </w:pPr>
      <w:bookmarkStart w:id="67" w:name="_Toc97638268"/>
      <w:bookmarkStart w:id="68" w:name="_Toc44082161"/>
      <w:r>
        <w:rPr>
          <w:rStyle w:val="CharSectno"/>
        </w:rPr>
        <w:t>12</w:t>
      </w:r>
      <w:r>
        <w:t>.</w:t>
      </w:r>
      <w:r>
        <w:tab/>
        <w:t>Assessment officer to assess hours worked in each quarter</w:t>
      </w:r>
      <w:bookmarkEnd w:id="67"/>
      <w:bookmarkEnd w:id="68"/>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monthly reports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69" w:name="_Toc97638269"/>
      <w:bookmarkStart w:id="70" w:name="_Toc44082162"/>
      <w:r>
        <w:rPr>
          <w:rStyle w:val="CharSectno"/>
        </w:rPr>
        <w:t>13</w:t>
      </w:r>
      <w:r>
        <w:t>.</w:t>
      </w:r>
      <w:r>
        <w:tab/>
        <w:t>Notice of assessment of levy</w:t>
      </w:r>
      <w:bookmarkEnd w:id="69"/>
      <w:bookmarkEnd w:id="70"/>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spacing w:before="200"/>
      </w:pPr>
      <w:bookmarkStart w:id="71" w:name="_Toc97634710"/>
      <w:bookmarkStart w:id="72" w:name="_Toc97634909"/>
      <w:bookmarkStart w:id="73" w:name="_Toc97638270"/>
      <w:bookmarkStart w:id="74" w:name="_Toc44054681"/>
      <w:bookmarkStart w:id="75" w:name="_Toc44057966"/>
      <w:bookmarkStart w:id="76" w:name="_Toc44082163"/>
      <w:r>
        <w:rPr>
          <w:rStyle w:val="CharDivNo"/>
        </w:rPr>
        <w:t>Division 3</w:t>
      </w:r>
      <w:r>
        <w:t> — </w:t>
      </w:r>
      <w:r>
        <w:rPr>
          <w:rStyle w:val="CharDivText"/>
        </w:rPr>
        <w:t>Reassessments</w:t>
      </w:r>
      <w:bookmarkEnd w:id="71"/>
      <w:bookmarkEnd w:id="72"/>
      <w:bookmarkEnd w:id="73"/>
      <w:bookmarkEnd w:id="74"/>
      <w:bookmarkEnd w:id="75"/>
      <w:bookmarkEnd w:id="76"/>
    </w:p>
    <w:p>
      <w:pPr>
        <w:pStyle w:val="Heading5"/>
        <w:spacing w:before="180"/>
      </w:pPr>
      <w:bookmarkStart w:id="77" w:name="_Toc97638271"/>
      <w:bookmarkStart w:id="78" w:name="_Toc44082164"/>
      <w:r>
        <w:rPr>
          <w:rStyle w:val="CharSectno"/>
        </w:rPr>
        <w:t>14</w:t>
      </w:r>
      <w:r>
        <w:t>.</w:t>
      </w:r>
      <w:r>
        <w:tab/>
        <w:t>Assessment officer may reassess hours worked</w:t>
      </w:r>
      <w:bookmarkEnd w:id="77"/>
      <w:bookmarkEnd w:id="78"/>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Gazette 21 Jun 2011 p. 2246.]</w:t>
      </w:r>
    </w:p>
    <w:p>
      <w:pPr>
        <w:pStyle w:val="Heading5"/>
        <w:spacing w:before="180"/>
      </w:pPr>
      <w:bookmarkStart w:id="79" w:name="_Toc97638272"/>
      <w:bookmarkStart w:id="80" w:name="_Toc44082165"/>
      <w:r>
        <w:rPr>
          <w:rStyle w:val="CharSectno"/>
        </w:rPr>
        <w:t>15</w:t>
      </w:r>
      <w:r>
        <w:t>.</w:t>
      </w:r>
      <w:r>
        <w:tab/>
        <w:t>Notice of reassessment of levy</w:t>
      </w:r>
      <w:bookmarkEnd w:id="79"/>
      <w:bookmarkEnd w:id="80"/>
    </w:p>
    <w:p>
      <w:pPr>
        <w:pStyle w:val="Subsection"/>
        <w:spacing w:before="120"/>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spacing w:before="120"/>
      </w:pPr>
      <w:r>
        <w:tab/>
        <w:t>(2)</w:t>
      </w:r>
      <w:r>
        <w:tab/>
        <w:t xml:space="preserve">The assessment officer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spacing w:before="120"/>
      </w:pPr>
      <w:r>
        <w:tab/>
        <w:t>(4)</w:t>
      </w:r>
      <w:r>
        <w:tab/>
        <w:t>The day referred to in subregulation (3)(d)(ii) must not be earlier than 30 days after the day specified in the notice of reassessment as the day on which the notice was issued.</w:t>
      </w:r>
    </w:p>
    <w:p>
      <w:pPr>
        <w:pStyle w:val="Subsection"/>
        <w:spacing w:before="120"/>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Gazette 21 Jun 2011 p. 2246.]</w:t>
      </w:r>
    </w:p>
    <w:p>
      <w:pPr>
        <w:pStyle w:val="Heading5"/>
        <w:spacing w:before="180"/>
      </w:pPr>
      <w:bookmarkStart w:id="81" w:name="_Toc97638273"/>
      <w:bookmarkStart w:id="82" w:name="_Toc44082166"/>
      <w:r>
        <w:rPr>
          <w:rStyle w:val="CharSectno"/>
        </w:rPr>
        <w:t>16</w:t>
      </w:r>
      <w:r>
        <w:t>.</w:t>
      </w:r>
      <w:r>
        <w:tab/>
        <w:t>Notice of withdrawal of levy</w:t>
      </w:r>
      <w:bookmarkEnd w:id="81"/>
      <w:bookmarkEnd w:id="82"/>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spacing w:before="60"/>
      </w:pPr>
      <w:r>
        <w:tab/>
        <w:t>(ii)</w:t>
      </w:r>
      <w:r>
        <w:tab/>
        <w:t>any amount of penalty paid under regulation 18.</w:t>
      </w:r>
    </w:p>
    <w:p>
      <w:pPr>
        <w:pStyle w:val="Heading2"/>
        <w:rPr>
          <w:rStyle w:val="CharDivNo"/>
        </w:rPr>
      </w:pPr>
      <w:bookmarkStart w:id="83" w:name="_Toc97634714"/>
      <w:bookmarkStart w:id="84" w:name="_Toc97634913"/>
      <w:bookmarkStart w:id="85" w:name="_Toc97638274"/>
      <w:bookmarkStart w:id="86" w:name="_Toc44054685"/>
      <w:bookmarkStart w:id="87" w:name="_Toc44057970"/>
      <w:bookmarkStart w:id="88" w:name="_Toc44082167"/>
      <w:r>
        <w:rPr>
          <w:rStyle w:val="CharPartNo"/>
        </w:rPr>
        <w:t>Part 4</w:t>
      </w:r>
      <w:r>
        <w:rPr>
          <w:rStyle w:val="CharDivNo"/>
        </w:rPr>
        <w:t> </w:t>
      </w:r>
      <w:r>
        <w:t>—</w:t>
      </w:r>
      <w:r>
        <w:rPr>
          <w:rStyle w:val="CharDivText"/>
        </w:rPr>
        <w:t> </w:t>
      </w:r>
      <w:r>
        <w:rPr>
          <w:rStyle w:val="CharPartText"/>
        </w:rPr>
        <w:t>Payment and recovery</w:t>
      </w:r>
      <w:bookmarkEnd w:id="83"/>
      <w:bookmarkEnd w:id="84"/>
      <w:bookmarkEnd w:id="85"/>
      <w:bookmarkEnd w:id="86"/>
      <w:bookmarkEnd w:id="87"/>
      <w:bookmarkEnd w:id="88"/>
    </w:p>
    <w:p>
      <w:pPr>
        <w:pStyle w:val="Heading5"/>
      </w:pPr>
      <w:bookmarkStart w:id="89" w:name="_Toc97638275"/>
      <w:bookmarkStart w:id="90" w:name="_Toc44082168"/>
      <w:r>
        <w:rPr>
          <w:rStyle w:val="CharSectno"/>
        </w:rPr>
        <w:t>17</w:t>
      </w:r>
      <w:r>
        <w:t>.</w:t>
      </w:r>
      <w:r>
        <w:tab/>
        <w:t>When levy becomes due and payable</w:t>
      </w:r>
      <w:bookmarkEnd w:id="89"/>
      <w:bookmarkEnd w:id="90"/>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91" w:name="_Toc97638276"/>
      <w:bookmarkStart w:id="92" w:name="_Toc44082169"/>
      <w:r>
        <w:rPr>
          <w:rStyle w:val="CharSectno"/>
        </w:rPr>
        <w:t>18</w:t>
      </w:r>
      <w:r>
        <w:t>.</w:t>
      </w:r>
      <w:r>
        <w:tab/>
        <w:t>Penalty for overdue amounts</w:t>
      </w:r>
      <w:bookmarkEnd w:id="91"/>
      <w:bookmarkEnd w:id="92"/>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Gazette 21 Jun 2011 p. 2247.]</w:t>
      </w:r>
    </w:p>
    <w:p>
      <w:pPr>
        <w:pStyle w:val="Heading5"/>
      </w:pPr>
      <w:bookmarkStart w:id="93" w:name="_Toc97638277"/>
      <w:bookmarkStart w:id="94" w:name="_Toc44082170"/>
      <w:r>
        <w:rPr>
          <w:rStyle w:val="CharSectno"/>
        </w:rPr>
        <w:t>19</w:t>
      </w:r>
      <w:r>
        <w:t>.</w:t>
      </w:r>
      <w:r>
        <w:tab/>
        <w:t>Recovery of unpaid amounts</w:t>
      </w:r>
      <w:bookmarkEnd w:id="93"/>
      <w:bookmarkEnd w:id="94"/>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95" w:name="_Toc97634718"/>
      <w:bookmarkStart w:id="96" w:name="_Toc97634917"/>
      <w:bookmarkStart w:id="97" w:name="_Toc97638278"/>
      <w:bookmarkStart w:id="98" w:name="_Toc44054689"/>
      <w:bookmarkStart w:id="99" w:name="_Toc44057974"/>
      <w:bookmarkStart w:id="100" w:name="_Toc44082171"/>
      <w:r>
        <w:rPr>
          <w:rStyle w:val="CharPartNo"/>
        </w:rPr>
        <w:t>Part 5</w:t>
      </w:r>
      <w:r>
        <w:rPr>
          <w:rStyle w:val="CharDivNo"/>
        </w:rPr>
        <w:t> </w:t>
      </w:r>
      <w:r>
        <w:t>—</w:t>
      </w:r>
      <w:r>
        <w:rPr>
          <w:rStyle w:val="CharDivText"/>
        </w:rPr>
        <w:t> </w:t>
      </w:r>
      <w:r>
        <w:rPr>
          <w:rStyle w:val="CharPartText"/>
        </w:rPr>
        <w:t>Objections and reviews</w:t>
      </w:r>
      <w:bookmarkEnd w:id="95"/>
      <w:bookmarkEnd w:id="96"/>
      <w:bookmarkEnd w:id="97"/>
      <w:bookmarkEnd w:id="98"/>
      <w:bookmarkEnd w:id="99"/>
      <w:bookmarkEnd w:id="100"/>
    </w:p>
    <w:p>
      <w:pPr>
        <w:pStyle w:val="Footnoteheading"/>
      </w:pPr>
      <w:r>
        <w:tab/>
        <w:t>[Heading amended: Gazette 21 Jun 2011 p. 2247.]</w:t>
      </w:r>
    </w:p>
    <w:p>
      <w:pPr>
        <w:pStyle w:val="Heading5"/>
      </w:pPr>
      <w:bookmarkStart w:id="101" w:name="_Toc97638279"/>
      <w:bookmarkStart w:id="102" w:name="_Toc44082172"/>
      <w:r>
        <w:rPr>
          <w:rStyle w:val="CharSectno"/>
        </w:rPr>
        <w:t>20</w:t>
      </w:r>
      <w:r>
        <w:t>.</w:t>
      </w:r>
      <w:r>
        <w:tab/>
        <w:t>Term used: reviewer</w:t>
      </w:r>
      <w:bookmarkEnd w:id="101"/>
      <w:bookmarkEnd w:id="102"/>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103" w:name="_Toc97638280"/>
      <w:bookmarkStart w:id="104" w:name="_Toc44082173"/>
      <w:r>
        <w:rPr>
          <w:rStyle w:val="CharSectno"/>
        </w:rPr>
        <w:t>21</w:t>
      </w:r>
      <w:r>
        <w:t>.</w:t>
      </w:r>
      <w:r>
        <w:tab/>
        <w:t>Right to object</w:t>
      </w:r>
      <w:bookmarkEnd w:id="103"/>
      <w:bookmarkEnd w:id="104"/>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105" w:name="_Toc97638281"/>
      <w:bookmarkStart w:id="106" w:name="_Toc44082174"/>
      <w:r>
        <w:rPr>
          <w:rStyle w:val="CharSectno"/>
        </w:rPr>
        <w:t>22</w:t>
      </w:r>
      <w:r>
        <w:t>.</w:t>
      </w:r>
      <w:r>
        <w:tab/>
        <w:t>Form of objection</w:t>
      </w:r>
      <w:bookmarkEnd w:id="105"/>
      <w:bookmarkEnd w:id="106"/>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107" w:name="_Toc97638282"/>
      <w:bookmarkStart w:id="108" w:name="_Toc44082175"/>
      <w:r>
        <w:rPr>
          <w:rStyle w:val="CharSectno"/>
        </w:rPr>
        <w:t>23</w:t>
      </w:r>
      <w:r>
        <w:t>.</w:t>
      </w:r>
      <w:r>
        <w:tab/>
        <w:t>Time for lodging objection</w:t>
      </w:r>
      <w:bookmarkEnd w:id="107"/>
      <w:bookmarkEnd w:id="108"/>
    </w:p>
    <w:p>
      <w:pPr>
        <w:pStyle w:val="Subsection"/>
      </w:pPr>
      <w:r>
        <w:tab/>
      </w:r>
      <w:r>
        <w:tab/>
        <w:t>An objection must be served on the CEO within 28 days after the date the notice was served.</w:t>
      </w:r>
    </w:p>
    <w:p>
      <w:pPr>
        <w:pStyle w:val="Heading5"/>
      </w:pPr>
      <w:bookmarkStart w:id="109" w:name="_Toc97638283"/>
      <w:bookmarkStart w:id="110" w:name="_Toc44082176"/>
      <w:r>
        <w:rPr>
          <w:rStyle w:val="CharSectno"/>
        </w:rPr>
        <w:t>24</w:t>
      </w:r>
      <w:r>
        <w:t>.</w:t>
      </w:r>
      <w:r>
        <w:tab/>
        <w:t>Consideration and determination of objection</w:t>
      </w:r>
      <w:bookmarkEnd w:id="109"/>
      <w:bookmarkEnd w:id="110"/>
    </w:p>
    <w:p>
      <w:pPr>
        <w:pStyle w:val="Subsection"/>
      </w:pPr>
      <w:r>
        <w:tab/>
        <w:t>(1)</w:t>
      </w:r>
      <w:r>
        <w:tab/>
        <w:t>A reviewer must consider and determine an objection within 28 days of the objection being served on the CEO.</w:t>
      </w:r>
    </w:p>
    <w:p>
      <w:pPr>
        <w:pStyle w:val="Subsection"/>
        <w:keepNext/>
      </w:pPr>
      <w:r>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Gazette 21 Jun 2011 p. 2247.]</w:t>
      </w:r>
    </w:p>
    <w:p>
      <w:pPr>
        <w:pStyle w:val="Heading5"/>
      </w:pPr>
      <w:bookmarkStart w:id="111" w:name="_Toc97638284"/>
      <w:bookmarkStart w:id="112" w:name="_Toc44082177"/>
      <w:r>
        <w:rPr>
          <w:rStyle w:val="CharSectno"/>
        </w:rPr>
        <w:t>25</w:t>
      </w:r>
      <w:r>
        <w:t>.</w:t>
      </w:r>
      <w:r>
        <w:tab/>
        <w:t>Notice of adjusted levy following objection</w:t>
      </w:r>
      <w:bookmarkEnd w:id="111"/>
      <w:bookmarkEnd w:id="112"/>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keepNext/>
      </w:pPr>
      <w:r>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Gazette 21 Jun 2011 p. 2247</w:t>
      </w:r>
      <w:r>
        <w:noBreakHyphen/>
        <w:t>8.]</w:t>
      </w:r>
    </w:p>
    <w:p>
      <w:pPr>
        <w:pStyle w:val="Heading5"/>
      </w:pPr>
      <w:bookmarkStart w:id="113" w:name="_Toc97638285"/>
      <w:bookmarkStart w:id="114" w:name="_Toc44082178"/>
      <w:r>
        <w:rPr>
          <w:rStyle w:val="CharSectno"/>
        </w:rPr>
        <w:t>26</w:t>
      </w:r>
      <w:r>
        <w:t>.</w:t>
      </w:r>
      <w:r>
        <w:tab/>
        <w:t>Notice of withdrawal of levy following objection</w:t>
      </w:r>
      <w:bookmarkEnd w:id="113"/>
      <w:bookmarkEnd w:id="114"/>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115" w:name="_Toc97638286"/>
      <w:bookmarkStart w:id="116" w:name="_Toc44082179"/>
      <w:r>
        <w:rPr>
          <w:rStyle w:val="CharSectno"/>
        </w:rPr>
        <w:t>27</w:t>
      </w:r>
      <w:r>
        <w:t>.</w:t>
      </w:r>
      <w:r>
        <w:tab/>
        <w:t>Liability to pay levy not affected by objection</w:t>
      </w:r>
      <w:bookmarkEnd w:id="115"/>
      <w:bookmarkEnd w:id="116"/>
    </w:p>
    <w:p>
      <w:pPr>
        <w:pStyle w:val="Subsection"/>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117" w:name="_Toc97638287"/>
      <w:bookmarkStart w:id="118" w:name="_Toc44082180"/>
      <w:r>
        <w:rPr>
          <w:rStyle w:val="CharSectno"/>
        </w:rPr>
        <w:t>28</w:t>
      </w:r>
      <w:r>
        <w:t>.</w:t>
      </w:r>
      <w:r>
        <w:tab/>
        <w:t>Review of determinations of objections</w:t>
      </w:r>
      <w:bookmarkEnd w:id="117"/>
      <w:bookmarkEnd w:id="118"/>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Gazette 21 Jun 2011 p. 2248.]</w:t>
      </w:r>
    </w:p>
    <w:p>
      <w:pPr>
        <w:pStyle w:val="Heading2"/>
      </w:pPr>
      <w:bookmarkStart w:id="119" w:name="_Toc97634728"/>
      <w:bookmarkStart w:id="120" w:name="_Toc97634927"/>
      <w:bookmarkStart w:id="121" w:name="_Toc97638288"/>
      <w:bookmarkStart w:id="122" w:name="_Toc44054699"/>
      <w:bookmarkStart w:id="123" w:name="_Toc44057984"/>
      <w:bookmarkStart w:id="124" w:name="_Toc44082181"/>
      <w:r>
        <w:rPr>
          <w:rStyle w:val="CharPartNo"/>
        </w:rPr>
        <w:t>Part 6</w:t>
      </w:r>
      <w:r>
        <w:t> — </w:t>
      </w:r>
      <w:r>
        <w:rPr>
          <w:rStyle w:val="CharPartText"/>
        </w:rPr>
        <w:t>Record keeping and provision of information</w:t>
      </w:r>
      <w:bookmarkEnd w:id="119"/>
      <w:bookmarkEnd w:id="120"/>
      <w:bookmarkEnd w:id="121"/>
      <w:bookmarkEnd w:id="122"/>
      <w:bookmarkEnd w:id="123"/>
      <w:bookmarkEnd w:id="124"/>
    </w:p>
    <w:p>
      <w:pPr>
        <w:pStyle w:val="Heading3"/>
      </w:pPr>
      <w:bookmarkStart w:id="125" w:name="_Toc97634729"/>
      <w:bookmarkStart w:id="126" w:name="_Toc97634928"/>
      <w:bookmarkStart w:id="127" w:name="_Toc97638289"/>
      <w:bookmarkStart w:id="128" w:name="_Toc44054700"/>
      <w:bookmarkStart w:id="129" w:name="_Toc44057985"/>
      <w:bookmarkStart w:id="130" w:name="_Toc44082182"/>
      <w:r>
        <w:rPr>
          <w:rStyle w:val="CharDivNo"/>
        </w:rPr>
        <w:t>Division 1</w:t>
      </w:r>
      <w:r>
        <w:t> — </w:t>
      </w:r>
      <w:r>
        <w:rPr>
          <w:rStyle w:val="CharDivText"/>
        </w:rPr>
        <w:t>May 2010</w:t>
      </w:r>
      <w:bookmarkEnd w:id="125"/>
      <w:bookmarkEnd w:id="126"/>
      <w:bookmarkEnd w:id="127"/>
      <w:bookmarkEnd w:id="128"/>
      <w:bookmarkEnd w:id="129"/>
      <w:bookmarkEnd w:id="130"/>
    </w:p>
    <w:p>
      <w:pPr>
        <w:pStyle w:val="Heading5"/>
      </w:pPr>
      <w:bookmarkStart w:id="131" w:name="_Toc97638290"/>
      <w:bookmarkStart w:id="132" w:name="_Toc44082183"/>
      <w:r>
        <w:rPr>
          <w:rStyle w:val="CharSectno"/>
        </w:rPr>
        <w:t>29</w:t>
      </w:r>
      <w:r>
        <w:t>.</w:t>
      </w:r>
      <w:r>
        <w:tab/>
        <w:t>Records in relation to workers: initial levy period</w:t>
      </w:r>
      <w:bookmarkEnd w:id="131"/>
      <w:bookmarkEnd w:id="132"/>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spacing w:before="120"/>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29 amended: Gazette 21 Jun 2011 p. 2248-9.]</w:t>
      </w:r>
    </w:p>
    <w:p>
      <w:pPr>
        <w:pStyle w:val="Heading5"/>
        <w:spacing w:before="240"/>
      </w:pPr>
      <w:bookmarkStart w:id="133" w:name="_Toc97638291"/>
      <w:bookmarkStart w:id="134" w:name="_Toc44082184"/>
      <w:r>
        <w:rPr>
          <w:rStyle w:val="CharSectno"/>
        </w:rPr>
        <w:t>30</w:t>
      </w:r>
      <w:r>
        <w:t>.</w:t>
      </w:r>
      <w:r>
        <w:tab/>
        <w:t>Report in relation to workers: initial levy period</w:t>
      </w:r>
      <w:bookmarkEnd w:id="133"/>
      <w:bookmarkEnd w:id="134"/>
    </w:p>
    <w:p>
      <w:pPr>
        <w:pStyle w:val="Subsection"/>
        <w:spacing w:before="180"/>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spacing w:before="180"/>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135" w:name="_Toc97634732"/>
      <w:bookmarkStart w:id="136" w:name="_Toc97634931"/>
      <w:bookmarkStart w:id="137" w:name="_Toc97638292"/>
      <w:bookmarkStart w:id="138" w:name="_Toc44054703"/>
      <w:bookmarkStart w:id="139" w:name="_Toc44057988"/>
      <w:bookmarkStart w:id="140" w:name="_Toc44082185"/>
      <w:r>
        <w:rPr>
          <w:rStyle w:val="CharDivNo"/>
        </w:rPr>
        <w:t>Division 2</w:t>
      </w:r>
      <w:r>
        <w:t> — </w:t>
      </w:r>
      <w:r>
        <w:rPr>
          <w:rStyle w:val="CharDivText"/>
        </w:rPr>
        <w:t>July 2010 onwards</w:t>
      </w:r>
      <w:bookmarkEnd w:id="135"/>
      <w:bookmarkEnd w:id="136"/>
      <w:bookmarkEnd w:id="137"/>
      <w:bookmarkEnd w:id="138"/>
      <w:bookmarkEnd w:id="139"/>
      <w:bookmarkEnd w:id="140"/>
    </w:p>
    <w:p>
      <w:pPr>
        <w:pStyle w:val="Heading5"/>
        <w:spacing w:before="240"/>
      </w:pPr>
      <w:bookmarkStart w:id="141" w:name="_Toc97638293"/>
      <w:bookmarkStart w:id="142" w:name="_Toc44082186"/>
      <w:r>
        <w:rPr>
          <w:rStyle w:val="CharSectno"/>
        </w:rPr>
        <w:t>31</w:t>
      </w:r>
      <w:r>
        <w:t>.</w:t>
      </w:r>
      <w:r>
        <w:tab/>
        <w:t>Records in relation to workers</w:t>
      </w:r>
      <w:bookmarkEnd w:id="141"/>
      <w:bookmarkEnd w:id="142"/>
    </w:p>
    <w:p>
      <w:pPr>
        <w:pStyle w:val="Subsection"/>
        <w:spacing w:before="180"/>
      </w:pPr>
      <w:r>
        <w:tab/>
        <w:t>(1)</w:t>
      </w:r>
      <w:r>
        <w:tab/>
        <w:t>This regulation applies on and after 1 July 2010.</w:t>
      </w:r>
    </w:p>
    <w:p>
      <w:pPr>
        <w:pStyle w:val="Subsection"/>
      </w:pPr>
      <w:r>
        <w:tab/>
        <w:t>(2)</w:t>
      </w:r>
      <w:r>
        <w:tab/>
        <w:t>The principal employer at a mine must keep records that enable the total number of hours worked at the mine by workers in each month to be verified.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(3A)</w:t>
      </w:r>
      <w:r>
        <w:tab/>
        <w:t>Nothing in subregulation (2) is to be taken to require the principal employer at a mine to keep separate records for the purposes of that subregulation.</w:t>
      </w:r>
    </w:p>
    <w:p>
      <w:pPr>
        <w:pStyle w:val="Subsection"/>
      </w:pPr>
      <w:r>
        <w:tab/>
        <w:t>(3)</w:t>
      </w:r>
      <w:r>
        <w:tab/>
        <w:t xml:space="preserve">A person must not, in records referred to in subregulation (2), make an entry relating to the number of hours worked at the mine by workers that — </w:t>
      </w:r>
    </w:p>
    <w:p>
      <w:pPr>
        <w:pStyle w:val="Indenta"/>
      </w:pPr>
      <w:r>
        <w:tab/>
        <w:t>(a)</w:t>
      </w:r>
      <w:r>
        <w:tab/>
        <w:t>the person knows is false or misleading in a material particular; or</w:t>
      </w:r>
    </w:p>
    <w:p>
      <w:pPr>
        <w:pStyle w:val="Indenta"/>
      </w:pPr>
      <w:r>
        <w:tab/>
        <w:t>(b)</w:t>
      </w:r>
      <w:r>
        <w:tab/>
        <w:t>is false or misleading in a material particular, with reckless disregard as to whether or not the entry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A person obliged to keep records under subregulation (2) must keep the records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(5)</w:t>
      </w:r>
      <w:r>
        <w:tab/>
        <w:t>If a person obliged to keep records under subregulation (2) ceases to be the principal employer at the mine within the 5 year period referred to in subregulation (4), the person must, within 15 days after ceasing to be the principal employer at the mine, notify the CEO in writing of the place where the records are kept.</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Footnotesection"/>
        <w:ind w:left="890" w:hanging="890"/>
      </w:pPr>
      <w:r>
        <w:tab/>
        <w:t>[Regulation 31 amended: Gazette 21 Jun 2011 p. 2249; 30 May 2014 p. 1690-1.]</w:t>
      </w:r>
    </w:p>
    <w:p>
      <w:pPr>
        <w:pStyle w:val="Heading5"/>
      </w:pPr>
      <w:bookmarkStart w:id="143" w:name="_Toc97638294"/>
      <w:bookmarkStart w:id="144" w:name="_Toc44082187"/>
      <w:r>
        <w:rPr>
          <w:rStyle w:val="CharSectno"/>
        </w:rPr>
        <w:t>32</w:t>
      </w:r>
      <w:r>
        <w:t>.</w:t>
      </w:r>
      <w:r>
        <w:tab/>
        <w:t>Monthly report in relation to workers</w:t>
      </w:r>
      <w:bookmarkEnd w:id="143"/>
      <w:bookmarkEnd w:id="144"/>
    </w:p>
    <w:p>
      <w:pPr>
        <w:pStyle w:val="Subsection"/>
      </w:pPr>
      <w:r>
        <w:tab/>
        <w:t>(1)</w:t>
      </w:r>
      <w:r>
        <w:tab/>
        <w:t>This regulation applies on and after 1 July 2010.</w:t>
      </w:r>
    </w:p>
    <w:p>
      <w:pPr>
        <w:pStyle w:val="Subsection"/>
      </w:pPr>
      <w:r>
        <w:tab/>
        <w:t>(2)</w:t>
      </w:r>
      <w:r>
        <w:tab/>
        <w:t>A person who is the principal employer at a mine at the end of a month must, within 15 days after the end of the month, give a report to the CEO specifying the total number of hours worked at the mine by workers in the month.</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month, the person who was the last principal employer in that month must comply with subregulation (2).</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145" w:name="_Toc97634735"/>
      <w:bookmarkStart w:id="146" w:name="_Toc97634934"/>
      <w:bookmarkStart w:id="147" w:name="_Toc97638295"/>
      <w:bookmarkStart w:id="148" w:name="_Toc44054706"/>
      <w:bookmarkStart w:id="149" w:name="_Toc44057991"/>
      <w:bookmarkStart w:id="150" w:name="_Toc44082188"/>
      <w:r>
        <w:rPr>
          <w:rStyle w:val="CharPartNo"/>
        </w:rPr>
        <w:t>Part 7</w:t>
      </w:r>
      <w:r>
        <w:t> — </w:t>
      </w:r>
      <w:r>
        <w:rPr>
          <w:rStyle w:val="CharPartText"/>
        </w:rPr>
        <w:t>Investigation and enforcement</w:t>
      </w:r>
      <w:bookmarkEnd w:id="145"/>
      <w:bookmarkEnd w:id="146"/>
      <w:bookmarkEnd w:id="147"/>
      <w:bookmarkEnd w:id="148"/>
      <w:bookmarkEnd w:id="149"/>
      <w:bookmarkEnd w:id="150"/>
    </w:p>
    <w:p>
      <w:pPr>
        <w:pStyle w:val="Heading3"/>
        <w:spacing w:before="260"/>
      </w:pPr>
      <w:bookmarkStart w:id="151" w:name="_Toc97634736"/>
      <w:bookmarkStart w:id="152" w:name="_Toc97634935"/>
      <w:bookmarkStart w:id="153" w:name="_Toc97638296"/>
      <w:bookmarkStart w:id="154" w:name="_Toc44054707"/>
      <w:bookmarkStart w:id="155" w:name="_Toc44057992"/>
      <w:bookmarkStart w:id="156" w:name="_Toc44082189"/>
      <w:r>
        <w:rPr>
          <w:rStyle w:val="CharDivNo"/>
        </w:rPr>
        <w:t>Division 1</w:t>
      </w:r>
      <w:r>
        <w:t> — </w:t>
      </w:r>
      <w:r>
        <w:rPr>
          <w:rStyle w:val="CharDivText"/>
        </w:rPr>
        <w:t>Authorised persons</w:t>
      </w:r>
      <w:bookmarkEnd w:id="151"/>
      <w:bookmarkEnd w:id="152"/>
      <w:bookmarkEnd w:id="153"/>
      <w:bookmarkEnd w:id="154"/>
      <w:bookmarkEnd w:id="155"/>
      <w:bookmarkEnd w:id="156"/>
    </w:p>
    <w:p>
      <w:pPr>
        <w:pStyle w:val="Heading5"/>
        <w:spacing w:before="240"/>
      </w:pPr>
      <w:bookmarkStart w:id="157" w:name="_Toc97638297"/>
      <w:bookmarkStart w:id="158" w:name="_Toc44082190"/>
      <w:r>
        <w:rPr>
          <w:rStyle w:val="CharSectno"/>
        </w:rPr>
        <w:t>33</w:t>
      </w:r>
      <w:r>
        <w:t>.</w:t>
      </w:r>
      <w:r>
        <w:tab/>
        <w:t>Appointment of authorised persons</w:t>
      </w:r>
      <w:bookmarkEnd w:id="157"/>
      <w:bookmarkEnd w:id="158"/>
    </w:p>
    <w:p>
      <w:pPr>
        <w:pStyle w:val="Subsection"/>
        <w:spacing w:before="180"/>
      </w:pPr>
      <w:r>
        <w:tab/>
      </w:r>
      <w:r>
        <w:tab/>
        <w:t>The CEO may, in writing, appoint a departmental officer to be an authorised person for the purpose of investigating and enforcing compliance with these regulations.</w:t>
      </w:r>
    </w:p>
    <w:p>
      <w:pPr>
        <w:pStyle w:val="Heading5"/>
        <w:spacing w:before="240"/>
      </w:pPr>
      <w:bookmarkStart w:id="159" w:name="_Toc97638298"/>
      <w:bookmarkStart w:id="160" w:name="_Toc44082191"/>
      <w:r>
        <w:rPr>
          <w:rStyle w:val="CharSectno"/>
        </w:rPr>
        <w:t>34</w:t>
      </w:r>
      <w:r>
        <w:t>.</w:t>
      </w:r>
      <w:r>
        <w:tab/>
        <w:t>CEO has powers of authorised person</w:t>
      </w:r>
      <w:bookmarkEnd w:id="159"/>
      <w:bookmarkEnd w:id="160"/>
    </w:p>
    <w:p>
      <w:pPr>
        <w:pStyle w:val="Subsection"/>
        <w:spacing w:before="180"/>
      </w:pPr>
      <w:r>
        <w:tab/>
      </w:r>
      <w:r>
        <w:tab/>
        <w:t>In addition to performing the functions conferred on the CEO under these regulations, the CEO may exercise the powers, and perform the functions, of an authorised person.</w:t>
      </w:r>
    </w:p>
    <w:p>
      <w:pPr>
        <w:pStyle w:val="Heading5"/>
        <w:spacing w:before="240"/>
      </w:pPr>
      <w:bookmarkStart w:id="161" w:name="_Toc97638299"/>
      <w:bookmarkStart w:id="162" w:name="_Toc44082192"/>
      <w:r>
        <w:rPr>
          <w:rStyle w:val="CharSectno"/>
        </w:rPr>
        <w:t>35</w:t>
      </w:r>
      <w:r>
        <w:t>.</w:t>
      </w:r>
      <w:r>
        <w:tab/>
        <w:t>Identity cards</w:t>
      </w:r>
      <w:bookmarkEnd w:id="161"/>
      <w:bookmarkEnd w:id="162"/>
    </w:p>
    <w:p>
      <w:pPr>
        <w:pStyle w:val="Subsection"/>
        <w:spacing w:before="180"/>
      </w:pPr>
      <w:r>
        <w:tab/>
        <w:t>(1)</w:t>
      </w:r>
      <w:r>
        <w:tab/>
        <w:t>The CEO is to issue an identity card to each authorised person.</w:t>
      </w:r>
    </w:p>
    <w:p>
      <w:pPr>
        <w:pStyle w:val="Subsection"/>
        <w:spacing w:before="180"/>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spacing w:before="180"/>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spacing w:before="180"/>
      </w:pPr>
      <w:r>
        <w:tab/>
        <w:t>(4)</w:t>
      </w:r>
      <w:r>
        <w:tab/>
        <w:t>An authorised person must carry his or her identity card at all times when exercising powers or performing functions as an authorised person.</w:t>
      </w:r>
    </w:p>
    <w:p>
      <w:pPr>
        <w:pStyle w:val="Heading5"/>
      </w:pPr>
      <w:bookmarkStart w:id="163" w:name="_Toc97638300"/>
      <w:bookmarkStart w:id="164" w:name="_Toc44082193"/>
      <w:r>
        <w:rPr>
          <w:rStyle w:val="CharSectno"/>
        </w:rPr>
        <w:t>36</w:t>
      </w:r>
      <w:r>
        <w:t>.</w:t>
      </w:r>
      <w:r>
        <w:tab/>
        <w:t>Production or display of identity card</w:t>
      </w:r>
      <w:bookmarkEnd w:id="163"/>
      <w:bookmarkEnd w:id="164"/>
    </w:p>
    <w:p>
      <w:pPr>
        <w:pStyle w:val="Subsection"/>
        <w:keepNext/>
        <w:spacing w:before="120"/>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spacing w:before="120"/>
      </w:pPr>
      <w:r>
        <w:tab/>
        <w:t>(2)</w:t>
      </w:r>
      <w:r>
        <w:tab/>
        <w:t>However, if for any reason it is not practicable to comply with subregulation (1), the authorised person must produce the identity card for inspection by the other person at the first reasonable opportunity.</w:t>
      </w:r>
    </w:p>
    <w:p>
      <w:pPr>
        <w:pStyle w:val="Heading3"/>
        <w:spacing w:before="200"/>
      </w:pPr>
      <w:bookmarkStart w:id="165" w:name="_Toc97634741"/>
      <w:bookmarkStart w:id="166" w:name="_Toc97634940"/>
      <w:bookmarkStart w:id="167" w:name="_Toc97638301"/>
      <w:bookmarkStart w:id="168" w:name="_Toc44054712"/>
      <w:bookmarkStart w:id="169" w:name="_Toc44057997"/>
      <w:bookmarkStart w:id="170" w:name="_Toc44082194"/>
      <w:r>
        <w:rPr>
          <w:rStyle w:val="CharDivNo"/>
        </w:rPr>
        <w:t>Division 2</w:t>
      </w:r>
      <w:r>
        <w:t> — </w:t>
      </w:r>
      <w:r>
        <w:rPr>
          <w:rStyle w:val="CharDivText"/>
        </w:rPr>
        <w:t>Investigations</w:t>
      </w:r>
      <w:bookmarkEnd w:id="165"/>
      <w:bookmarkEnd w:id="166"/>
      <w:bookmarkEnd w:id="167"/>
      <w:bookmarkEnd w:id="168"/>
      <w:bookmarkEnd w:id="169"/>
      <w:bookmarkEnd w:id="170"/>
    </w:p>
    <w:p>
      <w:pPr>
        <w:pStyle w:val="Heading5"/>
        <w:spacing w:before="180"/>
      </w:pPr>
      <w:bookmarkStart w:id="171" w:name="_Toc97638302"/>
      <w:bookmarkStart w:id="172" w:name="_Toc44082195"/>
      <w:r>
        <w:rPr>
          <w:rStyle w:val="CharSectno"/>
        </w:rPr>
        <w:t>37</w:t>
      </w:r>
      <w:r>
        <w:t>.</w:t>
      </w:r>
      <w:r>
        <w:tab/>
        <w:t>Investigation powers of authorised persons</w:t>
      </w:r>
      <w:bookmarkEnd w:id="171"/>
      <w:bookmarkEnd w:id="172"/>
    </w:p>
    <w:p>
      <w:pPr>
        <w:pStyle w:val="Subsection"/>
        <w:spacing w:before="120"/>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spacing w:before="120"/>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spacing w:before="60"/>
      </w:pPr>
      <w:r>
        <w:tab/>
        <w:t>(g)</w:t>
      </w:r>
      <w:r>
        <w:tab/>
        <w:t>in accordance with subregulations (3) and (4), interview any person who the authorised person has reasonable grounds to believe is able to provide relevant information;</w:t>
      </w:r>
    </w:p>
    <w:p>
      <w:pPr>
        <w:pStyle w:val="Indenta"/>
        <w:spacing w:before="60"/>
      </w:pPr>
      <w:r>
        <w:tab/>
        <w:t>(h)</w:t>
      </w:r>
      <w:r>
        <w:tab/>
        <w:t>require the attendance of any person for an interview under paragraph (g);</w:t>
      </w:r>
    </w:p>
    <w:p>
      <w:pPr>
        <w:pStyle w:val="Indenta"/>
        <w:spacing w:before="60"/>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spacing w:before="60"/>
      </w:pPr>
      <w:r>
        <w:tab/>
        <w:t>(j)</w:t>
      </w:r>
      <w:r>
        <w:tab/>
        <w:t>require any person to state his or her name and address;</w:t>
      </w:r>
    </w:p>
    <w:p>
      <w:pPr>
        <w:pStyle w:val="Indenta"/>
        <w:spacing w:before="60"/>
      </w:pPr>
      <w:r>
        <w:tab/>
        <w:t>(k)</w:t>
      </w:r>
      <w:r>
        <w:tab/>
        <w:t>require any person at a place to give such assistance to the authorised person as the authorised person considers necessary for the performance of the authorised person’s functions under this Part.</w:t>
      </w:r>
    </w:p>
    <w:p>
      <w:pPr>
        <w:pStyle w:val="Subsection"/>
        <w:spacing w:before="120"/>
      </w:pPr>
      <w:r>
        <w:tab/>
        <w:t>(3)</w:t>
      </w:r>
      <w:r>
        <w:tab/>
        <w:t xml:space="preserve">An interview referred to in subregulation (2)(g) must be conducted in private if — </w:t>
      </w:r>
    </w:p>
    <w:p>
      <w:pPr>
        <w:pStyle w:val="Indenta"/>
        <w:spacing w:before="60"/>
      </w:pPr>
      <w:r>
        <w:tab/>
        <w:t>(a)</w:t>
      </w:r>
      <w:r>
        <w:tab/>
        <w:t>the authorised person considers that to be appropriate; or</w:t>
      </w:r>
    </w:p>
    <w:p>
      <w:pPr>
        <w:pStyle w:val="Indenta"/>
        <w:spacing w:before="60"/>
      </w:pPr>
      <w:r>
        <w:tab/>
        <w:t>(b)</w:t>
      </w:r>
      <w:r>
        <w:tab/>
        <w:t>the person to be interviewed so requests,</w:t>
      </w:r>
    </w:p>
    <w:p>
      <w:pPr>
        <w:pStyle w:val="Subsection"/>
        <w:spacing w:before="100"/>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173" w:name="_Toc97638303"/>
      <w:bookmarkStart w:id="174" w:name="_Toc44082196"/>
      <w:r>
        <w:rPr>
          <w:rStyle w:val="CharSectno"/>
        </w:rPr>
        <w:t>38</w:t>
      </w:r>
      <w:r>
        <w:t>.</w:t>
      </w:r>
      <w:r>
        <w:tab/>
        <w:t>Compliance with requirement of authorised person</w:t>
      </w:r>
      <w:bookmarkEnd w:id="173"/>
      <w:bookmarkEnd w:id="174"/>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175" w:name="_Toc97638304"/>
      <w:bookmarkStart w:id="176" w:name="_Toc44082197"/>
      <w:r>
        <w:rPr>
          <w:rStyle w:val="CharSectno"/>
        </w:rPr>
        <w:t>39</w:t>
      </w:r>
      <w:r>
        <w:t>.</w:t>
      </w:r>
      <w:r>
        <w:tab/>
        <w:t>Obstruction</w:t>
      </w:r>
      <w:bookmarkEnd w:id="175"/>
      <w:bookmarkEnd w:id="176"/>
    </w:p>
    <w:p>
      <w:pPr>
        <w:pStyle w:val="Subsection"/>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177" w:name="_Toc97634745"/>
      <w:bookmarkStart w:id="178" w:name="_Toc97634944"/>
      <w:bookmarkStart w:id="179" w:name="_Toc97638305"/>
      <w:bookmarkStart w:id="180" w:name="_Toc44054716"/>
      <w:bookmarkStart w:id="181" w:name="_Toc44058001"/>
      <w:bookmarkStart w:id="182" w:name="_Toc44082198"/>
      <w:r>
        <w:rPr>
          <w:rStyle w:val="CharPartNo"/>
        </w:rPr>
        <w:t>Part 8</w:t>
      </w:r>
      <w:r>
        <w:rPr>
          <w:rStyle w:val="CharDivNo"/>
        </w:rPr>
        <w:t> </w:t>
      </w:r>
      <w:r>
        <w:t>—</w:t>
      </w:r>
      <w:r>
        <w:rPr>
          <w:rStyle w:val="CharDivText"/>
        </w:rPr>
        <w:t> </w:t>
      </w:r>
      <w:r>
        <w:rPr>
          <w:rStyle w:val="CharPartText"/>
        </w:rPr>
        <w:t>Miscellaneous</w:t>
      </w:r>
      <w:bookmarkEnd w:id="177"/>
      <w:bookmarkEnd w:id="178"/>
      <w:bookmarkEnd w:id="179"/>
      <w:bookmarkEnd w:id="180"/>
      <w:bookmarkEnd w:id="181"/>
      <w:bookmarkEnd w:id="182"/>
    </w:p>
    <w:p>
      <w:pPr>
        <w:pStyle w:val="Heading5"/>
      </w:pPr>
      <w:bookmarkStart w:id="183" w:name="_Toc97638306"/>
      <w:bookmarkStart w:id="184" w:name="_Toc44082199"/>
      <w:r>
        <w:rPr>
          <w:rStyle w:val="CharSectno"/>
        </w:rPr>
        <w:t>40</w:t>
      </w:r>
      <w:r>
        <w:t>.</w:t>
      </w:r>
      <w:r>
        <w:tab/>
        <w:t>False or misleading information</w:t>
      </w:r>
      <w:bookmarkEnd w:id="183"/>
      <w:bookmarkEnd w:id="184"/>
    </w:p>
    <w:p>
      <w:pPr>
        <w:pStyle w:val="Subsection"/>
      </w:pPr>
      <w:r>
        <w:tab/>
      </w:r>
      <w:r>
        <w:tab/>
        <w:t xml:space="preserve">A person, in giving a report under regulation 30 or 32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185" w:name="_Toc97638307"/>
      <w:bookmarkStart w:id="186" w:name="_Toc44082200"/>
      <w:r>
        <w:rPr>
          <w:rStyle w:val="CharSectno"/>
        </w:rPr>
        <w:t>41</w:t>
      </w:r>
      <w:r>
        <w:t>.</w:t>
      </w:r>
      <w:r>
        <w:tab/>
        <w:t>Self incriminating information</w:t>
      </w:r>
      <w:bookmarkEnd w:id="185"/>
      <w:bookmarkEnd w:id="186"/>
    </w:p>
    <w:p>
      <w:pPr>
        <w:pStyle w:val="Subsection"/>
      </w:pPr>
      <w:r>
        <w:tab/>
      </w:r>
      <w:r>
        <w:tab/>
        <w:t>Any information given by an individual in a report under regulation 30 or 32,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made the statement, produced the document or gave the information, the individual objected to doing so on the ground that it might tend to incriminate that individual.</w:t>
      </w:r>
    </w:p>
    <w:p>
      <w:pPr>
        <w:pStyle w:val="Heading5"/>
      </w:pPr>
      <w:bookmarkStart w:id="187" w:name="_Toc97638308"/>
      <w:bookmarkStart w:id="188" w:name="_Toc44082201"/>
      <w:r>
        <w:rPr>
          <w:rStyle w:val="CharSectno"/>
        </w:rPr>
        <w:t>42</w:t>
      </w:r>
      <w:r>
        <w:t>.</w:t>
      </w:r>
      <w:r>
        <w:tab/>
        <w:t>Protection from liability</w:t>
      </w:r>
      <w:bookmarkEnd w:id="187"/>
      <w:bookmarkEnd w:id="188"/>
    </w:p>
    <w:p>
      <w:pPr>
        <w:pStyle w:val="Subsection"/>
        <w:spacing w:before="120"/>
      </w:pPr>
      <w:r>
        <w:tab/>
        <w:t>(1)</w:t>
      </w:r>
      <w:r>
        <w:tab/>
        <w:t>An action in tort does not lie against a person for anything the person has done, in good faith, in the performance or purported performance of a function under these regulations.</w:t>
      </w:r>
    </w:p>
    <w:p>
      <w:pPr>
        <w:pStyle w:val="Subsection"/>
        <w:spacing w:before="120"/>
      </w:pPr>
      <w:r>
        <w:tab/>
        <w:t>(2)</w:t>
      </w:r>
      <w:r>
        <w:tab/>
        <w:t>The protection given by subregulation (1) applies even though the thing done as described in that subregulation may have been capable of being done whether or not these regulations had been enacted.</w:t>
      </w:r>
    </w:p>
    <w:p>
      <w:pPr>
        <w:pStyle w:val="Subsection"/>
        <w:spacing w:before="120"/>
      </w:pPr>
      <w:r>
        <w:tab/>
        <w:t>(3)</w:t>
      </w:r>
      <w:r>
        <w:tab/>
        <w:t>Despite subregulation (1), the State is not relieved of any liability that it might have for another person having done anything as described in that subregulation.</w:t>
      </w:r>
    </w:p>
    <w:p>
      <w:pPr>
        <w:pStyle w:val="Subsection"/>
        <w:spacing w:before="120"/>
      </w:pPr>
      <w:r>
        <w:tab/>
        <w:t>(4)</w:t>
      </w:r>
      <w:r>
        <w:tab/>
        <w:t>In this regulation, a reference to the doing of anything includes a reference to an omission to do anything.</w:t>
      </w:r>
    </w:p>
    <w:p>
      <w:pPr>
        <w:pStyle w:val="Heading5"/>
        <w:spacing w:before="180"/>
      </w:pPr>
      <w:bookmarkStart w:id="189" w:name="_Toc97638309"/>
      <w:bookmarkStart w:id="190" w:name="_Toc44082202"/>
      <w:r>
        <w:rPr>
          <w:rStyle w:val="CharSectno"/>
        </w:rPr>
        <w:t>43</w:t>
      </w:r>
      <w:r>
        <w:t>.</w:t>
      </w:r>
      <w:r>
        <w:tab/>
        <w:t>Confidentiality</w:t>
      </w:r>
      <w:bookmarkEnd w:id="189"/>
      <w:bookmarkEnd w:id="190"/>
    </w:p>
    <w:p>
      <w:pPr>
        <w:pStyle w:val="Subsection"/>
        <w:spacing w:before="120"/>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spacing w:before="60"/>
      </w:pPr>
      <w:r>
        <w:tab/>
        <w:t>(a)</w:t>
      </w:r>
      <w:r>
        <w:tab/>
        <w:t>for the purpose of, or in connection with, performing functions under these regulations; or</w:t>
      </w:r>
    </w:p>
    <w:p>
      <w:pPr>
        <w:pStyle w:val="Indenta"/>
        <w:spacing w:before="60"/>
      </w:pPr>
      <w:r>
        <w:tab/>
        <w:t>(b)</w:t>
      </w:r>
      <w:r>
        <w:tab/>
        <w:t>as required or allowed by these regulations or another written law; or</w:t>
      </w:r>
    </w:p>
    <w:p>
      <w:pPr>
        <w:pStyle w:val="Indenta"/>
        <w:spacing w:before="60"/>
      </w:pPr>
      <w:r>
        <w:tab/>
        <w:t>(c)</w:t>
      </w:r>
      <w:r>
        <w:tab/>
        <w:t>for the purpose of the investigation of a suspected offence under these regulations or the conduct of proceedings against a person for an offence under these regulations; or</w:t>
      </w:r>
    </w:p>
    <w:p>
      <w:pPr>
        <w:pStyle w:val="Indenta"/>
        <w:spacing w:before="60"/>
      </w:pPr>
      <w:r>
        <w:tab/>
        <w:t>(d)</w:t>
      </w:r>
      <w:r>
        <w:tab/>
        <w:t>for the purpose of any other legal proceeding arising out of the administration of these regulations; or</w:t>
      </w:r>
    </w:p>
    <w:p>
      <w:pPr>
        <w:pStyle w:val="Indenta"/>
        <w:spacing w:before="60"/>
      </w:pPr>
      <w:r>
        <w:tab/>
        <w:t>(e)</w:t>
      </w:r>
      <w:r>
        <w:tab/>
        <w:t>with the written consent of the person to whom the information relates.</w:t>
      </w:r>
    </w:p>
    <w:p>
      <w:pPr>
        <w:pStyle w:val="Penstart"/>
      </w:pPr>
      <w:r>
        <w:tab/>
        <w:t>Penalty: a fine of $5 000.</w:t>
      </w:r>
    </w:p>
    <w:p>
      <w:pPr>
        <w:pStyle w:val="CentredBaseLine"/>
        <w:spacing w:before="10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z w:val="16"/>
          <w:szCs w:val="16"/>
        </w:r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91" w:name="_Toc97634750"/>
      <w:bookmarkStart w:id="192" w:name="_Toc97634949"/>
      <w:bookmarkStart w:id="193" w:name="_Toc97638310"/>
      <w:bookmarkStart w:id="194" w:name="_Toc44054721"/>
      <w:bookmarkStart w:id="195" w:name="_Toc44058006"/>
      <w:bookmarkStart w:id="196" w:name="_Toc44082203"/>
      <w:r>
        <w:t>Notes</w:t>
      </w:r>
      <w:bookmarkEnd w:id="191"/>
      <w:bookmarkEnd w:id="192"/>
      <w:bookmarkEnd w:id="193"/>
      <w:bookmarkEnd w:id="194"/>
      <w:bookmarkEnd w:id="195"/>
      <w:bookmarkEnd w:id="196"/>
    </w:p>
    <w:p>
      <w:pPr>
        <w:pStyle w:val="nStatement"/>
      </w:pPr>
      <w:r>
        <w:t xml:space="preserve">This is a compilation of the </w:t>
      </w:r>
      <w:r>
        <w:rPr>
          <w:i/>
          <w:noProof/>
        </w:rPr>
        <w:t>Mines Safety and Inspection Levy Regulations 2010</w:t>
      </w:r>
      <w:r>
        <w:t xml:space="preserve"> and includes amendments made by other written laws. For provisions that have come into operation, and for information about any reprints, see the compilation table.</w:t>
      </w:r>
      <w:ins w:id="197" w:author="Master Repository Process" w:date="2022-03-11T13:16:00Z">
        <w:r>
          <w:t xml:space="preserve"> For provisions that have not yet come into operation see the uncommenced provisions table.</w:t>
        </w:r>
      </w:ins>
    </w:p>
    <w:p>
      <w:pPr>
        <w:pStyle w:val="nHeading3"/>
      </w:pPr>
      <w:bookmarkStart w:id="198" w:name="_Toc97638311"/>
      <w:bookmarkStart w:id="199" w:name="_Toc44082204"/>
      <w:r>
        <w:t>Compilation table</w:t>
      </w:r>
      <w:bookmarkEnd w:id="198"/>
      <w:bookmarkEnd w:id="19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rPr>
          <w:gridAfter w:val="1"/>
          <w:wAfter w:w="10" w:type="dxa"/>
        </w:trPr>
        <w:tc>
          <w:tcPr>
            <w:tcW w:w="3119" w:type="dxa"/>
            <w:gridSpan w:val="2"/>
            <w:tcBorders>
              <w:top w:val="single" w:sz="8" w:space="0" w:color="auto"/>
              <w:bottom w:val="nil"/>
            </w:tcBorders>
          </w:tcPr>
          <w:p>
            <w:pPr>
              <w:pStyle w:val="nTable"/>
              <w:spacing w:after="40"/>
            </w:pPr>
            <w:r>
              <w:rPr>
                <w:i/>
              </w:rPr>
              <w:t>Mines Safety and Inspection Levy Regulations 2010</w:t>
            </w:r>
          </w:p>
        </w:tc>
        <w:tc>
          <w:tcPr>
            <w:tcW w:w="1276" w:type="dxa"/>
            <w:gridSpan w:val="2"/>
            <w:tcBorders>
              <w:top w:val="single" w:sz="8" w:space="0" w:color="auto"/>
              <w:bottom w:val="nil"/>
            </w:tcBorders>
          </w:tcPr>
          <w:p>
            <w:pPr>
              <w:pStyle w:val="nTable"/>
              <w:spacing w:after="40"/>
            </w:pPr>
            <w:r>
              <w:t>23 Apr 2010 p. 1545-77</w:t>
            </w:r>
          </w:p>
        </w:tc>
        <w:tc>
          <w:tcPr>
            <w:tcW w:w="2693" w:type="dxa"/>
            <w:gridSpan w:val="2"/>
            <w:tcBorders>
              <w:top w:val="single" w:sz="8" w:space="0" w:color="auto"/>
              <w:bottom w:val="nil"/>
            </w:tcBorders>
          </w:tcPr>
          <w:p>
            <w:pPr>
              <w:pStyle w:val="nTable"/>
              <w:spacing w:after="40"/>
            </w:pPr>
            <w:r>
              <w:t>r. 1 and 2: 23 Apr 2010 (see r. 2(a));</w:t>
            </w:r>
            <w:r>
              <w:br/>
              <w:t>Regulations other than r. 1 and 2: 24 Apr 2010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2011</w:t>
            </w:r>
          </w:p>
        </w:tc>
        <w:tc>
          <w:tcPr>
            <w:tcW w:w="1276" w:type="dxa"/>
            <w:gridSpan w:val="2"/>
            <w:tcBorders>
              <w:top w:val="nil"/>
              <w:bottom w:val="nil"/>
            </w:tcBorders>
          </w:tcPr>
          <w:p>
            <w:pPr>
              <w:pStyle w:val="nTable"/>
              <w:spacing w:after="40"/>
            </w:pPr>
            <w:r>
              <w:t>21 Jun 2011 p. 2245</w:t>
            </w:r>
            <w:r>
              <w:noBreakHyphen/>
              <w:t>9</w:t>
            </w:r>
          </w:p>
        </w:tc>
        <w:tc>
          <w:tcPr>
            <w:tcW w:w="2693" w:type="dxa"/>
            <w:gridSpan w:val="2"/>
            <w:tcBorders>
              <w:top w:val="nil"/>
              <w:bottom w:val="nil"/>
            </w:tcBorders>
          </w:tcPr>
          <w:p>
            <w:pPr>
              <w:pStyle w:val="nTable"/>
              <w:spacing w:after="40"/>
            </w:pPr>
            <w:r>
              <w:rPr>
                <w:snapToGrid w:val="0"/>
              </w:rPr>
              <w:t>r. 1 and 2: 21 Jun 2011 (see r. 2(a));</w:t>
            </w:r>
            <w:r>
              <w:rPr>
                <w:snapToGrid w:val="0"/>
              </w:rPr>
              <w:br/>
              <w:t>r. 3, 5</w:t>
            </w:r>
            <w:r>
              <w:rPr>
                <w:snapToGrid w:val="0"/>
              </w:rPr>
              <w:noBreakHyphen/>
              <w:t>11: 22 Jun 2011 (see r. 2(c));</w:t>
            </w:r>
            <w:r>
              <w:rPr>
                <w:snapToGrid w:val="0"/>
              </w:rPr>
              <w:br/>
              <w:t>r. 4, 12 and 13: 1 Jul 2011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(No. 2) 2011</w:t>
            </w:r>
          </w:p>
        </w:tc>
        <w:tc>
          <w:tcPr>
            <w:tcW w:w="1276" w:type="dxa"/>
            <w:gridSpan w:val="2"/>
            <w:tcBorders>
              <w:top w:val="nil"/>
              <w:bottom w:val="nil"/>
            </w:tcBorders>
          </w:tcPr>
          <w:p>
            <w:pPr>
              <w:pStyle w:val="nTable"/>
              <w:spacing w:after="40"/>
            </w:pPr>
            <w:r>
              <w:t>21 Jun 2011 p. 2250</w:t>
            </w:r>
          </w:p>
        </w:tc>
        <w:tc>
          <w:tcPr>
            <w:tcW w:w="2693" w:type="dxa"/>
            <w:gridSpan w:val="2"/>
            <w:tcBorders>
              <w:top w:val="nil"/>
              <w:bottom w:val="nil"/>
            </w:tcBorders>
          </w:tcPr>
          <w:p>
            <w:pPr>
              <w:pStyle w:val="nTable"/>
              <w:spacing w:after="40"/>
            </w:pPr>
            <w:r>
              <w:rPr>
                <w:snapToGrid w:val="0"/>
              </w:rPr>
              <w:t>r. 1 and 2: 21 Jun 2011 (see r. 2(a));</w:t>
            </w:r>
            <w:r>
              <w:rPr>
                <w:snapToGrid w:val="0"/>
              </w:rPr>
              <w:br/>
              <w:t>Regulations other than r. 1 and 2: 22 Jun 2011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2012</w:t>
            </w:r>
          </w:p>
        </w:tc>
        <w:tc>
          <w:tcPr>
            <w:tcW w:w="1276" w:type="dxa"/>
            <w:gridSpan w:val="2"/>
            <w:tcBorders>
              <w:top w:val="nil"/>
              <w:bottom w:val="nil"/>
            </w:tcBorders>
          </w:tcPr>
          <w:p>
            <w:pPr>
              <w:pStyle w:val="nTable"/>
              <w:spacing w:after="40"/>
            </w:pPr>
            <w:r>
              <w:t>28 Aug 2012 p. 4140-1</w:t>
            </w:r>
          </w:p>
        </w:tc>
        <w:tc>
          <w:tcPr>
            <w:tcW w:w="2693" w:type="dxa"/>
            <w:gridSpan w:val="2"/>
            <w:tcBorders>
              <w:top w:val="nil"/>
              <w:bottom w:val="nil"/>
            </w:tcBorders>
          </w:tcPr>
          <w:p>
            <w:pPr>
              <w:pStyle w:val="nTable"/>
              <w:spacing w:after="40"/>
              <w:rPr>
                <w:snapToGrid w:val="0"/>
              </w:rPr>
            </w:pPr>
            <w:r>
              <w:rPr>
                <w:snapToGrid w:val="0"/>
              </w:rPr>
              <w:t>r. 1 and 2: 28 Aug 2012 (see r. 2(a));</w:t>
            </w:r>
            <w:r>
              <w:rPr>
                <w:snapToGrid w:val="0"/>
              </w:rPr>
              <w:br/>
              <w:t>Regulations other than r. 1 and 2: 29 Aug 2012 (see r. 2(b))</w:t>
            </w:r>
          </w:p>
        </w:tc>
      </w:tr>
      <w:tr>
        <w:trPr>
          <w:gridAfter w:val="1"/>
          <w:wAfter w:w="10" w:type="dxa"/>
        </w:trPr>
        <w:tc>
          <w:tcPr>
            <w:tcW w:w="3119" w:type="dxa"/>
            <w:gridSpan w:val="2"/>
            <w:tcBorders>
              <w:top w:val="nil"/>
              <w:bottom w:val="nil"/>
            </w:tcBorders>
            <w:shd w:val="clear" w:color="auto" w:fill="auto"/>
          </w:tcPr>
          <w:p>
            <w:pPr>
              <w:pStyle w:val="nTable"/>
              <w:spacing w:after="40"/>
              <w:rPr>
                <w:i/>
              </w:rPr>
            </w:pPr>
            <w:r>
              <w:rPr>
                <w:i/>
              </w:rPr>
              <w:t>Mines Safety and Inspection Levy Amendment Regulations 2013</w:t>
            </w:r>
          </w:p>
        </w:tc>
        <w:tc>
          <w:tcPr>
            <w:tcW w:w="1276" w:type="dxa"/>
            <w:gridSpan w:val="2"/>
            <w:tcBorders>
              <w:top w:val="nil"/>
              <w:bottom w:val="nil"/>
            </w:tcBorders>
            <w:shd w:val="clear" w:color="auto" w:fill="auto"/>
          </w:tcPr>
          <w:p>
            <w:pPr>
              <w:pStyle w:val="nTable"/>
              <w:spacing w:after="40"/>
            </w:pPr>
            <w:r>
              <w:t>28 Jun 2013 p. 2827-8</w:t>
            </w:r>
          </w:p>
        </w:tc>
        <w:tc>
          <w:tcPr>
            <w:tcW w:w="2693" w:type="dxa"/>
            <w:gridSpan w:val="2"/>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gridAfter w:val="1"/>
          <w:wAfter w:w="10" w:type="dxa"/>
        </w:trPr>
        <w:tc>
          <w:tcPr>
            <w:tcW w:w="7088" w:type="dxa"/>
            <w:gridSpan w:val="6"/>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Mines Safety and Inspection Levy Regulations 2010</w:t>
            </w:r>
            <w:r>
              <w:rPr>
                <w:b/>
                <w:snapToGrid w:val="0"/>
              </w:rPr>
              <w:t xml:space="preserve"> as at 14 Mar 2014</w:t>
            </w:r>
            <w:r>
              <w:rPr>
                <w:snapToGrid w:val="0"/>
              </w:rPr>
              <w:t xml:space="preserve"> (includes amendments listed above) </w:t>
            </w:r>
          </w:p>
        </w:tc>
      </w:tr>
      <w:tr>
        <w:trPr>
          <w:gridBefore w:val="1"/>
          <w:wBefore w:w="8" w:type="dxa"/>
          <w:cantSplit/>
        </w:trPr>
        <w:tc>
          <w:tcPr>
            <w:tcW w:w="3119" w:type="dxa"/>
            <w:gridSpan w:val="2"/>
            <w:tcBorders>
              <w:top w:val="nil"/>
              <w:bottom w:val="nil"/>
            </w:tcBorders>
          </w:tcPr>
          <w:p>
            <w:pPr>
              <w:pStyle w:val="nTable"/>
              <w:spacing w:after="40"/>
              <w:ind w:right="113"/>
            </w:pPr>
            <w:r>
              <w:rPr>
                <w:i/>
              </w:rPr>
              <w:t>Mines Safety and Inspection Levy Amendment Regulations 2014</w:t>
            </w:r>
            <w:r>
              <w:t xml:space="preserve"> </w:t>
            </w:r>
          </w:p>
        </w:tc>
        <w:tc>
          <w:tcPr>
            <w:tcW w:w="1276" w:type="dxa"/>
            <w:gridSpan w:val="2"/>
            <w:tcBorders>
              <w:top w:val="nil"/>
              <w:bottom w:val="nil"/>
            </w:tcBorders>
          </w:tcPr>
          <w:p>
            <w:pPr>
              <w:pStyle w:val="nTable"/>
              <w:spacing w:after="40"/>
            </w:pPr>
            <w:r>
              <w:t>30 May 2014 p. 1690</w:t>
            </w:r>
            <w:r>
              <w:noBreakHyphen/>
              <w:t>1</w:t>
            </w:r>
          </w:p>
        </w:tc>
        <w:tc>
          <w:tcPr>
            <w:tcW w:w="2695" w:type="dxa"/>
            <w:gridSpan w:val="2"/>
            <w:tcBorders>
              <w:top w:val="nil"/>
              <w:bottom w:val="nil"/>
            </w:tcBorders>
          </w:tcPr>
          <w:p>
            <w:pPr>
              <w:pStyle w:val="nTable"/>
              <w:spacing w:after="40"/>
            </w:pPr>
            <w:r>
              <w:rPr>
                <w:bCs/>
                <w:snapToGrid w:val="0"/>
                <w:spacing w:val="-2"/>
              </w:rPr>
              <w:t>r. 1 and 2: 30 May 2014 (see r. 2(a));</w:t>
            </w:r>
            <w:r>
              <w:rPr>
                <w:bCs/>
                <w:snapToGrid w:val="0"/>
                <w:spacing w:val="-2"/>
              </w:rPr>
              <w:br/>
              <w:t>Regulations other than r. 1 and 2: 1 Jul 2014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Mines Safety and Inspection Levy Amendment Regulations 2015</w:t>
            </w:r>
          </w:p>
        </w:tc>
        <w:tc>
          <w:tcPr>
            <w:tcW w:w="1276" w:type="dxa"/>
            <w:gridSpan w:val="2"/>
            <w:tcBorders>
              <w:top w:val="nil"/>
              <w:bottom w:val="nil"/>
            </w:tcBorders>
          </w:tcPr>
          <w:p>
            <w:pPr>
              <w:pStyle w:val="nTable"/>
              <w:spacing w:after="40"/>
            </w:pPr>
            <w:r>
              <w:t>26 Jun 2015 p. 2261</w:t>
            </w:r>
            <w:r>
              <w:noBreakHyphen/>
              <w:t>2</w:t>
            </w:r>
          </w:p>
        </w:tc>
        <w:tc>
          <w:tcPr>
            <w:tcW w:w="2695" w:type="dxa"/>
            <w:gridSpan w:val="2"/>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Mines and Petroleum Regulations Amendment (Fees and Levies) Regulations 2016</w:t>
            </w:r>
            <w:r>
              <w:t xml:space="preserve"> Pt. 7</w:t>
            </w:r>
          </w:p>
        </w:tc>
        <w:tc>
          <w:tcPr>
            <w:tcW w:w="1276" w:type="dxa"/>
            <w:gridSpan w:val="2"/>
            <w:tcBorders>
              <w:top w:val="nil"/>
              <w:bottom w:val="nil"/>
            </w:tcBorders>
          </w:tcPr>
          <w:p>
            <w:pPr>
              <w:pStyle w:val="nTable"/>
              <w:spacing w:after="40"/>
            </w:pPr>
            <w:r>
              <w:t>24 Jun 2016 p. 2325-34</w:t>
            </w:r>
          </w:p>
        </w:tc>
        <w:tc>
          <w:tcPr>
            <w:tcW w:w="2695" w:type="dxa"/>
            <w:gridSpan w:val="2"/>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pPr>
            <w:r>
              <w:rPr>
                <w:i/>
              </w:rPr>
              <w:t>Mines and Petroleum Regulations Amendment (Fees and Charges) Regulations 2017</w:t>
            </w:r>
            <w:r>
              <w:t xml:space="preserve"> Pt. 7</w:t>
            </w:r>
          </w:p>
        </w:tc>
        <w:tc>
          <w:tcPr>
            <w:tcW w:w="1276" w:type="dxa"/>
            <w:gridSpan w:val="2"/>
            <w:tcBorders>
              <w:top w:val="nil"/>
              <w:bottom w:val="nil"/>
            </w:tcBorders>
          </w:tcPr>
          <w:p>
            <w:pPr>
              <w:pStyle w:val="nTable"/>
              <w:spacing w:after="40"/>
            </w:pPr>
            <w:r>
              <w:t>23 Jun 2017 p. 3279</w:t>
            </w:r>
            <w:r>
              <w:noBreakHyphen/>
              <w:t>309</w:t>
            </w:r>
          </w:p>
        </w:tc>
        <w:tc>
          <w:tcPr>
            <w:tcW w:w="2693"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and Petroleum Regulations Amendment (Fees and Charges) Regulations 2018</w:t>
            </w:r>
            <w:r>
              <w:t xml:space="preserve"> Pt. 7</w:t>
            </w:r>
          </w:p>
        </w:tc>
        <w:tc>
          <w:tcPr>
            <w:tcW w:w="1276" w:type="dxa"/>
            <w:gridSpan w:val="2"/>
            <w:tcBorders>
              <w:top w:val="nil"/>
              <w:bottom w:val="nil"/>
            </w:tcBorders>
          </w:tcPr>
          <w:p>
            <w:pPr>
              <w:pStyle w:val="nTable"/>
              <w:spacing w:after="40"/>
            </w:pPr>
            <w:r>
              <w:t>25 Jun 2018 p. 2297</w:t>
            </w:r>
            <w:r>
              <w:noBreakHyphen/>
              <w:t>324</w:t>
            </w:r>
          </w:p>
        </w:tc>
        <w:tc>
          <w:tcPr>
            <w:tcW w:w="2693"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single" w:sz="4" w:space="0" w:color="auto"/>
            </w:tcBorders>
          </w:tcPr>
          <w:p>
            <w:pPr>
              <w:pStyle w:val="nTable"/>
              <w:spacing w:after="40"/>
              <w:rPr>
                <w:i/>
              </w:rPr>
            </w:pPr>
            <w:r>
              <w:rPr>
                <w:i/>
              </w:rPr>
              <w:t>Mines and Petroleum Regulations Amendment (Fees and Charges) Regulations 2020</w:t>
            </w:r>
            <w:r>
              <w:t xml:space="preserve"> Pt. 3</w:t>
            </w:r>
          </w:p>
        </w:tc>
        <w:tc>
          <w:tcPr>
            <w:tcW w:w="1276" w:type="dxa"/>
            <w:gridSpan w:val="2"/>
            <w:tcBorders>
              <w:top w:val="nil"/>
              <w:bottom w:val="single" w:sz="4" w:space="0" w:color="auto"/>
            </w:tcBorders>
          </w:tcPr>
          <w:p>
            <w:pPr>
              <w:pStyle w:val="nTable"/>
              <w:spacing w:after="40"/>
            </w:pPr>
            <w:r>
              <w:t>SL 2020/93 26 Jun 2020</w:t>
            </w:r>
          </w:p>
        </w:tc>
        <w:tc>
          <w:tcPr>
            <w:tcW w:w="2693" w:type="dxa"/>
            <w:gridSpan w:val="2"/>
            <w:tcBorders>
              <w:top w:val="nil"/>
              <w:bottom w:val="single" w:sz="4" w:space="0" w:color="auto"/>
            </w:tcBorders>
          </w:tcPr>
          <w:p>
            <w:pPr>
              <w:pStyle w:val="nTable"/>
              <w:spacing w:after="40"/>
              <w:rPr>
                <w:bCs/>
                <w:snapToGrid w:val="0"/>
                <w:spacing w:val="-2"/>
              </w:rPr>
            </w:pPr>
            <w:r>
              <w:t>1 Jul 2020 (see r. 2(b))</w:t>
            </w:r>
          </w:p>
        </w:tc>
      </w:tr>
    </w:tbl>
    <w:p>
      <w:pPr>
        <w:pStyle w:val="nHeading3"/>
        <w:rPr>
          <w:ins w:id="200" w:author="Master Repository Process" w:date="2022-03-11T13:16:00Z"/>
        </w:rPr>
      </w:pPr>
      <w:bookmarkStart w:id="201" w:name="_Toc97638312"/>
      <w:ins w:id="202" w:author="Master Repository Process" w:date="2022-03-11T13:16:00Z">
        <w:r>
          <w:t>Uncommenced provisions table</w:t>
        </w:r>
        <w:bookmarkEnd w:id="201"/>
      </w:ins>
    </w:p>
    <w:p>
      <w:pPr>
        <w:pStyle w:val="nStatement"/>
        <w:keepNext/>
        <w:spacing w:after="240"/>
        <w:rPr>
          <w:ins w:id="203" w:author="Master Repository Process" w:date="2022-03-11T13:16:00Z"/>
        </w:rPr>
      </w:pPr>
      <w:ins w:id="204" w:author="Master Repository Process" w:date="2022-03-11T13:1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05" w:author="Master Repository Process" w:date="2022-03-11T13:16:00Z"/>
        </w:trPr>
        <w:tc>
          <w:tcPr>
            <w:tcW w:w="3118" w:type="dxa"/>
          </w:tcPr>
          <w:p>
            <w:pPr>
              <w:pStyle w:val="nTable"/>
              <w:spacing w:after="40"/>
              <w:rPr>
                <w:ins w:id="206" w:author="Master Repository Process" w:date="2022-03-11T13:16:00Z"/>
                <w:b/>
              </w:rPr>
            </w:pPr>
            <w:ins w:id="207" w:author="Master Repository Process" w:date="2022-03-11T13:16:00Z">
              <w:r>
                <w:rPr>
                  <w:b/>
                </w:rPr>
                <w:t>Citation</w:t>
              </w:r>
            </w:ins>
          </w:p>
        </w:tc>
        <w:tc>
          <w:tcPr>
            <w:tcW w:w="1276" w:type="dxa"/>
          </w:tcPr>
          <w:p>
            <w:pPr>
              <w:pStyle w:val="nTable"/>
              <w:spacing w:after="40"/>
              <w:rPr>
                <w:ins w:id="208" w:author="Master Repository Process" w:date="2022-03-11T13:16:00Z"/>
                <w:b/>
              </w:rPr>
            </w:pPr>
            <w:ins w:id="209" w:author="Master Repository Process" w:date="2022-03-11T13:16:00Z">
              <w:r>
                <w:rPr>
                  <w:b/>
                </w:rPr>
                <w:t>Published</w:t>
              </w:r>
            </w:ins>
          </w:p>
        </w:tc>
        <w:tc>
          <w:tcPr>
            <w:tcW w:w="2693" w:type="dxa"/>
          </w:tcPr>
          <w:p>
            <w:pPr>
              <w:pStyle w:val="nTable"/>
              <w:spacing w:after="40"/>
              <w:rPr>
                <w:ins w:id="210" w:author="Master Repository Process" w:date="2022-03-11T13:16:00Z"/>
                <w:b/>
              </w:rPr>
            </w:pPr>
            <w:ins w:id="211" w:author="Master Repository Process" w:date="2022-03-11T13:16:00Z">
              <w:r>
                <w:rPr>
                  <w:b/>
                </w:rPr>
                <w:t>Commencement</w:t>
              </w:r>
            </w:ins>
          </w:p>
        </w:tc>
      </w:tr>
      <w:tr>
        <w:trPr>
          <w:ins w:id="212" w:author="Master Repository Process" w:date="2022-03-11T13:16:00Z"/>
        </w:trPr>
        <w:tc>
          <w:tcPr>
            <w:tcW w:w="3118" w:type="dxa"/>
          </w:tcPr>
          <w:p>
            <w:pPr>
              <w:pStyle w:val="nTable"/>
              <w:spacing w:after="40"/>
              <w:rPr>
                <w:ins w:id="213" w:author="Master Repository Process" w:date="2022-03-11T13:16:00Z"/>
              </w:rPr>
            </w:pPr>
            <w:ins w:id="214" w:author="Master Repository Process" w:date="2022-03-11T13:16:00Z">
              <w:r>
                <w:rPr>
                  <w:i/>
                </w:rPr>
                <w:t xml:space="preserve">Mines Safety and Inspection Levy Amendment Regulations 2022 </w:t>
              </w:r>
              <w:r>
                <w:t>r. 3</w:t>
              </w:r>
              <w:r>
                <w:noBreakHyphen/>
                <w:t>10</w:t>
              </w:r>
            </w:ins>
          </w:p>
        </w:tc>
        <w:tc>
          <w:tcPr>
            <w:tcW w:w="1276" w:type="dxa"/>
          </w:tcPr>
          <w:p>
            <w:pPr>
              <w:pStyle w:val="nTable"/>
              <w:spacing w:after="40"/>
              <w:rPr>
                <w:ins w:id="215" w:author="Master Repository Process" w:date="2022-03-11T13:16:00Z"/>
              </w:rPr>
            </w:pPr>
            <w:ins w:id="216" w:author="Master Repository Process" w:date="2022-03-11T13:16:00Z">
              <w:r>
                <w:t>SL 2022/20 11 Mar 2022</w:t>
              </w:r>
            </w:ins>
          </w:p>
        </w:tc>
        <w:tc>
          <w:tcPr>
            <w:tcW w:w="2693" w:type="dxa"/>
          </w:tcPr>
          <w:p>
            <w:pPr>
              <w:pStyle w:val="nTable"/>
              <w:spacing w:after="40"/>
              <w:rPr>
                <w:ins w:id="217" w:author="Master Repository Process" w:date="2022-03-11T13:16:00Z"/>
              </w:rPr>
            </w:pPr>
            <w:ins w:id="218" w:author="Master Repository Process" w:date="2022-03-11T13:16:00Z">
              <w:r>
                <w:t>31 Mar 2022 (see r. 2(b) and SL 2022/18 cl. 2)</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0" w:name="Coversheet"/>
    <w:bookmarkEnd w:id="2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8122345"/>
    <w:docVar w:name="WAFER_20140113121720" w:val="RemoveTocBookmarks,RemoveUnusedBookmarks,RemoveLanguageTags,UsedStyles,ResetPageSize,UpdateArrangement"/>
    <w:docVar w:name="WAFER_20140113121720_GUID" w:val="eebbe8ed-5a5f-4948-b9f2-8e68fce2c858"/>
    <w:docVar w:name="WAFER_20140217112121" w:val="RemoveTocBookmarks,RemoveUnusedBookmarks,RemoveLanguageTags,UsedStyles,RemoveTrackChanges"/>
    <w:docVar w:name="WAFER_20140217112121_GUID" w:val="aacdd289-d072-418d-8b57-4afee8c50288"/>
    <w:docVar w:name="WAFER_20140217112140" w:val="RemoveTocBookmarks,RemoveLanguageTags,RemoveTrackChanges,RunningHeaders"/>
    <w:docVar w:name="WAFER_20140217112140_GUID" w:val="6fbce4bf-13c8-4da9-ae84-03b4c55a90e7"/>
    <w:docVar w:name="WAFER_20140321135634" w:val="RemoveTocBookmarks,RemoveLanguageTags,RemoveTrackChanges,RunningHeaders"/>
    <w:docVar w:name="WAFER_20140321135634_GUID" w:val="0418190f-7b52-4296-b037-0f57187430ae"/>
    <w:docVar w:name="WAFER_20140529160725" w:val="RemoveTocBookmarks,RunningHeaders"/>
    <w:docVar w:name="WAFER_20140529160725_GUID" w:val="a944a823-02f8-41a5-b53b-e2898f4ecf53"/>
    <w:docVar w:name="WAFER_20140623121805" w:val="RemoveTocBookmarks,RemoveUnusedBookmarks,RemoveLanguageTags,UsedStyles,ResetPageSize,UpdateArrangement"/>
    <w:docVar w:name="WAFER_20140623121805_GUID" w:val="8a804ce1-363e-40f3-8432-1f52d0c27bc4"/>
    <w:docVar w:name="WAFER_20140623121816" w:val="RemoveTocBookmarks,RemoveUnusedBookmarks,RemoveLanguageTags,UsedStyles,ResetPageSize,UpdateArrangement"/>
    <w:docVar w:name="WAFER_20140623121816_GUID" w:val="6c26398c-e913-4d31-ab9b-f84d4e369f9b"/>
    <w:docVar w:name="WAFER_20150603164004" w:val="ResetPageSize,UpdateArrangement,UpdateNTable"/>
    <w:docVar w:name="WAFER_20150603164004_GUID" w:val="85508e3c-ef10-4554-9377-dbb461557bcc"/>
    <w:docVar w:name="WAFER_20151106151213" w:val="UpdateStyles,UsedStyles"/>
    <w:docVar w:name="WAFER_20151106151213_GUID" w:val="bea3a616-9dfb-45fc-a87c-4a0421dde975"/>
    <w:docVar w:name="WAFER_2020062608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31_GUID" w:val="fdef5500-471d-4b66-a8dc-b5a21ba32f40"/>
    <w:docVar w:name="WAFER_202203081223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2345_GUID" w:val="a8ca5a1a-42b4-413f-bddb-c52d30da86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D0269E5-4849-46A8-9037-6B8361AE9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MiscellaneousBodyLeft319cm">
    <w:name w:val="Miscellaneous Body + Left:  3.19 cm"/>
    <w:aliases w:val="Hanging:  0.92 cm,Before:  4 pt"/>
    <w:basedOn w:val="MiscellaneousBody"/>
    <w:pPr>
      <w:spacing w:before="80"/>
      <w:ind w:left="2325" w:hanging="519"/>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eader" Target="header8.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8A8BF9-321D-4744-ABF0-9BEB14813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6235</Words>
  <Characters>28934</Characters>
  <Application>Microsoft Office Word</Application>
  <DocSecurity>0</DocSecurity>
  <Lines>851</Lines>
  <Paragraphs>541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01-h0-00 - 01-i0-00</dc:title>
  <dc:subject/>
  <dc:creator/>
  <cp:keywords/>
  <dc:description/>
  <cp:lastModifiedBy>Master Repository Process</cp:lastModifiedBy>
  <cp:revision>2</cp:revision>
  <cp:lastPrinted>2014-03-20T02:11:00Z</cp:lastPrinted>
  <dcterms:created xsi:type="dcterms:W3CDTF">2022-03-11T05:16:00Z</dcterms:created>
  <dcterms:modified xsi:type="dcterms:W3CDTF">2022-03-11T05:16:00Z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OwlsUID">
    <vt:i4>42414</vt:i4>
  </property>
  <property fmtid="{D5CDD505-2E9C-101B-9397-08002B2CF9AE}" pid="4" name="ReprintNo">
    <vt:lpwstr>1</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CommencementDate">
    <vt:lpwstr>20220311</vt:lpwstr>
  </property>
  <property fmtid="{D5CDD505-2E9C-101B-9397-08002B2CF9AE}" pid="8" name="FromSuffix">
    <vt:lpwstr>01-h0-00</vt:lpwstr>
  </property>
  <property fmtid="{D5CDD505-2E9C-101B-9397-08002B2CF9AE}" pid="9" name="FromAsAtDate">
    <vt:lpwstr>01 Jul 2020</vt:lpwstr>
  </property>
  <property fmtid="{D5CDD505-2E9C-101B-9397-08002B2CF9AE}" pid="10" name="ToSuffix">
    <vt:lpwstr>01-i0-00</vt:lpwstr>
  </property>
  <property fmtid="{D5CDD505-2E9C-101B-9397-08002B2CF9AE}" pid="11" name="ToAsAtDate">
    <vt:lpwstr>11 Mar 2022</vt:lpwstr>
  </property>
</Properties>
</file>