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Aug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97626639"/>
      <w:bookmarkStart w:id="2" w:name="_Toc521586382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del w:id="4" w:author="Master Repository Process" w:date="2022-03-11T13:24:00Z">
        <w:r>
          <w:rPr>
            <w:snapToGrid w:val="0"/>
            <w:vertAlign w:val="superscript"/>
          </w:rPr>
          <w:delText xml:space="preserve"> 1</w:delText>
        </w:r>
      </w:del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5" w:name="_Toc97626640"/>
      <w:bookmarkStart w:id="6" w:name="_Toc513718743"/>
      <w:bookmarkStart w:id="7" w:name="_Toc521586383"/>
      <w:r>
        <w:rPr>
          <w:rStyle w:val="CharSectno"/>
        </w:rPr>
        <w:t>2</w:t>
      </w:r>
      <w:r>
        <w:t>.</w:t>
      </w:r>
      <w:r>
        <w:tab/>
        <w:t>Terms used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8" w:name="_Toc97626641"/>
      <w:bookmarkStart w:id="9" w:name="_Toc5215863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</w:t>
            </w:r>
            <w:del w:id="10" w:author="Master Repository Process" w:date="2022-03-11T13:24:00Z">
              <w:r>
                <w:rPr>
                  <w:vertAlign w:val="superscript"/>
                </w:rPr>
                <w:delText>2</w:delText>
              </w:r>
            </w:del>
            <w:ins w:id="11" w:author="Master Repository Process" w:date="2022-03-11T13:24:00Z">
              <w:r>
                <w:rPr>
                  <w:vertAlign w:val="superscript"/>
                </w:rPr>
                <w:t>1</w:t>
              </w:r>
            </w:ins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</w:t>
            </w:r>
            <w:del w:id="12" w:author="Master Repository Process" w:date="2022-03-11T13:24:00Z">
              <w:r>
                <w:rPr>
                  <w:vertAlign w:val="superscript"/>
                </w:rPr>
                <w:delText>3</w:delText>
              </w:r>
            </w:del>
            <w:ins w:id="13" w:author="Master Repository Process" w:date="2022-03-11T13:24:00Z">
              <w:r>
                <w:rPr>
                  <w:vertAlign w:val="superscript"/>
                </w:rPr>
                <w:t>2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</w:t>
            </w:r>
            <w:del w:id="14" w:author="Master Repository Process" w:date="2022-03-11T13:24:00Z">
              <w:r>
                <w:rPr>
                  <w:szCs w:val="22"/>
                  <w:vertAlign w:val="superscript"/>
                </w:rPr>
                <w:delText>4</w:delText>
              </w:r>
            </w:del>
            <w:ins w:id="15" w:author="Master Repository Process" w:date="2022-03-11T13:24:00Z">
              <w:r>
                <w:rPr>
                  <w:szCs w:val="22"/>
                  <w:vertAlign w:val="superscript"/>
                </w:rPr>
                <w:t>3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>Mental Health Tribunal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</w:t>
            </w:r>
            <w:del w:id="16" w:author="Master Repository Process" w:date="2022-03-11T13:24:00Z">
              <w:r>
                <w:rPr>
                  <w:iCs/>
                  <w:vertAlign w:val="superscript"/>
                </w:rPr>
                <w:delText>5</w:delText>
              </w:r>
            </w:del>
            <w:ins w:id="17" w:author="Master Repository Process" w:date="2022-03-11T13:24:00Z">
              <w:r>
                <w:rPr>
                  <w:iCs/>
                  <w:vertAlign w:val="superscript"/>
                </w:rPr>
                <w:t>4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>5; amended: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29 Dec 2015 p. 5181; 6 Jul 2018 p. 2538; amended by Act No. 75 of 2003 s. 56(1); No. 29 of 2006 s. 13(2).]</w:t>
      </w:r>
    </w:p>
    <w:p>
      <w:pPr>
        <w:pStyle w:val="Heading5"/>
      </w:pPr>
      <w:bookmarkStart w:id="18" w:name="_Toc97626642"/>
      <w:bookmarkStart w:id="19" w:name="_Toc517860439"/>
      <w:bookmarkStart w:id="20" w:name="_Toc517860453"/>
      <w:bookmarkStart w:id="21" w:name="_Toc521586385"/>
      <w:bookmarkStart w:id="22" w:name="_Toc513718746"/>
      <w:r>
        <w:rPr>
          <w:rStyle w:val="CharSectno"/>
        </w:rPr>
        <w:t>3A</w:t>
      </w:r>
      <w:r>
        <w:t>.</w:t>
      </w:r>
      <w:r>
        <w:tab/>
        <w:t>Government entities</w:t>
      </w:r>
      <w:bookmarkEnd w:id="18"/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23" w:name="_Toc97626643"/>
      <w:bookmarkStart w:id="24" w:name="_Toc521586386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23"/>
      <w:bookmarkEnd w:id="22"/>
      <w:bookmarkEnd w:id="24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25" w:name="_Toc97626644"/>
      <w:bookmarkStart w:id="26" w:name="_Toc513718747"/>
      <w:bookmarkStart w:id="27" w:name="_Toc521586387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25"/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bookmarkStart w:id="28" w:name="_Toc513718748"/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29" w:name="_Toc97626645"/>
      <w:bookmarkStart w:id="30" w:name="_Toc521586388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29"/>
      <w:bookmarkEnd w:id="28"/>
      <w:bookmarkEnd w:id="3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1" w:name="_Toc97296011"/>
      <w:bookmarkStart w:id="32" w:name="_Toc97296028"/>
      <w:bookmarkStart w:id="33" w:name="_Toc97297121"/>
      <w:bookmarkStart w:id="34" w:name="_Toc97626646"/>
      <w:bookmarkStart w:id="35" w:name="_Toc518573458"/>
      <w:bookmarkStart w:id="36" w:name="_Toc518634491"/>
      <w:bookmarkStart w:id="37" w:name="_Toc521586389"/>
      <w:bookmarkStart w:id="38" w:name="_Toc97286310"/>
      <w:r>
        <w:t>Notes</w:t>
      </w:r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nStatement"/>
      </w:pPr>
      <w:del w:id="39" w:author="Master Repository Process" w:date="2022-03-11T13:24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</w:t>
      </w:r>
      <w:del w:id="40" w:author="Master Repository Process" w:date="2022-03-11T13:24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41" w:author="Master Repository Process" w:date="2022-03-11T13:24:00Z">
        <w:r>
          <w:rPr>
            <w:snapToGrid w:val="0"/>
          </w:rPr>
          <w:delText xml:space="preserve">the </w:delText>
        </w:r>
      </w:del>
      <w:r>
        <w:t>other written laws</w:t>
      </w:r>
      <w:del w:id="42" w:author="Master Repository Process" w:date="2022-03-11T13:24:00Z">
        <w:r>
          <w:rPr>
            <w:snapToGrid w:val="0"/>
          </w:rPr>
          <w:delText xml:space="preserve"> referred to in the following table.  The table also contains</w:delText>
        </w:r>
      </w:del>
      <w:ins w:id="43" w:author="Master Repository Process" w:date="2022-03-11T13:24:00Z">
        <w:r>
          <w:t>. For provisions that have come into operation, and for</w:t>
        </w:r>
      </w:ins>
      <w:r>
        <w:t xml:space="preserve"> information about any </w:t>
      </w:r>
      <w:del w:id="44" w:author="Master Repository Process" w:date="2022-03-11T13:24:00Z">
        <w:r>
          <w:rPr>
            <w:snapToGrid w:val="0"/>
          </w:rPr>
          <w:delText>reprint</w:delText>
        </w:r>
      </w:del>
      <w:ins w:id="45" w:author="Master Repository Process" w:date="2022-03-11T13:24:00Z">
        <w:r>
          <w:t>reprints, see the compilation table.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46" w:name="_Toc97626647"/>
      <w:bookmarkStart w:id="47" w:name="_Toc521586390"/>
      <w:r>
        <w:t>Compilation table</w:t>
      </w:r>
      <w:bookmarkEnd w:id="46"/>
      <w:bookmarkEnd w:id="47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48" w:author="Master Repository Process" w:date="2022-03-11T13:24:00Z">
              <w:r>
                <w:rPr>
                  <w:b/>
                </w:rPr>
                <w:delText>Gazettal</w:delText>
              </w:r>
            </w:del>
            <w:ins w:id="49" w:author="Master Repository Process" w:date="2022-03-11T13:24:00Z">
              <w:r>
                <w:rPr>
                  <w:b/>
                </w:rPr>
                <w:t>Published</w:t>
              </w:r>
            </w:ins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</w:t>
            </w:r>
            <w:del w:id="50" w:author="Master Repository Process" w:date="2022-03-11T13:24:00Z">
              <w:r>
                <w:rPr>
                  <w:iCs/>
                  <w:vertAlign w:val="superscript"/>
                </w:rPr>
                <w:delText>6</w:delText>
              </w:r>
            </w:del>
            <w:ins w:id="51" w:author="Master Repository Process" w:date="2022-03-11T13:24:00Z">
              <w:r>
                <w:rPr>
                  <w:iCs/>
                  <w:vertAlign w:val="superscript"/>
                </w:rPr>
                <w:t>5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t> </w:t>
            </w:r>
            <w:del w:id="52" w:author="Master Repository Process" w:date="2022-03-11T13:24:00Z">
              <w:r>
                <w:rPr>
                  <w:rFonts w:ascii="Times" w:hAnsi="Times"/>
                  <w:vertAlign w:val="superscript"/>
                </w:rPr>
                <w:delText>7</w:delText>
              </w:r>
            </w:del>
            <w:ins w:id="53" w:author="Master Repository Process" w:date="2022-03-11T13:24:00Z">
              <w:r>
                <w:rPr>
                  <w:vertAlign w:val="superscript"/>
                </w:rPr>
                <w:t>6</w:t>
              </w:r>
            </w:ins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</w:tbl>
    <w:p>
      <w:pPr>
        <w:pStyle w:val="nHeading3"/>
        <w:rPr>
          <w:ins w:id="54" w:author="Master Repository Process" w:date="2022-03-11T13:24:00Z"/>
        </w:rPr>
      </w:pPr>
      <w:bookmarkStart w:id="55" w:name="_Toc97626648"/>
      <w:del w:id="56" w:author="Master Repository Process" w:date="2022-03-11T13:24:00Z">
        <w:r>
          <w:rPr>
            <w:vertAlign w:val="superscript"/>
          </w:rPr>
          <w:delText>2</w:delText>
        </w:r>
      </w:del>
      <w:ins w:id="57" w:author="Master Repository Process" w:date="2022-03-11T13:24:00Z">
        <w:r>
          <w:t>Uncommenced provisions table</w:t>
        </w:r>
        <w:bookmarkEnd w:id="55"/>
      </w:ins>
    </w:p>
    <w:p>
      <w:pPr>
        <w:pStyle w:val="nStatement"/>
        <w:keepNext/>
        <w:spacing w:after="240"/>
        <w:rPr>
          <w:ins w:id="58" w:author="Master Repository Process" w:date="2022-03-11T13:24:00Z"/>
        </w:rPr>
      </w:pPr>
      <w:ins w:id="59" w:author="Master Repository Process" w:date="2022-03-11T13:24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60" w:author="Master Repository Process" w:date="2022-03-11T13:2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1" w:author="Master Repository Process" w:date="2022-03-11T13:24:00Z"/>
                <w:b/>
              </w:rPr>
            </w:pPr>
            <w:ins w:id="62" w:author="Master Repository Process" w:date="2022-03-11T13:24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3" w:author="Master Repository Process" w:date="2022-03-11T13:24:00Z"/>
                <w:b/>
              </w:rPr>
            </w:pPr>
            <w:ins w:id="64" w:author="Master Repository Process" w:date="2022-03-11T13:24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5" w:author="Master Repository Process" w:date="2022-03-11T13:24:00Z"/>
                <w:b/>
              </w:rPr>
            </w:pPr>
            <w:ins w:id="66" w:author="Master Repository Process" w:date="2022-03-11T13:24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7" w:author="Master Repository Process" w:date="2022-03-11T13:2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8" w:author="Master Repository Process" w:date="2022-03-11T13:24:00Z"/>
              </w:rPr>
            </w:pPr>
            <w:ins w:id="69" w:author="Master Repository Process" w:date="2022-03-11T13:24:00Z">
              <w:r>
                <w:rPr>
                  <w:i/>
                </w:rPr>
                <w:t xml:space="preserve">Salaries and Allowances Amendment Regulations 2022 </w:t>
              </w:r>
              <w:r>
                <w:t>r. 3 and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70" w:author="Master Repository Process" w:date="2022-03-11T13:24:00Z"/>
              </w:rPr>
            </w:pPr>
            <w:ins w:id="71" w:author="Master Repository Process" w:date="2022-03-11T13:24:00Z">
              <w:r>
                <w:t>SL 2022/22</w:t>
              </w:r>
              <w:r>
                <w:br/>
                <w:t>11 Mar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72" w:author="Master Repository Process" w:date="2022-03-11T13:24:00Z"/>
              </w:rPr>
            </w:pPr>
            <w:ins w:id="73" w:author="Master Repository Process" w:date="2022-03-11T13:24:00Z">
              <w:r>
                <w:rPr>
                  <w:snapToGrid w:val="0"/>
                </w:rPr>
                <w:t>31 Mar 2022 (see r. 2(b) and SL 2022/18 cl. 2)</w:t>
              </w:r>
            </w:ins>
          </w:p>
        </w:tc>
      </w:tr>
    </w:tbl>
    <w:p>
      <w:pPr>
        <w:pStyle w:val="nHeading3"/>
        <w:rPr>
          <w:ins w:id="74" w:author="Master Repository Process" w:date="2022-03-11T13:24:00Z"/>
        </w:rPr>
      </w:pPr>
      <w:bookmarkStart w:id="75" w:name="_Toc97626649"/>
      <w:ins w:id="76" w:author="Master Repository Process" w:date="2022-03-11T13:24:00Z">
        <w:r>
          <w:t>Other notes</w:t>
        </w:r>
        <w:bookmarkEnd w:id="75"/>
      </w:ins>
    </w:p>
    <w:p>
      <w:pPr>
        <w:pStyle w:val="nNote"/>
        <w:rPr>
          <w:snapToGrid w:val="0"/>
        </w:rPr>
      </w:pPr>
      <w:ins w:id="77" w:author="Master Repository Process" w:date="2022-03-11T13:24:00Z">
        <w:r>
          <w:rPr>
            <w:vertAlign w:val="superscript"/>
          </w:rPr>
          <w:t>1</w:t>
        </w:r>
      </w:ins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del w:id="78" w:author="Master Repository Process" w:date="2022-03-11T13:24:00Z">
        <w:r>
          <w:rPr>
            <w:vertAlign w:val="superscript"/>
          </w:rPr>
          <w:delText>3</w:delText>
        </w:r>
      </w:del>
      <w:ins w:id="79" w:author="Master Repository Process" w:date="2022-03-11T13:24:00Z">
        <w:r>
          <w:rPr>
            <w:vertAlign w:val="superscript"/>
          </w:rPr>
          <w:t>2</w:t>
        </w:r>
      </w:ins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del w:id="80" w:author="Master Repository Process" w:date="2022-03-11T13:24:00Z">
        <w:r>
          <w:rPr>
            <w:vertAlign w:val="superscript"/>
          </w:rPr>
          <w:delText>4</w:delText>
        </w:r>
      </w:del>
      <w:ins w:id="81" w:author="Master Repository Process" w:date="2022-03-11T13:24:00Z">
        <w:r>
          <w:rPr>
            <w:vertAlign w:val="superscript"/>
          </w:rPr>
          <w:t>3</w:t>
        </w:r>
      </w:ins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del w:id="82" w:author="Master Repository Process" w:date="2022-03-11T13:24:00Z">
        <w:r>
          <w:rPr>
            <w:vertAlign w:val="superscript"/>
          </w:rPr>
          <w:delText>5</w:delText>
        </w:r>
      </w:del>
      <w:ins w:id="83" w:author="Master Repository Process" w:date="2022-03-11T13:24:00Z">
        <w:r>
          <w:rPr>
            <w:vertAlign w:val="superscript"/>
          </w:rPr>
          <w:t>4</w:t>
        </w:r>
      </w:ins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del w:id="84" w:author="Master Repository Process" w:date="2022-03-11T13:24:00Z">
        <w:r>
          <w:rPr>
            <w:vertAlign w:val="superscript"/>
          </w:rPr>
          <w:delText>6</w:delText>
        </w:r>
      </w:del>
      <w:ins w:id="85" w:author="Master Repository Process" w:date="2022-03-11T13:24:00Z">
        <w:r>
          <w:rPr>
            <w:vertAlign w:val="superscript"/>
          </w:rPr>
          <w:t>5</w:t>
        </w:r>
      </w:ins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del w:id="86" w:author="Master Repository Process" w:date="2022-03-11T13:24:00Z">
        <w:r>
          <w:rPr>
            <w:vertAlign w:val="superscript"/>
          </w:rPr>
          <w:delText>7</w:delText>
        </w:r>
      </w:del>
      <w:ins w:id="87" w:author="Master Repository Process" w:date="2022-03-11T13:24:00Z">
        <w:r>
          <w:rPr>
            <w:vertAlign w:val="superscript"/>
          </w:rPr>
          <w:t>6</w:t>
        </w:r>
      </w:ins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38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8" w:name="Compilation"/>
    <w:bookmarkEnd w:id="8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9" w:name="Coversheet"/>
    <w:bookmarkEnd w:id="8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30411335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2527</Words>
  <Characters>12964</Characters>
  <Application>Microsoft Office Word</Application>
  <DocSecurity>0</DocSecurity>
  <Lines>518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03-e0-01 - 03-f0-00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2022-03-11T05:24:00Z</dcterms:created>
  <dcterms:modified xsi:type="dcterms:W3CDTF">2022-03-11T05:24:00Z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20220311</vt:lpwstr>
  </property>
  <property fmtid="{D5CDD505-2E9C-101B-9397-08002B2CF9AE}" pid="8" name="FromSuffix">
    <vt:lpwstr>03-e0-01</vt:lpwstr>
  </property>
  <property fmtid="{D5CDD505-2E9C-101B-9397-08002B2CF9AE}" pid="9" name="FromAsAtDate">
    <vt:lpwstr>11 Aug 2018</vt:lpwstr>
  </property>
  <property fmtid="{D5CDD505-2E9C-101B-9397-08002B2CF9AE}" pid="10" name="ToSuffix">
    <vt:lpwstr>03-f0-00</vt:lpwstr>
  </property>
  <property fmtid="{D5CDD505-2E9C-101B-9397-08002B2CF9AE}" pid="11" name="ToAsAtDate">
    <vt:lpwstr>11 Mar 2022</vt:lpwstr>
  </property>
</Properties>
</file>