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2020</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11 Mar 2022</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1" w:name="_Toc97634164"/>
      <w:bookmarkStart w:id="2" w:name="_Toc97634360"/>
      <w:bookmarkStart w:id="3" w:name="_Toc97639556"/>
      <w:bookmarkStart w:id="4" w:name="_Toc52964061"/>
      <w:bookmarkStart w:id="5" w:name="_Toc52965166"/>
      <w:bookmarkStart w:id="6" w:name="_Toc5304300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7639557"/>
      <w:bookmarkStart w:id="9" w:name="_Toc53043009"/>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11" w:name="_Toc97639558"/>
      <w:bookmarkStart w:id="12" w:name="_Toc5304301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13" w:name="_Toc97639559"/>
      <w:bookmarkStart w:id="14" w:name="_Toc53043011"/>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p>
    <w:p>
      <w:pPr>
        <w:pStyle w:val="Defstart"/>
      </w:pPr>
      <w:r>
        <w:tab/>
      </w:r>
      <w:r>
        <w:rPr>
          <w:rStyle w:val="CharDefText"/>
        </w:rPr>
        <w:t>subsidiary</w:t>
      </w:r>
      <w:r>
        <w:t xml:space="preserve"> has the meaning given in the </w:t>
      </w:r>
      <w:r>
        <w:rPr>
          <w:i/>
        </w:rPr>
        <w:t>Corporations Act 2001</w:t>
      </w:r>
      <w:r>
        <w:t xml:space="preserve"> (Commonwealth) section 9.</w:t>
      </w:r>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keepNext/>
      </w:pPr>
      <w:r>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 SL 2020/191 r. 4.]</w:t>
      </w:r>
    </w:p>
    <w:p>
      <w:pPr>
        <w:pStyle w:val="Heading5"/>
      </w:pPr>
      <w:bookmarkStart w:id="15" w:name="_Toc97639560"/>
      <w:bookmarkStart w:id="16" w:name="_Toc53043012"/>
      <w:r>
        <w:rPr>
          <w:rStyle w:val="CharSectno"/>
        </w:rPr>
        <w:t>3A</w:t>
      </w:r>
      <w:r>
        <w:t>.</w:t>
      </w:r>
      <w:r>
        <w:tab/>
        <w:t>Things excluded from meaning of beverage</w:t>
      </w:r>
      <w:bookmarkEnd w:id="15"/>
      <w:bookmarkEnd w:id="16"/>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 xml:space="preserve">contains all of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r>
        <w:tab/>
        <w:t>[Regulation 3A inserted: Gazette 17 Dec 2019 p. 4285-7; amended: SL 2020/191 r. 5.]</w:t>
      </w:r>
    </w:p>
    <w:p>
      <w:pPr>
        <w:pStyle w:val="Heading5"/>
      </w:pPr>
      <w:bookmarkStart w:id="17" w:name="_Toc97639561"/>
      <w:bookmarkStart w:id="18" w:name="_Toc53043013"/>
      <w:r>
        <w:rPr>
          <w:rStyle w:val="CharSectno"/>
        </w:rPr>
        <w:t>3B</w:t>
      </w:r>
      <w:r>
        <w:t>.</w:t>
      </w:r>
      <w:r>
        <w:tab/>
        <w:t>Things included in or excluded from meaning of container</w:t>
      </w:r>
      <w:bookmarkEnd w:id="17"/>
      <w:bookmarkEnd w:id="18"/>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keepNext/>
      </w:pPr>
      <w:r>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r>
        <w:tab/>
        <w:t>[Regulation 3B inserted: Gazette 17 Dec 2019 p. 4287-9.]</w:t>
      </w:r>
    </w:p>
    <w:p>
      <w:pPr>
        <w:pStyle w:val="Heading5"/>
      </w:pPr>
      <w:bookmarkStart w:id="19" w:name="_Toc97639562"/>
      <w:bookmarkStart w:id="20" w:name="_Toc53043014"/>
      <w:r>
        <w:rPr>
          <w:rStyle w:val="CharSectno"/>
        </w:rPr>
        <w:t>3C</w:t>
      </w:r>
      <w:r>
        <w:t>.</w:t>
      </w:r>
      <w:r>
        <w:tab/>
        <w:t>Manner prescribed to be or not to be prohibited manner</w:t>
      </w:r>
      <w:bookmarkEnd w:id="19"/>
      <w:bookmarkEnd w:id="20"/>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r>
        <w:tab/>
        <w:t>[Regulation 3C inserted: Gazette 17 Dec 2019 p. 4289-90.]</w:t>
      </w:r>
    </w:p>
    <w:p>
      <w:pPr>
        <w:pStyle w:val="Heading5"/>
      </w:pPr>
      <w:bookmarkStart w:id="21" w:name="_Toc97639563"/>
      <w:bookmarkStart w:id="22" w:name="_Toc53043015"/>
      <w:r>
        <w:rPr>
          <w:rStyle w:val="CharSectno"/>
        </w:rPr>
        <w:t>3D</w:t>
      </w:r>
      <w:r>
        <w:t>.</w:t>
      </w:r>
      <w:r>
        <w:tab/>
        <w:t>Persons included in or excluded from meaning of refund point operator</w:t>
      </w:r>
      <w:bookmarkEnd w:id="21"/>
      <w:bookmarkEnd w:id="22"/>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p>
    <w:p>
      <w:pPr>
        <w:pStyle w:val="Footnotesection"/>
      </w:pPr>
      <w:r>
        <w:tab/>
        <w:t>[Regulation 3D inserted: Gazette 17 Dec 2019 p. 4290-1.]</w:t>
      </w:r>
    </w:p>
    <w:p>
      <w:pPr>
        <w:pStyle w:val="Heading5"/>
      </w:pPr>
      <w:bookmarkStart w:id="23" w:name="_Toc97639564"/>
      <w:bookmarkStart w:id="24" w:name="_Toc53043016"/>
      <w:r>
        <w:rPr>
          <w:rStyle w:val="CharSectno"/>
        </w:rPr>
        <w:t>3E</w:t>
      </w:r>
      <w:r>
        <w:t>.</w:t>
      </w:r>
      <w:r>
        <w:tab/>
        <w:t>Meaning of first responsible supplier</w:t>
      </w:r>
      <w:bookmarkEnd w:id="23"/>
      <w:bookmarkEnd w:id="24"/>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25" w:name="_Toc97634173"/>
      <w:bookmarkStart w:id="26" w:name="_Toc97634369"/>
      <w:bookmarkStart w:id="27" w:name="_Toc97639565"/>
      <w:bookmarkStart w:id="28" w:name="_Toc52964070"/>
      <w:bookmarkStart w:id="29" w:name="_Toc52965175"/>
      <w:bookmarkStart w:id="30" w:name="_Toc53043017"/>
      <w:r>
        <w:rPr>
          <w:rStyle w:val="CharPartNo"/>
        </w:rPr>
        <w:t>Part 1A</w:t>
      </w:r>
      <w:r>
        <w:t> — </w:t>
      </w:r>
      <w:r>
        <w:rPr>
          <w:rStyle w:val="CharPartText"/>
        </w:rPr>
        <w:t>Supply of beverage products</w:t>
      </w:r>
      <w:bookmarkEnd w:id="25"/>
      <w:bookmarkEnd w:id="26"/>
      <w:bookmarkEnd w:id="27"/>
      <w:bookmarkEnd w:id="28"/>
      <w:bookmarkEnd w:id="29"/>
      <w:bookmarkEnd w:id="30"/>
    </w:p>
    <w:p>
      <w:pPr>
        <w:pStyle w:val="Footnoteheading"/>
      </w:pPr>
      <w:r>
        <w:tab/>
        <w:t>[Heading inserted: Gazette 17 Dec 2019 p. 4292.]</w:t>
      </w:r>
    </w:p>
    <w:p>
      <w:pPr>
        <w:pStyle w:val="Heading3"/>
      </w:pPr>
      <w:bookmarkStart w:id="31" w:name="_Toc97634174"/>
      <w:bookmarkStart w:id="32" w:name="_Toc97634370"/>
      <w:bookmarkStart w:id="33" w:name="_Toc97639566"/>
      <w:bookmarkStart w:id="34" w:name="_Toc52964071"/>
      <w:bookmarkStart w:id="35" w:name="_Toc52965176"/>
      <w:bookmarkStart w:id="36" w:name="_Toc53043018"/>
      <w:r>
        <w:rPr>
          <w:rStyle w:val="CharDivNo"/>
        </w:rPr>
        <w:t>Division 1</w:t>
      </w:r>
      <w:r>
        <w:t> — </w:t>
      </w:r>
      <w:r>
        <w:rPr>
          <w:rStyle w:val="CharDivText"/>
        </w:rPr>
        <w:t>Preliminary</w:t>
      </w:r>
      <w:bookmarkEnd w:id="31"/>
      <w:bookmarkEnd w:id="32"/>
      <w:bookmarkEnd w:id="33"/>
      <w:bookmarkEnd w:id="34"/>
      <w:bookmarkEnd w:id="35"/>
      <w:bookmarkEnd w:id="36"/>
    </w:p>
    <w:p>
      <w:pPr>
        <w:pStyle w:val="Footnoteheading"/>
      </w:pPr>
      <w:r>
        <w:tab/>
        <w:t>[Heading inserted: Gazette 17 Dec 2019 p. 4292.]</w:t>
      </w:r>
    </w:p>
    <w:p>
      <w:pPr>
        <w:pStyle w:val="Heading5"/>
      </w:pPr>
      <w:bookmarkStart w:id="37" w:name="_Toc97639567"/>
      <w:bookmarkStart w:id="38" w:name="_Toc53043019"/>
      <w:r>
        <w:rPr>
          <w:rStyle w:val="CharSectno"/>
        </w:rPr>
        <w:t>3F</w:t>
      </w:r>
      <w:r>
        <w:t>.</w:t>
      </w:r>
      <w:r>
        <w:tab/>
        <w:t>Terms used</w:t>
      </w:r>
      <w:bookmarkEnd w:id="37"/>
      <w:bookmarkEnd w:id="38"/>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r>
        <w:tab/>
        <w:t>[Regulation 3F inserted: Gazette 17 Dec 2019 p. 4292.]</w:t>
      </w:r>
    </w:p>
    <w:p>
      <w:pPr>
        <w:pStyle w:val="Heading3"/>
      </w:pPr>
      <w:bookmarkStart w:id="39" w:name="_Toc97634176"/>
      <w:bookmarkStart w:id="40" w:name="_Toc97634372"/>
      <w:bookmarkStart w:id="41" w:name="_Toc97639568"/>
      <w:bookmarkStart w:id="42" w:name="_Toc52964073"/>
      <w:bookmarkStart w:id="43" w:name="_Toc52965178"/>
      <w:bookmarkStart w:id="44" w:name="_Toc53043020"/>
      <w:r>
        <w:rPr>
          <w:rStyle w:val="CharDivNo"/>
        </w:rPr>
        <w:t>Division 2</w:t>
      </w:r>
      <w:r>
        <w:t> — </w:t>
      </w:r>
      <w:r>
        <w:rPr>
          <w:rStyle w:val="CharDivText"/>
        </w:rPr>
        <w:t>Requirement for container approval, refund mark and barcode</w:t>
      </w:r>
      <w:bookmarkEnd w:id="39"/>
      <w:bookmarkEnd w:id="40"/>
      <w:bookmarkEnd w:id="41"/>
      <w:bookmarkEnd w:id="42"/>
      <w:bookmarkEnd w:id="43"/>
      <w:bookmarkEnd w:id="44"/>
    </w:p>
    <w:p>
      <w:pPr>
        <w:pStyle w:val="Footnoteheading"/>
      </w:pPr>
      <w:r>
        <w:tab/>
        <w:t>[Heading inserted: Gazette 17 Dec 2019 p. 4292.]</w:t>
      </w:r>
    </w:p>
    <w:p>
      <w:pPr>
        <w:pStyle w:val="Heading5"/>
      </w:pPr>
      <w:bookmarkStart w:id="45" w:name="_Toc97639569"/>
      <w:bookmarkStart w:id="46" w:name="_Toc53043021"/>
      <w:r>
        <w:rPr>
          <w:rStyle w:val="CharSectno"/>
        </w:rPr>
        <w:t>3G</w:t>
      </w:r>
      <w:r>
        <w:t>.</w:t>
      </w:r>
      <w:r>
        <w:tab/>
        <w:t>Refund mark</w:t>
      </w:r>
      <w:bookmarkEnd w:id="45"/>
      <w:bookmarkEnd w:id="46"/>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r>
        <w:tab/>
        <w:t>[Regulation 3G inserted: Gazette 17 Dec 2019 p. 4292-3.]</w:t>
      </w:r>
    </w:p>
    <w:p>
      <w:pPr>
        <w:pStyle w:val="Heading5"/>
      </w:pPr>
      <w:bookmarkStart w:id="47" w:name="_Toc97639570"/>
      <w:bookmarkStart w:id="48" w:name="_Toc53043022"/>
      <w:r>
        <w:rPr>
          <w:rStyle w:val="CharSectno"/>
        </w:rPr>
        <w:t>3H</w:t>
      </w:r>
      <w:r>
        <w:t>.</w:t>
      </w:r>
      <w:r>
        <w:tab/>
        <w:t>Barcode requirements</w:t>
      </w:r>
      <w:bookmarkEnd w:id="47"/>
      <w:bookmarkEnd w:id="48"/>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is not fewer than 8, and not more than 14,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r>
        <w:tab/>
        <w:t>[Regulation 3H inserted: Gazette 17 Dec 2019 p. 4293-4; amended: SL 2020/191 r. 6.]</w:t>
      </w:r>
    </w:p>
    <w:p>
      <w:pPr>
        <w:pStyle w:val="Heading3"/>
      </w:pPr>
      <w:bookmarkStart w:id="49" w:name="_Toc97634179"/>
      <w:bookmarkStart w:id="50" w:name="_Toc97634375"/>
      <w:bookmarkStart w:id="51" w:name="_Toc97639571"/>
      <w:bookmarkStart w:id="52" w:name="_Toc52964076"/>
      <w:bookmarkStart w:id="53" w:name="_Toc52965181"/>
      <w:bookmarkStart w:id="54" w:name="_Toc53043023"/>
      <w:r>
        <w:rPr>
          <w:rStyle w:val="CharDivNo"/>
        </w:rPr>
        <w:t>Division 3</w:t>
      </w:r>
      <w:r>
        <w:t> — </w:t>
      </w:r>
      <w:r>
        <w:rPr>
          <w:rStyle w:val="CharDivText"/>
        </w:rPr>
        <w:t>Container approvals</w:t>
      </w:r>
      <w:bookmarkEnd w:id="49"/>
      <w:bookmarkEnd w:id="50"/>
      <w:bookmarkEnd w:id="51"/>
      <w:bookmarkEnd w:id="52"/>
      <w:bookmarkEnd w:id="53"/>
      <w:bookmarkEnd w:id="54"/>
    </w:p>
    <w:p>
      <w:pPr>
        <w:pStyle w:val="Footnoteheading"/>
      </w:pPr>
      <w:r>
        <w:tab/>
        <w:t>[Heading inserted: Gazette 17 Dec 2019 p. 4294.]</w:t>
      </w:r>
    </w:p>
    <w:p>
      <w:pPr>
        <w:pStyle w:val="Heading4"/>
      </w:pPr>
      <w:bookmarkStart w:id="55" w:name="_Toc97634180"/>
      <w:bookmarkStart w:id="56" w:name="_Toc97634376"/>
      <w:bookmarkStart w:id="57" w:name="_Toc97639572"/>
      <w:bookmarkStart w:id="58" w:name="_Toc52964077"/>
      <w:bookmarkStart w:id="59" w:name="_Toc52965182"/>
      <w:bookmarkStart w:id="60" w:name="_Toc53043024"/>
      <w:r>
        <w:t>Subdivision 1 — Grant of container approval</w:t>
      </w:r>
      <w:bookmarkEnd w:id="55"/>
      <w:bookmarkEnd w:id="56"/>
      <w:bookmarkEnd w:id="57"/>
      <w:bookmarkEnd w:id="58"/>
      <w:bookmarkEnd w:id="59"/>
      <w:bookmarkEnd w:id="60"/>
    </w:p>
    <w:p>
      <w:pPr>
        <w:pStyle w:val="Footnoteheading"/>
      </w:pPr>
      <w:r>
        <w:tab/>
        <w:t>[Heading inserted: Gazette 17 Dec 2019 p. 4294.]</w:t>
      </w:r>
    </w:p>
    <w:p>
      <w:pPr>
        <w:pStyle w:val="Heading5"/>
      </w:pPr>
      <w:bookmarkStart w:id="61" w:name="_Toc97639573"/>
      <w:bookmarkStart w:id="62" w:name="_Toc53043025"/>
      <w:r>
        <w:rPr>
          <w:rStyle w:val="CharSectno"/>
        </w:rPr>
        <w:t>3I</w:t>
      </w:r>
      <w:r>
        <w:t>.</w:t>
      </w:r>
      <w:r>
        <w:tab/>
        <w:t>Application process for container approval</w:t>
      </w:r>
      <w:bookmarkEnd w:id="61"/>
      <w:bookmarkEnd w:id="62"/>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r>
        <w:tab/>
        <w:t>[Regulation 3I inserted: Gazette 17 Dec 2019 p. 4294-5.]</w:t>
      </w:r>
    </w:p>
    <w:p>
      <w:pPr>
        <w:pStyle w:val="Heading5"/>
      </w:pPr>
      <w:bookmarkStart w:id="63" w:name="_Toc97639574"/>
      <w:bookmarkStart w:id="64" w:name="_Toc53043026"/>
      <w:r>
        <w:rPr>
          <w:rStyle w:val="CharSectno"/>
        </w:rPr>
        <w:t>3J</w:t>
      </w:r>
      <w:r>
        <w:t>.</w:t>
      </w:r>
      <w:r>
        <w:tab/>
        <w:t>Criteria for grant of container approval</w:t>
      </w:r>
      <w:bookmarkEnd w:id="63"/>
      <w:bookmarkEnd w:id="64"/>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tab/>
        <w:t>(c)</w:t>
      </w:r>
      <w:r>
        <w:tab/>
        <w:t>a barcode that complies with the requirements prescribed for the purposes of section 47E(2)(c) of the Act (other than the requirement in regulation 3H(5)) has been allocated for the beverage product.</w:t>
      </w:r>
    </w:p>
    <w:p>
      <w:pPr>
        <w:pStyle w:val="Footnotesection"/>
      </w:pPr>
      <w:r>
        <w:tab/>
        <w:t>[Regulation 3J inserted: Gazette 17 Dec 2019 p. 4296.]</w:t>
      </w:r>
    </w:p>
    <w:p>
      <w:pPr>
        <w:pStyle w:val="Heading5"/>
      </w:pPr>
      <w:bookmarkStart w:id="65" w:name="_Toc97639575"/>
      <w:bookmarkStart w:id="66" w:name="_Toc53043027"/>
      <w:r>
        <w:rPr>
          <w:rStyle w:val="CharSectno"/>
        </w:rPr>
        <w:t>3K</w:t>
      </w:r>
      <w:r>
        <w:t>.</w:t>
      </w:r>
      <w:r>
        <w:tab/>
        <w:t>Grounds for refusal of container approval</w:t>
      </w:r>
      <w:bookmarkEnd w:id="65"/>
      <w:bookmarkEnd w:id="66"/>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r>
        <w:tab/>
        <w:t>[Regulation 3K inserted: Gazette 17 Dec 2019 p. 4296.]</w:t>
      </w:r>
    </w:p>
    <w:p>
      <w:pPr>
        <w:pStyle w:val="Heading5"/>
      </w:pPr>
      <w:bookmarkStart w:id="67" w:name="_Toc97639576"/>
      <w:bookmarkStart w:id="68" w:name="_Toc53043028"/>
      <w:r>
        <w:rPr>
          <w:rStyle w:val="CharSectno"/>
        </w:rPr>
        <w:t>3L</w:t>
      </w:r>
      <w:r>
        <w:t>.</w:t>
      </w:r>
      <w:r>
        <w:tab/>
        <w:t>Matters to be considered by CEO in deciding application</w:t>
      </w:r>
      <w:bookmarkEnd w:id="67"/>
      <w:bookmarkEnd w:id="68"/>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r>
        <w:tab/>
        <w:t>[Regulation 3L inserted: Gazette 17 Dec 2019 p. 4297-8.]</w:t>
      </w:r>
    </w:p>
    <w:p>
      <w:pPr>
        <w:pStyle w:val="Heading5"/>
      </w:pPr>
      <w:bookmarkStart w:id="69" w:name="_Toc97639577"/>
      <w:bookmarkStart w:id="70" w:name="_Toc53043029"/>
      <w:r>
        <w:rPr>
          <w:rStyle w:val="CharSectno"/>
        </w:rPr>
        <w:t>3M</w:t>
      </w:r>
      <w:r>
        <w:t>.</w:t>
      </w:r>
      <w:r>
        <w:tab/>
        <w:t>Decision in relation to container approval</w:t>
      </w:r>
      <w:bookmarkEnd w:id="69"/>
      <w:bookmarkEnd w:id="70"/>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r>
        <w:tab/>
        <w:t>[Regulation 3M inserted: Gazette 17 Dec 2019 p. 4298-9.]</w:t>
      </w:r>
    </w:p>
    <w:p>
      <w:pPr>
        <w:pStyle w:val="Heading5"/>
      </w:pPr>
      <w:bookmarkStart w:id="71" w:name="_Toc97639578"/>
      <w:bookmarkStart w:id="72" w:name="_Toc53043030"/>
      <w:r>
        <w:rPr>
          <w:rStyle w:val="CharSectno"/>
        </w:rPr>
        <w:t>3N</w:t>
      </w:r>
      <w:r>
        <w:t>.</w:t>
      </w:r>
      <w:r>
        <w:tab/>
        <w:t>Conditions on container approvals</w:t>
      </w:r>
      <w:bookmarkEnd w:id="71"/>
      <w:bookmarkEnd w:id="72"/>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r>
        <w:tab/>
        <w:t>[Regulation 3N inserted: Gazette 17 Dec 2019 p. 4299.]</w:t>
      </w:r>
    </w:p>
    <w:p>
      <w:pPr>
        <w:pStyle w:val="Heading4"/>
      </w:pPr>
      <w:bookmarkStart w:id="73" w:name="_Toc97634187"/>
      <w:bookmarkStart w:id="74" w:name="_Toc97634383"/>
      <w:bookmarkStart w:id="75" w:name="_Toc97639579"/>
      <w:bookmarkStart w:id="76" w:name="_Toc52964084"/>
      <w:bookmarkStart w:id="77" w:name="_Toc52965189"/>
      <w:bookmarkStart w:id="78" w:name="_Toc53043031"/>
      <w:r>
        <w:t>Subdivision 2 — Transfer of container approval by application</w:t>
      </w:r>
      <w:bookmarkEnd w:id="73"/>
      <w:bookmarkEnd w:id="74"/>
      <w:bookmarkEnd w:id="75"/>
      <w:bookmarkEnd w:id="76"/>
      <w:bookmarkEnd w:id="77"/>
      <w:bookmarkEnd w:id="78"/>
    </w:p>
    <w:p>
      <w:pPr>
        <w:pStyle w:val="Footnoteheading"/>
      </w:pPr>
      <w:r>
        <w:tab/>
        <w:t>[Heading inserted: Gazette 17 Dec 2019 p. 4300.]</w:t>
      </w:r>
    </w:p>
    <w:p>
      <w:pPr>
        <w:pStyle w:val="Heading5"/>
      </w:pPr>
      <w:bookmarkStart w:id="79" w:name="_Toc97639580"/>
      <w:bookmarkStart w:id="80" w:name="_Toc53043032"/>
      <w:r>
        <w:rPr>
          <w:rStyle w:val="CharSectno"/>
        </w:rPr>
        <w:t>3O</w:t>
      </w:r>
      <w:r>
        <w:t>.</w:t>
      </w:r>
      <w:r>
        <w:tab/>
        <w:t>Application to transfer container approval</w:t>
      </w:r>
      <w:bookmarkEnd w:id="79"/>
      <w:bookmarkEnd w:id="80"/>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r>
        <w:tab/>
        <w:t>[Regulation 3O inserted: Gazette 17 Dec 2019 p. 4300-1.]</w:t>
      </w:r>
    </w:p>
    <w:p>
      <w:pPr>
        <w:pStyle w:val="Heading5"/>
      </w:pPr>
      <w:bookmarkStart w:id="81" w:name="_Toc97639581"/>
      <w:bookmarkStart w:id="82" w:name="_Toc53043033"/>
      <w:r>
        <w:rPr>
          <w:rStyle w:val="CharSectno"/>
        </w:rPr>
        <w:t>3P</w:t>
      </w:r>
      <w:r>
        <w:t>.</w:t>
      </w:r>
      <w:r>
        <w:tab/>
        <w:t>Deciding transfer application</w:t>
      </w:r>
      <w:bookmarkEnd w:id="81"/>
      <w:bookmarkEnd w:id="82"/>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r>
        <w:tab/>
        <w:t>[Regulation 3P inserted: Gazette 17 Dec 2019 p. 4301-2.]</w:t>
      </w:r>
    </w:p>
    <w:p>
      <w:pPr>
        <w:pStyle w:val="Heading4"/>
      </w:pPr>
      <w:bookmarkStart w:id="83" w:name="_Toc97634190"/>
      <w:bookmarkStart w:id="84" w:name="_Toc97634386"/>
      <w:bookmarkStart w:id="85" w:name="_Toc97639582"/>
      <w:bookmarkStart w:id="86" w:name="_Toc52964087"/>
      <w:bookmarkStart w:id="87" w:name="_Toc52965192"/>
      <w:bookmarkStart w:id="88" w:name="_Toc53043034"/>
      <w:r>
        <w:t>Subdivision 3 — Amendment, suspension or cancellation of container approval on CEO’s initiative</w:t>
      </w:r>
      <w:bookmarkEnd w:id="83"/>
      <w:bookmarkEnd w:id="84"/>
      <w:bookmarkEnd w:id="85"/>
      <w:bookmarkEnd w:id="86"/>
      <w:bookmarkEnd w:id="87"/>
      <w:bookmarkEnd w:id="88"/>
    </w:p>
    <w:p>
      <w:pPr>
        <w:pStyle w:val="Footnoteheading"/>
        <w:keepNext/>
      </w:pPr>
      <w:r>
        <w:tab/>
        <w:t>[Heading inserted: Gazette 17 Dec 2019 p. 4302.]</w:t>
      </w:r>
    </w:p>
    <w:p>
      <w:pPr>
        <w:pStyle w:val="Heading5"/>
      </w:pPr>
      <w:bookmarkStart w:id="89" w:name="_Toc97639583"/>
      <w:bookmarkStart w:id="90" w:name="_Toc53043035"/>
      <w:r>
        <w:rPr>
          <w:rStyle w:val="CharSectno"/>
        </w:rPr>
        <w:t>3Q</w:t>
      </w:r>
      <w:r>
        <w:t>.</w:t>
      </w:r>
      <w:r>
        <w:tab/>
        <w:t>Amendment of container approval on CEO’s initiative</w:t>
      </w:r>
      <w:bookmarkEnd w:id="89"/>
      <w:bookmarkEnd w:id="90"/>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r>
        <w:tab/>
        <w:t>[Regulation 3Q inserted: Gazette 17 Dec 2019 p. 4302.]</w:t>
      </w:r>
    </w:p>
    <w:p>
      <w:pPr>
        <w:pStyle w:val="Heading5"/>
      </w:pPr>
      <w:bookmarkStart w:id="91" w:name="_Toc97639584"/>
      <w:bookmarkStart w:id="92" w:name="_Toc53043036"/>
      <w:r>
        <w:rPr>
          <w:rStyle w:val="CharSectno"/>
        </w:rPr>
        <w:t>3R</w:t>
      </w:r>
      <w:r>
        <w:t>.</w:t>
      </w:r>
      <w:r>
        <w:tab/>
        <w:t>Suspension or cancellation of container approval</w:t>
      </w:r>
      <w:bookmarkEnd w:id="91"/>
      <w:bookmarkEnd w:id="92"/>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r>
        <w:tab/>
        <w:t>[Regulation 3R inserted: Gazette 17 Dec 2019 p. 4303.]</w:t>
      </w:r>
    </w:p>
    <w:p>
      <w:pPr>
        <w:pStyle w:val="Heading5"/>
      </w:pPr>
      <w:bookmarkStart w:id="93" w:name="_Toc97639585"/>
      <w:bookmarkStart w:id="94" w:name="_Toc53043037"/>
      <w:r>
        <w:rPr>
          <w:rStyle w:val="CharSectno"/>
        </w:rPr>
        <w:t>3S</w:t>
      </w:r>
      <w:r>
        <w:t>.</w:t>
      </w:r>
      <w:r>
        <w:tab/>
        <w:t>Process for amendment, suspension or cancellation of container approval</w:t>
      </w:r>
      <w:bookmarkEnd w:id="93"/>
      <w:bookmarkEnd w:id="94"/>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r>
        <w:tab/>
        <w:t>[Regulation 3S inserted: Gazette 17 Dec 2019 p. 4303-5.]</w:t>
      </w:r>
    </w:p>
    <w:p>
      <w:pPr>
        <w:pStyle w:val="Heading5"/>
      </w:pPr>
      <w:bookmarkStart w:id="95" w:name="_Toc97639586"/>
      <w:bookmarkStart w:id="96" w:name="_Toc53043038"/>
      <w:r>
        <w:rPr>
          <w:rStyle w:val="CharSectno"/>
        </w:rPr>
        <w:t>3T</w:t>
      </w:r>
      <w:r>
        <w:t>.</w:t>
      </w:r>
      <w:r>
        <w:tab/>
        <w:t>Notice of amendment, suspension or cancellation of container approval</w:t>
      </w:r>
      <w:bookmarkEnd w:id="95"/>
      <w:bookmarkEnd w:id="96"/>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If the Coordinator receives written notice under subregulation (2)(a), the Coordinator must, not later than the 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r>
        <w:tab/>
        <w:t>[Regulation 3T inserted: Gazette 17 Dec 2019 p. 4305.]</w:t>
      </w:r>
    </w:p>
    <w:p>
      <w:pPr>
        <w:pStyle w:val="Heading5"/>
      </w:pPr>
      <w:bookmarkStart w:id="97" w:name="_Toc97639587"/>
      <w:bookmarkStart w:id="98" w:name="_Toc53043039"/>
      <w:r>
        <w:rPr>
          <w:rStyle w:val="CharSectno"/>
        </w:rPr>
        <w:t>3U</w:t>
      </w:r>
      <w:r>
        <w:t>.</w:t>
      </w:r>
      <w:r>
        <w:tab/>
        <w:t>Container approval continues in force</w:t>
      </w:r>
      <w:bookmarkEnd w:id="97"/>
      <w:bookmarkEnd w:id="98"/>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r>
        <w:tab/>
        <w:t>[Regulation 3U inserted: Gazette 17 Dec 2019 p. 4306.]</w:t>
      </w:r>
    </w:p>
    <w:p>
      <w:pPr>
        <w:pStyle w:val="Heading4"/>
      </w:pPr>
      <w:bookmarkStart w:id="99" w:name="_Toc97634196"/>
      <w:bookmarkStart w:id="100" w:name="_Toc97634392"/>
      <w:bookmarkStart w:id="101" w:name="_Toc97639588"/>
      <w:bookmarkStart w:id="102" w:name="_Toc52964093"/>
      <w:bookmarkStart w:id="103" w:name="_Toc52965198"/>
      <w:bookmarkStart w:id="104" w:name="_Toc53043040"/>
      <w:r>
        <w:t>Subdivision 4 — Miscellaneous</w:t>
      </w:r>
      <w:bookmarkEnd w:id="99"/>
      <w:bookmarkEnd w:id="100"/>
      <w:bookmarkEnd w:id="101"/>
      <w:bookmarkEnd w:id="102"/>
      <w:bookmarkEnd w:id="103"/>
      <w:bookmarkEnd w:id="104"/>
    </w:p>
    <w:p>
      <w:pPr>
        <w:pStyle w:val="Footnoteheading"/>
      </w:pPr>
      <w:r>
        <w:tab/>
        <w:t>[Heading inserted: Gazette 17 Dec 2019 p. 4306.]</w:t>
      </w:r>
    </w:p>
    <w:p>
      <w:pPr>
        <w:pStyle w:val="Heading5"/>
      </w:pPr>
      <w:bookmarkStart w:id="105" w:name="_Toc97639589"/>
      <w:bookmarkStart w:id="106" w:name="_Toc53043041"/>
      <w:r>
        <w:rPr>
          <w:rStyle w:val="CharSectno"/>
        </w:rPr>
        <w:t>3V</w:t>
      </w:r>
      <w:r>
        <w:t>.</w:t>
      </w:r>
      <w:r>
        <w:tab/>
        <w:t>Register of container approvals</w:t>
      </w:r>
      <w:bookmarkEnd w:id="105"/>
      <w:bookmarkEnd w:id="106"/>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r>
        <w:tab/>
        <w:t>[Regulation 3V inserted: Gazette 17 Dec 2019 p. 4306-7.]</w:t>
      </w:r>
    </w:p>
    <w:p>
      <w:pPr>
        <w:pStyle w:val="Heading5"/>
      </w:pPr>
      <w:bookmarkStart w:id="107" w:name="_Toc97639590"/>
      <w:bookmarkStart w:id="108" w:name="_Toc53043042"/>
      <w:r>
        <w:rPr>
          <w:rStyle w:val="CharSectno"/>
        </w:rPr>
        <w:t>3W</w:t>
      </w:r>
      <w:r>
        <w:t>.</w:t>
      </w:r>
      <w:r>
        <w:tab/>
        <w:t>Verification by statutory declaration</w:t>
      </w:r>
      <w:bookmarkEnd w:id="107"/>
      <w:bookmarkEnd w:id="108"/>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109" w:name="_Toc97634199"/>
      <w:bookmarkStart w:id="110" w:name="_Toc97634395"/>
      <w:bookmarkStart w:id="111" w:name="_Toc97639591"/>
      <w:bookmarkStart w:id="112" w:name="_Toc52964096"/>
      <w:bookmarkStart w:id="113" w:name="_Toc52965201"/>
      <w:bookmarkStart w:id="114" w:name="_Toc53043043"/>
      <w:r>
        <w:rPr>
          <w:rStyle w:val="CharPartNo"/>
        </w:rPr>
        <w:t>Part 2</w:t>
      </w:r>
      <w:r>
        <w:t> — </w:t>
      </w:r>
      <w:r>
        <w:rPr>
          <w:rStyle w:val="CharPartText"/>
        </w:rPr>
        <w:t>Return of containers</w:t>
      </w:r>
      <w:bookmarkEnd w:id="109"/>
      <w:bookmarkEnd w:id="110"/>
      <w:bookmarkEnd w:id="111"/>
      <w:bookmarkEnd w:id="112"/>
      <w:bookmarkEnd w:id="113"/>
      <w:bookmarkEnd w:id="114"/>
    </w:p>
    <w:p>
      <w:pPr>
        <w:pStyle w:val="Heading3"/>
      </w:pPr>
      <w:bookmarkStart w:id="115" w:name="_Toc97634200"/>
      <w:bookmarkStart w:id="116" w:name="_Toc97634396"/>
      <w:bookmarkStart w:id="117" w:name="_Toc97639592"/>
      <w:bookmarkStart w:id="118" w:name="_Toc52964097"/>
      <w:bookmarkStart w:id="119" w:name="_Toc52965202"/>
      <w:bookmarkStart w:id="120" w:name="_Toc53043044"/>
      <w:r>
        <w:rPr>
          <w:rStyle w:val="CharDivNo"/>
        </w:rPr>
        <w:t>Division 1</w:t>
      </w:r>
      <w:r>
        <w:t> — </w:t>
      </w:r>
      <w:r>
        <w:rPr>
          <w:rStyle w:val="CharDivText"/>
        </w:rPr>
        <w:t>Refund point operators</w:t>
      </w:r>
      <w:bookmarkEnd w:id="115"/>
      <w:bookmarkEnd w:id="116"/>
      <w:bookmarkEnd w:id="117"/>
      <w:bookmarkEnd w:id="118"/>
      <w:bookmarkEnd w:id="119"/>
      <w:bookmarkEnd w:id="120"/>
    </w:p>
    <w:p>
      <w:pPr>
        <w:pStyle w:val="Footnoteheading"/>
      </w:pPr>
      <w:r>
        <w:tab/>
        <w:t>[Heading inserted: Gazette 17 Dec 2019 p. 4308.]</w:t>
      </w:r>
    </w:p>
    <w:p>
      <w:pPr>
        <w:pStyle w:val="Heading5"/>
      </w:pPr>
      <w:bookmarkStart w:id="121" w:name="_Toc97639593"/>
      <w:bookmarkStart w:id="122" w:name="_Toc53043045"/>
      <w:r>
        <w:rPr>
          <w:rStyle w:val="CharSectno"/>
        </w:rPr>
        <w:t>4</w:t>
      </w:r>
      <w:r>
        <w:t>.</w:t>
      </w:r>
      <w:r>
        <w:tab/>
        <w:t>Eligibility criteria for refund point operators</w:t>
      </w:r>
      <w:bookmarkEnd w:id="121"/>
      <w:bookmarkEnd w:id="122"/>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123" w:name="_Toc97634202"/>
      <w:bookmarkStart w:id="124" w:name="_Toc97634398"/>
      <w:bookmarkStart w:id="125" w:name="_Toc97639594"/>
      <w:bookmarkStart w:id="126" w:name="_Toc52964099"/>
      <w:bookmarkStart w:id="127" w:name="_Toc52965204"/>
      <w:bookmarkStart w:id="128" w:name="_Toc53043046"/>
      <w:r>
        <w:rPr>
          <w:rStyle w:val="CharDivNo"/>
        </w:rPr>
        <w:t>Division 2</w:t>
      </w:r>
      <w:r>
        <w:t> — </w:t>
      </w:r>
      <w:r>
        <w:rPr>
          <w:rStyle w:val="CharDivText"/>
        </w:rPr>
        <w:t>Claiming refund amount</w:t>
      </w:r>
      <w:bookmarkEnd w:id="123"/>
      <w:bookmarkEnd w:id="124"/>
      <w:bookmarkEnd w:id="125"/>
      <w:bookmarkEnd w:id="126"/>
      <w:bookmarkEnd w:id="127"/>
      <w:bookmarkEnd w:id="128"/>
    </w:p>
    <w:p>
      <w:pPr>
        <w:pStyle w:val="Footnoteheading"/>
        <w:keepNext/>
      </w:pPr>
      <w:r>
        <w:tab/>
        <w:t>[Heading inserted: Gazette 17 Dec 2019 p. 4308.]</w:t>
      </w:r>
    </w:p>
    <w:p>
      <w:pPr>
        <w:pStyle w:val="Heading5"/>
      </w:pPr>
      <w:bookmarkStart w:id="129" w:name="_Toc97639595"/>
      <w:bookmarkStart w:id="130" w:name="_Toc53043047"/>
      <w:r>
        <w:rPr>
          <w:rStyle w:val="CharSectno"/>
        </w:rPr>
        <w:t>4A</w:t>
      </w:r>
      <w:r>
        <w:t>.</w:t>
      </w:r>
      <w:r>
        <w:tab/>
        <w:t>Refund amount (s. 47J)</w:t>
      </w:r>
      <w:bookmarkEnd w:id="129"/>
      <w:bookmarkEnd w:id="130"/>
    </w:p>
    <w:p>
      <w:pPr>
        <w:pStyle w:val="Subsection"/>
      </w:pPr>
      <w:r>
        <w:tab/>
      </w:r>
      <w:r>
        <w:tab/>
        <w:t>For the purposes of Part 5A of the Act, the refund amount is 10 cents.</w:t>
      </w:r>
    </w:p>
    <w:p>
      <w:pPr>
        <w:pStyle w:val="Footnotesection"/>
      </w:pPr>
      <w:r>
        <w:tab/>
        <w:t>[Regulation 4A inserted: Gazette 17 Dec 2019 p. 4308.]</w:t>
      </w:r>
    </w:p>
    <w:p>
      <w:pPr>
        <w:pStyle w:val="Heading5"/>
      </w:pPr>
      <w:bookmarkStart w:id="131" w:name="_Toc97639596"/>
      <w:bookmarkStart w:id="132" w:name="_Toc53043048"/>
      <w:r>
        <w:rPr>
          <w:rStyle w:val="CharSectno"/>
        </w:rPr>
        <w:t>4B</w:t>
      </w:r>
      <w:r>
        <w:t>.</w:t>
      </w:r>
      <w:r>
        <w:tab/>
        <w:t>Claiming refund amount from refund point</w:t>
      </w:r>
      <w:bookmarkEnd w:id="131"/>
      <w:bookmarkEnd w:id="132"/>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r>
        <w:tab/>
        <w:t>[Regulation 4B inserted: Gazette 17 Dec 2019 p. 4308.]</w:t>
      </w:r>
    </w:p>
    <w:p>
      <w:pPr>
        <w:pStyle w:val="Heading5"/>
      </w:pPr>
      <w:bookmarkStart w:id="133" w:name="_Toc97639597"/>
      <w:bookmarkStart w:id="134" w:name="_Toc53043049"/>
      <w:r>
        <w:rPr>
          <w:rStyle w:val="CharSectno"/>
        </w:rPr>
        <w:t>4C</w:t>
      </w:r>
      <w:r>
        <w:t>.</w:t>
      </w:r>
      <w:r>
        <w:tab/>
        <w:t>When refund point operator not required to accept container and pay person refund amount</w:t>
      </w:r>
      <w:bookmarkEnd w:id="133"/>
      <w:bookmarkEnd w:id="134"/>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r>
        <w:tab/>
        <w:t>[Regulation 4C inserted: Gazette 17 Dec 2019 p. 4309-11.]</w:t>
      </w:r>
    </w:p>
    <w:p>
      <w:pPr>
        <w:pStyle w:val="Heading5"/>
      </w:pPr>
      <w:bookmarkStart w:id="135" w:name="_Toc97639598"/>
      <w:bookmarkStart w:id="136" w:name="_Toc53043050"/>
      <w:r>
        <w:rPr>
          <w:rStyle w:val="CharSectno"/>
        </w:rPr>
        <w:t>4D</w:t>
      </w:r>
      <w:r>
        <w:t>.</w:t>
      </w:r>
      <w:r>
        <w:tab/>
        <w:t>Guidelines in relation to contaminated containers</w:t>
      </w:r>
      <w:bookmarkEnd w:id="135"/>
      <w:bookmarkEnd w:id="136"/>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r>
        <w:tab/>
        <w:t>[Regulation 4D inserted: Gazette 17 Dec 2019 p. 4312.]</w:t>
      </w:r>
    </w:p>
    <w:p>
      <w:pPr>
        <w:pStyle w:val="Heading5"/>
      </w:pPr>
      <w:bookmarkStart w:id="137" w:name="_Toc97639599"/>
      <w:bookmarkStart w:id="138" w:name="_Toc53043051"/>
      <w:r>
        <w:rPr>
          <w:rStyle w:val="CharSectno"/>
        </w:rPr>
        <w:t>4E</w:t>
      </w:r>
      <w:r>
        <w:t>.</w:t>
      </w:r>
      <w:r>
        <w:tab/>
        <w:t>Refund declaration and proof of identity</w:t>
      </w:r>
      <w:bookmarkEnd w:id="137"/>
      <w:bookmarkEnd w:id="138"/>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r>
        <w:tab/>
        <w:t>[Regulation 4E inserted: Gazette 17 Dec 2019 p. 4312-13.]</w:t>
      </w:r>
    </w:p>
    <w:p>
      <w:pPr>
        <w:pStyle w:val="Heading5"/>
      </w:pPr>
      <w:bookmarkStart w:id="139" w:name="_Toc97639600"/>
      <w:bookmarkStart w:id="140" w:name="_Toc53043052"/>
      <w:r>
        <w:rPr>
          <w:rStyle w:val="CharSectno"/>
        </w:rPr>
        <w:t>4F</w:t>
      </w:r>
      <w:r>
        <w:t>.</w:t>
      </w:r>
      <w:r>
        <w:tab/>
        <w:t>Ways refund amount may be paid</w:t>
      </w:r>
      <w:bookmarkEnd w:id="139"/>
      <w:bookmarkEnd w:id="140"/>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r>
        <w:tab/>
        <w:t>[Regulation 4F inserted: Gazette 17 Dec 2019 p. 4314-15.]</w:t>
      </w:r>
    </w:p>
    <w:p>
      <w:pPr>
        <w:pStyle w:val="Heading5"/>
      </w:pPr>
      <w:bookmarkStart w:id="141" w:name="_Toc97639601"/>
      <w:bookmarkStart w:id="142" w:name="_Toc53043053"/>
      <w:r>
        <w:rPr>
          <w:rStyle w:val="CharSectno"/>
        </w:rPr>
        <w:t>4G</w:t>
      </w:r>
      <w:r>
        <w:t>.</w:t>
      </w:r>
      <w:r>
        <w:tab/>
        <w:t>Claiming refund amount from refund point that is reverse vending machine</w:t>
      </w:r>
      <w:bookmarkEnd w:id="141"/>
      <w:bookmarkEnd w:id="142"/>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r>
        <w:tab/>
        <w:t>[Regulation 4G inserted: Gazette 17 Dec 2019 p. 4315-17.]</w:t>
      </w:r>
    </w:p>
    <w:p>
      <w:pPr>
        <w:pStyle w:val="Heading5"/>
      </w:pPr>
      <w:bookmarkStart w:id="143" w:name="_Toc97639602"/>
      <w:bookmarkStart w:id="144" w:name="_Toc53043054"/>
      <w:r>
        <w:rPr>
          <w:rStyle w:val="CharSectno"/>
        </w:rPr>
        <w:t>4H</w:t>
      </w:r>
      <w:r>
        <w:t>.</w:t>
      </w:r>
      <w:r>
        <w:tab/>
        <w:t>Ways reverse vending machine may dispense refund amount</w:t>
      </w:r>
      <w:bookmarkEnd w:id="143"/>
      <w:bookmarkEnd w:id="144"/>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r>
        <w:tab/>
        <w:t>[Regulation 4H inserted: Gazette 17 Dec 2019 p. 4317-18.]</w:t>
      </w:r>
    </w:p>
    <w:p>
      <w:pPr>
        <w:pStyle w:val="Heading5"/>
      </w:pPr>
      <w:bookmarkStart w:id="145" w:name="_Toc97639603"/>
      <w:bookmarkStart w:id="146" w:name="_Toc53043055"/>
      <w:r>
        <w:rPr>
          <w:rStyle w:val="CharSectno"/>
        </w:rPr>
        <w:t>4I</w:t>
      </w:r>
      <w:r>
        <w:t>.</w:t>
      </w:r>
      <w:r>
        <w:tab/>
        <w:t>When refund amount must not be claimed</w:t>
      </w:r>
      <w:bookmarkEnd w:id="145"/>
      <w:bookmarkEnd w:id="146"/>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r>
        <w:tab/>
        <w:t>[Regulation 4I inserted: Gazette 17 Dec 2019 p. 4319.]</w:t>
      </w:r>
    </w:p>
    <w:p>
      <w:pPr>
        <w:pStyle w:val="Heading3"/>
      </w:pPr>
      <w:bookmarkStart w:id="147" w:name="_Toc97634212"/>
      <w:bookmarkStart w:id="148" w:name="_Toc97634408"/>
      <w:bookmarkStart w:id="149" w:name="_Toc97639604"/>
      <w:bookmarkStart w:id="150" w:name="_Toc52964109"/>
      <w:bookmarkStart w:id="151" w:name="_Toc52965214"/>
      <w:bookmarkStart w:id="152" w:name="_Toc53043056"/>
      <w:r>
        <w:rPr>
          <w:rStyle w:val="CharDivNo"/>
        </w:rPr>
        <w:t>Division 3</w:t>
      </w:r>
      <w:r>
        <w:t> — </w:t>
      </w:r>
      <w:r>
        <w:rPr>
          <w:rStyle w:val="CharDivText"/>
        </w:rPr>
        <w:t>Obligations in relation to refund points</w:t>
      </w:r>
      <w:bookmarkEnd w:id="147"/>
      <w:bookmarkEnd w:id="148"/>
      <w:bookmarkEnd w:id="149"/>
      <w:bookmarkEnd w:id="150"/>
      <w:bookmarkEnd w:id="151"/>
      <w:bookmarkEnd w:id="152"/>
    </w:p>
    <w:p>
      <w:pPr>
        <w:pStyle w:val="Footnoteheading"/>
      </w:pPr>
      <w:r>
        <w:tab/>
        <w:t>[Heading inserted: Gazette 17 Dec 2019 p. 4319.]</w:t>
      </w:r>
    </w:p>
    <w:p>
      <w:pPr>
        <w:pStyle w:val="Heading5"/>
      </w:pPr>
      <w:bookmarkStart w:id="153" w:name="_Toc97639605"/>
      <w:bookmarkStart w:id="154" w:name="_Toc53043057"/>
      <w:r>
        <w:rPr>
          <w:rStyle w:val="CharSectno"/>
        </w:rPr>
        <w:t>4J</w:t>
      </w:r>
      <w:r>
        <w:t>.</w:t>
      </w:r>
      <w:r>
        <w:tab/>
        <w:t>Refund point operator must keep refund declarations</w:t>
      </w:r>
      <w:bookmarkEnd w:id="153"/>
      <w:bookmarkEnd w:id="154"/>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r>
        <w:tab/>
        <w:t>[Regulation 4J inserted: Gazette 17 Dec 2019 p. 4319-20.]</w:t>
      </w:r>
    </w:p>
    <w:p>
      <w:pPr>
        <w:pStyle w:val="Heading5"/>
      </w:pPr>
      <w:bookmarkStart w:id="155" w:name="_Toc97639606"/>
      <w:bookmarkStart w:id="156" w:name="_Toc53043058"/>
      <w:r>
        <w:rPr>
          <w:rStyle w:val="CharSectno"/>
        </w:rPr>
        <w:t>4K</w:t>
      </w:r>
      <w:r>
        <w:t>.</w:t>
      </w:r>
      <w:r>
        <w:tab/>
        <w:t>Obligations in relation to refund points other than reverse vending machines</w:t>
      </w:r>
      <w:bookmarkEnd w:id="155"/>
      <w:bookmarkEnd w:id="156"/>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r>
        <w:tab/>
        <w:t>[Regulation 4K inserted: Gazette 17 Dec 2019 p. 4320.]</w:t>
      </w:r>
    </w:p>
    <w:p>
      <w:pPr>
        <w:pStyle w:val="Heading5"/>
      </w:pPr>
      <w:bookmarkStart w:id="157" w:name="_Toc97639607"/>
      <w:bookmarkStart w:id="158" w:name="_Toc53043059"/>
      <w:r>
        <w:rPr>
          <w:rStyle w:val="CharSectno"/>
        </w:rPr>
        <w:t>4L</w:t>
      </w:r>
      <w:r>
        <w:t>.</w:t>
      </w:r>
      <w:r>
        <w:tab/>
        <w:t>Obligations in relation to reverse vending machines</w:t>
      </w:r>
      <w:bookmarkEnd w:id="157"/>
      <w:bookmarkEnd w:id="158"/>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159" w:name="_Toc97634216"/>
      <w:bookmarkStart w:id="160" w:name="_Toc97634412"/>
      <w:bookmarkStart w:id="161" w:name="_Toc97639608"/>
      <w:bookmarkStart w:id="162" w:name="_Toc52964113"/>
      <w:bookmarkStart w:id="163" w:name="_Toc52965218"/>
      <w:bookmarkStart w:id="164" w:name="_Toc53043060"/>
      <w:r>
        <w:rPr>
          <w:rStyle w:val="CharPartNo"/>
        </w:rPr>
        <w:t>Part 2A</w:t>
      </w:r>
      <w:r>
        <w:t> — </w:t>
      </w:r>
      <w:r>
        <w:rPr>
          <w:rStyle w:val="CharPartText"/>
        </w:rPr>
        <w:t>Scheme agreements and scheme participants</w:t>
      </w:r>
      <w:bookmarkEnd w:id="159"/>
      <w:bookmarkEnd w:id="160"/>
      <w:bookmarkEnd w:id="161"/>
      <w:bookmarkEnd w:id="162"/>
      <w:bookmarkEnd w:id="163"/>
      <w:bookmarkEnd w:id="164"/>
    </w:p>
    <w:p>
      <w:pPr>
        <w:pStyle w:val="Footnoteheading"/>
      </w:pPr>
      <w:r>
        <w:tab/>
        <w:t>[Heading inserted: Gazette 17 Dec 2019 p. 4322.]</w:t>
      </w:r>
    </w:p>
    <w:p>
      <w:pPr>
        <w:pStyle w:val="Heading3"/>
      </w:pPr>
      <w:bookmarkStart w:id="165" w:name="_Toc97634217"/>
      <w:bookmarkStart w:id="166" w:name="_Toc97634413"/>
      <w:bookmarkStart w:id="167" w:name="_Toc97639609"/>
      <w:bookmarkStart w:id="168" w:name="_Toc52964114"/>
      <w:bookmarkStart w:id="169" w:name="_Toc52965219"/>
      <w:bookmarkStart w:id="170" w:name="_Toc53043061"/>
      <w:r>
        <w:rPr>
          <w:rStyle w:val="CharDivNo"/>
        </w:rPr>
        <w:t>Division 1</w:t>
      </w:r>
      <w:r>
        <w:t> — </w:t>
      </w:r>
      <w:r>
        <w:rPr>
          <w:rStyle w:val="CharDivText"/>
        </w:rPr>
        <w:t>Scheme agreements</w:t>
      </w:r>
      <w:bookmarkEnd w:id="165"/>
      <w:bookmarkEnd w:id="166"/>
      <w:bookmarkEnd w:id="167"/>
      <w:bookmarkEnd w:id="168"/>
      <w:bookmarkEnd w:id="169"/>
      <w:bookmarkEnd w:id="170"/>
    </w:p>
    <w:p>
      <w:pPr>
        <w:pStyle w:val="Footnoteheading"/>
      </w:pPr>
      <w:r>
        <w:tab/>
        <w:t>[Heading inserted: Gazette 17 Dec 2019 p. 4322.]</w:t>
      </w:r>
    </w:p>
    <w:p>
      <w:pPr>
        <w:pStyle w:val="Heading5"/>
      </w:pPr>
      <w:bookmarkStart w:id="171" w:name="_Toc97639610"/>
      <w:bookmarkStart w:id="172" w:name="_Toc53043062"/>
      <w:r>
        <w:rPr>
          <w:rStyle w:val="CharSectno"/>
        </w:rPr>
        <w:t>4M</w:t>
      </w:r>
      <w:r>
        <w:t>.</w:t>
      </w:r>
      <w:r>
        <w:tab/>
        <w:t>Terms used</w:t>
      </w:r>
      <w:bookmarkEnd w:id="171"/>
      <w:bookmarkEnd w:id="172"/>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r>
        <w:tab/>
        <w:t>[Regulation 4M inserted: Gazette 17 Dec 2019 p. 4322.]</w:t>
      </w:r>
    </w:p>
    <w:p>
      <w:pPr>
        <w:pStyle w:val="Heading5"/>
      </w:pPr>
      <w:bookmarkStart w:id="173" w:name="_Toc97639611"/>
      <w:bookmarkStart w:id="174" w:name="_Toc53043063"/>
      <w:r>
        <w:rPr>
          <w:rStyle w:val="CharSectno"/>
        </w:rPr>
        <w:t>4N</w:t>
      </w:r>
      <w:r>
        <w:t>.</w:t>
      </w:r>
      <w:r>
        <w:tab/>
        <w:t>Scheme agreement template</w:t>
      </w:r>
      <w:bookmarkEnd w:id="173"/>
      <w:bookmarkEnd w:id="174"/>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apply only to certain scheme agreements of that type that are to be entered into, by reference to specified 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r>
        <w:tab/>
        <w:t>[Regulation 4N inserted: Gazette 17 Dec 2019 p. 4322-4.]</w:t>
      </w:r>
    </w:p>
    <w:p>
      <w:pPr>
        <w:pStyle w:val="Heading5"/>
      </w:pPr>
      <w:bookmarkStart w:id="175" w:name="_Toc97639612"/>
      <w:bookmarkStart w:id="176" w:name="_Toc53043064"/>
      <w:r>
        <w:rPr>
          <w:rStyle w:val="CharSectno"/>
        </w:rPr>
        <w:t>4O</w:t>
      </w:r>
      <w:r>
        <w:t>.</w:t>
      </w:r>
      <w:r>
        <w:tab/>
        <w:t>Amendment of scheme agreement template</w:t>
      </w:r>
      <w:bookmarkEnd w:id="175"/>
      <w:bookmarkEnd w:id="176"/>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r>
        <w:tab/>
        <w:t>[Regulation 4O inserted: Gazette 17 Dec 2019 p. 4324.]</w:t>
      </w:r>
    </w:p>
    <w:p>
      <w:pPr>
        <w:pStyle w:val="Heading5"/>
      </w:pPr>
      <w:bookmarkStart w:id="177" w:name="_Toc97639613"/>
      <w:bookmarkStart w:id="178" w:name="_Toc53043065"/>
      <w:r>
        <w:rPr>
          <w:rStyle w:val="CharSectno"/>
        </w:rPr>
        <w:t>4P</w:t>
      </w:r>
      <w:r>
        <w:t>.</w:t>
      </w:r>
      <w:r>
        <w:tab/>
        <w:t>Content and publication of approved scheme agreement template</w:t>
      </w:r>
      <w:bookmarkEnd w:id="177"/>
      <w:bookmarkEnd w:id="178"/>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tab/>
        <w:t>(3)</w:t>
      </w:r>
      <w:r>
        <w:tab/>
        <w:t>The Coordinator must publish each approved scheme agreement template on its website.</w:t>
      </w:r>
    </w:p>
    <w:p>
      <w:pPr>
        <w:pStyle w:val="Footnotesection"/>
      </w:pPr>
      <w:r>
        <w:tab/>
        <w:t>[Regulation 4P inserted: Gazette 17 Dec 2019 p. 4324-6.]</w:t>
      </w:r>
    </w:p>
    <w:p>
      <w:pPr>
        <w:pStyle w:val="Heading5"/>
      </w:pPr>
      <w:bookmarkStart w:id="179" w:name="_Toc97639614"/>
      <w:bookmarkStart w:id="180" w:name="_Toc53043066"/>
      <w:r>
        <w:rPr>
          <w:rStyle w:val="CharSectno"/>
        </w:rPr>
        <w:t>4Q</w:t>
      </w:r>
      <w:r>
        <w:t>.</w:t>
      </w:r>
      <w:r>
        <w:tab/>
        <w:t>Compliance with approved scheme agreement template</w:t>
      </w:r>
      <w:bookmarkEnd w:id="179"/>
      <w:bookmarkEnd w:id="180"/>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r>
        <w:tab/>
        <w:t>[Regulation 4Q inserted: Gazette 17 Dec 2019 p. 4326-7.]</w:t>
      </w:r>
    </w:p>
    <w:p>
      <w:pPr>
        <w:pStyle w:val="Heading5"/>
      </w:pPr>
      <w:bookmarkStart w:id="181" w:name="_Toc97639615"/>
      <w:bookmarkStart w:id="182" w:name="_Toc53043067"/>
      <w:r>
        <w:rPr>
          <w:rStyle w:val="CharSectno"/>
        </w:rPr>
        <w:t>4R</w:t>
      </w:r>
      <w:r>
        <w:t>.</w:t>
      </w:r>
      <w:r>
        <w:tab/>
        <w:t>Deemed term in scheme agreements</w:t>
      </w:r>
      <w:bookmarkEnd w:id="181"/>
      <w:bookmarkEnd w:id="182"/>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r>
        <w:tab/>
        <w:t>[Regulation 4R inserted: Gazette 17 Dec 2019 p. 4327.]</w:t>
      </w:r>
    </w:p>
    <w:p>
      <w:pPr>
        <w:pStyle w:val="Heading3"/>
      </w:pPr>
      <w:bookmarkStart w:id="183" w:name="_Toc97634224"/>
      <w:bookmarkStart w:id="184" w:name="_Toc97634420"/>
      <w:bookmarkStart w:id="185" w:name="_Toc97639616"/>
      <w:bookmarkStart w:id="186" w:name="_Toc52964121"/>
      <w:bookmarkStart w:id="187" w:name="_Toc52965226"/>
      <w:bookmarkStart w:id="188" w:name="_Toc53043068"/>
      <w:r>
        <w:rPr>
          <w:rStyle w:val="CharDivNo"/>
        </w:rPr>
        <w:t>Division 2</w:t>
      </w:r>
      <w:r>
        <w:t> — </w:t>
      </w:r>
      <w:r>
        <w:rPr>
          <w:rStyle w:val="CharDivText"/>
        </w:rPr>
        <w:t>Supply agreements</w:t>
      </w:r>
      <w:bookmarkEnd w:id="183"/>
      <w:bookmarkEnd w:id="184"/>
      <w:bookmarkEnd w:id="185"/>
      <w:bookmarkEnd w:id="186"/>
      <w:bookmarkEnd w:id="187"/>
      <w:bookmarkEnd w:id="188"/>
    </w:p>
    <w:p>
      <w:pPr>
        <w:pStyle w:val="Footnoteheading"/>
      </w:pPr>
      <w:r>
        <w:tab/>
        <w:t>[Heading inserted: Gazette 17 Dec 2019 p. 4327.]</w:t>
      </w:r>
    </w:p>
    <w:p>
      <w:pPr>
        <w:pStyle w:val="Heading5"/>
      </w:pPr>
      <w:bookmarkStart w:id="189" w:name="_Toc97639617"/>
      <w:bookmarkStart w:id="190" w:name="_Toc53043069"/>
      <w:r>
        <w:rPr>
          <w:rStyle w:val="CharSectno"/>
        </w:rPr>
        <w:t>4S</w:t>
      </w:r>
      <w:r>
        <w:t>.</w:t>
      </w:r>
      <w:r>
        <w:tab/>
        <w:t>Term used: approved supply amounts calculation methodology</w:t>
      </w:r>
      <w:bookmarkEnd w:id="189"/>
      <w:bookmarkEnd w:id="190"/>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r>
        <w:tab/>
        <w:t>[Regulation 4S inserted: Gazette 17 Dec 2019 p. 4327.]</w:t>
      </w:r>
    </w:p>
    <w:p>
      <w:pPr>
        <w:pStyle w:val="Heading5"/>
      </w:pPr>
      <w:bookmarkStart w:id="191" w:name="_Toc97639618"/>
      <w:bookmarkStart w:id="192" w:name="_Toc53043070"/>
      <w:r>
        <w:rPr>
          <w:rStyle w:val="CharSectno"/>
        </w:rPr>
        <w:t>4T</w:t>
      </w:r>
      <w:r>
        <w:t>.</w:t>
      </w:r>
      <w:r>
        <w:tab/>
        <w:t>Supply amounts calculation methodology</w:t>
      </w:r>
      <w:bookmarkEnd w:id="191"/>
      <w:bookmarkEnd w:id="192"/>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r>
        <w:tab/>
        <w:t>[Regulation 4T inserted: Gazette 17 Dec 2019 p. 4327-8.]</w:t>
      </w:r>
    </w:p>
    <w:p>
      <w:pPr>
        <w:pStyle w:val="Heading5"/>
      </w:pPr>
      <w:bookmarkStart w:id="193" w:name="_Toc97639619"/>
      <w:bookmarkStart w:id="194" w:name="_Toc53043071"/>
      <w:r>
        <w:rPr>
          <w:rStyle w:val="CharSectno"/>
        </w:rPr>
        <w:t>4U</w:t>
      </w:r>
      <w:r>
        <w:t>.</w:t>
      </w:r>
      <w:r>
        <w:tab/>
        <w:t>Amendment of supply amounts calculation methodology</w:t>
      </w:r>
      <w:bookmarkEnd w:id="193"/>
      <w:bookmarkEnd w:id="194"/>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(2)</w:t>
      </w:r>
      <w:r>
        <w:tab/>
        <w:t>An amendment to the supply amounts calculation methodology under subregulation (1) has effect on the date stated in the notice given under subregulation (1).</w:t>
      </w:r>
    </w:p>
    <w:p>
      <w:pPr>
        <w:pStyle w:val="Footnotesection"/>
      </w:pPr>
      <w:r>
        <w:tab/>
        <w:t>[Regulation 4U inserted: Gazette 17 Dec 2019 p. 4329.]</w:t>
      </w:r>
    </w:p>
    <w:p>
      <w:pPr>
        <w:pStyle w:val="Heading5"/>
      </w:pPr>
      <w:bookmarkStart w:id="195" w:name="_Toc97639620"/>
      <w:bookmarkStart w:id="196" w:name="_Toc53043072"/>
      <w:r>
        <w:rPr>
          <w:rStyle w:val="CharSectno"/>
        </w:rPr>
        <w:t>4V</w:t>
      </w:r>
      <w:r>
        <w:t>.</w:t>
      </w:r>
      <w:r>
        <w:tab/>
        <w:t>Content and publication of approved supply amounts calculation methodology</w:t>
      </w:r>
      <w:bookmarkEnd w:id="195"/>
      <w:bookmarkEnd w:id="196"/>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r>
        <w:tab/>
        <w:t>[Regulation 4V inserted: Gazette 17 Dec 2019 p. 4329-30.]</w:t>
      </w:r>
    </w:p>
    <w:p>
      <w:pPr>
        <w:pStyle w:val="Heading5"/>
      </w:pPr>
      <w:bookmarkStart w:id="197" w:name="_Toc97639621"/>
      <w:bookmarkStart w:id="198" w:name="_Toc53043073"/>
      <w:r>
        <w:rPr>
          <w:rStyle w:val="CharSectno"/>
        </w:rPr>
        <w:t>4W</w:t>
      </w:r>
      <w:r>
        <w:t>.</w:t>
      </w:r>
      <w:r>
        <w:tab/>
        <w:t>Content of supply agreement</w:t>
      </w:r>
      <w:bookmarkEnd w:id="197"/>
      <w:bookmarkEnd w:id="198"/>
    </w:p>
    <w:p>
      <w:pPr>
        <w:pStyle w:val="Subsection"/>
        <w:keepNext/>
      </w:pPr>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r>
        <w:tab/>
        <w:t>[Regulation 4W inserted: Gazette 17 Dec 2019 p. 4330.]</w:t>
      </w:r>
    </w:p>
    <w:p>
      <w:pPr>
        <w:pStyle w:val="Heading3"/>
      </w:pPr>
      <w:bookmarkStart w:id="199" w:name="_Toc97634230"/>
      <w:bookmarkStart w:id="200" w:name="_Toc97634426"/>
      <w:bookmarkStart w:id="201" w:name="_Toc97639622"/>
      <w:bookmarkStart w:id="202" w:name="_Toc52964127"/>
      <w:bookmarkStart w:id="203" w:name="_Toc52965232"/>
      <w:bookmarkStart w:id="204" w:name="_Toc53043074"/>
      <w:r>
        <w:rPr>
          <w:rStyle w:val="CharDivNo"/>
        </w:rPr>
        <w:t>Division 3</w:t>
      </w:r>
      <w:r>
        <w:t> — </w:t>
      </w:r>
      <w:r>
        <w:rPr>
          <w:rStyle w:val="CharDivText"/>
        </w:rPr>
        <w:t>Export rebate agreements</w:t>
      </w:r>
      <w:bookmarkEnd w:id="199"/>
      <w:bookmarkEnd w:id="200"/>
      <w:bookmarkEnd w:id="201"/>
      <w:bookmarkEnd w:id="202"/>
      <w:bookmarkEnd w:id="203"/>
      <w:bookmarkEnd w:id="204"/>
    </w:p>
    <w:p>
      <w:pPr>
        <w:pStyle w:val="Footnoteheading"/>
      </w:pPr>
      <w:r>
        <w:tab/>
        <w:t>[Heading inserted: Gazette 17 Dec 2019 p. 4330.]</w:t>
      </w:r>
    </w:p>
    <w:p>
      <w:pPr>
        <w:pStyle w:val="Heading5"/>
      </w:pPr>
      <w:bookmarkStart w:id="205" w:name="_Toc97639623"/>
      <w:bookmarkStart w:id="206" w:name="_Toc53043075"/>
      <w:r>
        <w:rPr>
          <w:rStyle w:val="CharSectno"/>
        </w:rPr>
        <w:t>4X</w:t>
      </w:r>
      <w:r>
        <w:t>.</w:t>
      </w:r>
      <w:r>
        <w:tab/>
        <w:t>Term used: export rebate protocol</w:t>
      </w:r>
      <w:bookmarkEnd w:id="205"/>
      <w:bookmarkEnd w:id="206"/>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r>
        <w:tab/>
        <w:t>[Regulation 4X inserted: Gazette 17 Dec 2019 p. 4330.]</w:t>
      </w:r>
    </w:p>
    <w:p>
      <w:pPr>
        <w:pStyle w:val="Heading5"/>
      </w:pPr>
      <w:bookmarkStart w:id="207" w:name="_Toc97639624"/>
      <w:bookmarkStart w:id="208" w:name="_Toc53043076"/>
      <w:r>
        <w:rPr>
          <w:rStyle w:val="CharSectno"/>
        </w:rPr>
        <w:t>4Y</w:t>
      </w:r>
      <w:r>
        <w:t>.</w:t>
      </w:r>
      <w:r>
        <w:tab/>
        <w:t>Export rebate protocol</w:t>
      </w:r>
      <w:bookmarkEnd w:id="207"/>
      <w:bookmarkEnd w:id="208"/>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tab/>
        <w:t>(b)</w:t>
      </w:r>
      <w:r>
        <w:tab/>
        <w:t>must review the document if the Coordinator or an exporter asks the CEO in writing to review the document.</w:t>
      </w:r>
    </w:p>
    <w:p>
      <w:pPr>
        <w:pStyle w:val="Footnotesection"/>
      </w:pPr>
      <w:r>
        <w:tab/>
        <w:t>[Regulation 4Y inserted: Gazette 17 Dec 2019 p. 4330-1.]</w:t>
      </w:r>
    </w:p>
    <w:p>
      <w:pPr>
        <w:pStyle w:val="Heading5"/>
      </w:pPr>
      <w:bookmarkStart w:id="209" w:name="_Toc97639625"/>
      <w:bookmarkStart w:id="210" w:name="_Toc53043077"/>
      <w:r>
        <w:rPr>
          <w:rStyle w:val="CharSectno"/>
        </w:rPr>
        <w:t>4Z</w:t>
      </w:r>
      <w:r>
        <w:t>.</w:t>
      </w:r>
      <w:r>
        <w:tab/>
        <w:t>Content of export rebate agreements</w:t>
      </w:r>
      <w:bookmarkEnd w:id="209"/>
      <w:bookmarkEnd w:id="210"/>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r>
        <w:tab/>
        <w:t>[Regulation 4Z inserted: Gazette 17 Dec 2019 p. 4331.]</w:t>
      </w:r>
    </w:p>
    <w:p>
      <w:pPr>
        <w:pStyle w:val="Heading3"/>
      </w:pPr>
      <w:bookmarkStart w:id="211" w:name="_Toc97634234"/>
      <w:bookmarkStart w:id="212" w:name="_Toc97634430"/>
      <w:bookmarkStart w:id="213" w:name="_Toc97639626"/>
      <w:bookmarkStart w:id="214" w:name="_Toc52964131"/>
      <w:bookmarkStart w:id="215" w:name="_Toc52965236"/>
      <w:bookmarkStart w:id="216" w:name="_Toc53043078"/>
      <w:r>
        <w:rPr>
          <w:rStyle w:val="CharDivNo"/>
        </w:rPr>
        <w:t>Division 4</w:t>
      </w:r>
      <w:r>
        <w:t> — </w:t>
      </w:r>
      <w:r>
        <w:rPr>
          <w:rStyle w:val="CharDivText"/>
        </w:rPr>
        <w:t>Refund point agreements</w:t>
      </w:r>
      <w:bookmarkEnd w:id="211"/>
      <w:bookmarkEnd w:id="212"/>
      <w:bookmarkEnd w:id="213"/>
      <w:bookmarkEnd w:id="214"/>
      <w:bookmarkEnd w:id="215"/>
      <w:bookmarkEnd w:id="216"/>
    </w:p>
    <w:p>
      <w:pPr>
        <w:pStyle w:val="Footnoteheading"/>
        <w:keepNext/>
        <w:keepLines/>
      </w:pPr>
      <w:r>
        <w:tab/>
        <w:t>[Heading inserted: Gazette 17 Dec 2019 p. 4332.]</w:t>
      </w:r>
    </w:p>
    <w:p>
      <w:pPr>
        <w:pStyle w:val="Heading5"/>
      </w:pPr>
      <w:bookmarkStart w:id="217" w:name="_Toc97639627"/>
      <w:bookmarkStart w:id="218" w:name="_Toc53043079"/>
      <w:r>
        <w:rPr>
          <w:rStyle w:val="CharSectno"/>
        </w:rPr>
        <w:t>4ZA</w:t>
      </w:r>
      <w:r>
        <w:t>.</w:t>
      </w:r>
      <w:r>
        <w:tab/>
        <w:t>Content of refund point agreements</w:t>
      </w:r>
      <w:bookmarkEnd w:id="217"/>
      <w:bookmarkEnd w:id="218"/>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tab/>
        <w:t>(i)</w:t>
      </w:r>
      <w:r>
        <w:tab/>
        <w:t>the process if the Coordinator reasonably suspects a fraudulent claim.</w:t>
      </w:r>
    </w:p>
    <w:p>
      <w:pPr>
        <w:pStyle w:val="Footnotesection"/>
      </w:pPr>
      <w:r>
        <w:tab/>
        <w:t>[Regulation 4ZA inserted: Gazette 17 Dec 2019 p. 4332-3.]</w:t>
      </w:r>
    </w:p>
    <w:p>
      <w:pPr>
        <w:pStyle w:val="Heading5"/>
      </w:pPr>
      <w:bookmarkStart w:id="219" w:name="_Toc97639628"/>
      <w:bookmarkStart w:id="220" w:name="_Toc53043080"/>
      <w:r>
        <w:rPr>
          <w:rStyle w:val="CharSectno"/>
        </w:rPr>
        <w:t>4ZB</w:t>
      </w:r>
      <w:r>
        <w:t>.</w:t>
      </w:r>
      <w:r>
        <w:tab/>
        <w:t>Circumstances in which refund point operator must not claim payment</w:t>
      </w:r>
      <w:bookmarkEnd w:id="219"/>
      <w:bookmarkEnd w:id="220"/>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4ZB inserted: Gazette 17 Dec 2019 p. 4333-4.]</w:t>
      </w:r>
    </w:p>
    <w:p>
      <w:pPr>
        <w:pStyle w:val="Heading3"/>
      </w:pPr>
      <w:bookmarkStart w:id="221" w:name="_Toc97634237"/>
      <w:bookmarkStart w:id="222" w:name="_Toc97634433"/>
      <w:bookmarkStart w:id="223" w:name="_Toc97639629"/>
      <w:bookmarkStart w:id="224" w:name="_Toc52964134"/>
      <w:bookmarkStart w:id="225" w:name="_Toc52965239"/>
      <w:bookmarkStart w:id="226" w:name="_Toc53043081"/>
      <w:r>
        <w:rPr>
          <w:rStyle w:val="CharDivNo"/>
        </w:rPr>
        <w:t>Division 5</w:t>
      </w:r>
      <w:r>
        <w:t> — </w:t>
      </w:r>
      <w:r>
        <w:rPr>
          <w:rStyle w:val="CharDivText"/>
        </w:rPr>
        <w:t>Material recovery agreements</w:t>
      </w:r>
      <w:bookmarkEnd w:id="221"/>
      <w:bookmarkEnd w:id="222"/>
      <w:bookmarkEnd w:id="223"/>
      <w:bookmarkEnd w:id="224"/>
      <w:bookmarkEnd w:id="225"/>
      <w:bookmarkEnd w:id="226"/>
    </w:p>
    <w:p>
      <w:pPr>
        <w:pStyle w:val="Footnoteheading"/>
      </w:pPr>
      <w:r>
        <w:tab/>
        <w:t>[Heading inserted: Gazette 17 Dec 2019 p. 4334.]</w:t>
      </w:r>
    </w:p>
    <w:p>
      <w:pPr>
        <w:pStyle w:val="Heading4"/>
      </w:pPr>
      <w:bookmarkStart w:id="227" w:name="_Toc97634238"/>
      <w:bookmarkStart w:id="228" w:name="_Toc97634434"/>
      <w:bookmarkStart w:id="229" w:name="_Toc97639630"/>
      <w:bookmarkStart w:id="230" w:name="_Toc52965240"/>
      <w:bookmarkStart w:id="231" w:name="_Toc53043082"/>
      <w:bookmarkStart w:id="232" w:name="_Toc52964135"/>
      <w:r>
        <w:t>Subdivision 1 — Sampling plans and eligible container factors</w:t>
      </w:r>
      <w:bookmarkEnd w:id="227"/>
      <w:bookmarkEnd w:id="228"/>
      <w:bookmarkEnd w:id="229"/>
      <w:bookmarkEnd w:id="230"/>
      <w:bookmarkEnd w:id="231"/>
    </w:p>
    <w:p>
      <w:pPr>
        <w:pStyle w:val="Footnoteheading"/>
      </w:pPr>
      <w:r>
        <w:tab/>
        <w:t>[Heading inserted: SL 2020/191 r. 7.]</w:t>
      </w:r>
    </w:p>
    <w:p>
      <w:pPr>
        <w:pStyle w:val="Heading5"/>
      </w:pPr>
      <w:bookmarkStart w:id="233" w:name="_Toc97639631"/>
      <w:bookmarkStart w:id="234" w:name="_Toc53043083"/>
      <w:bookmarkEnd w:id="232"/>
      <w:r>
        <w:rPr>
          <w:rStyle w:val="CharSectno"/>
        </w:rPr>
        <w:t>4ZC</w:t>
      </w:r>
      <w:r>
        <w:t>.</w:t>
      </w:r>
      <w:r>
        <w:tab/>
        <w:t>Terms used</w:t>
      </w:r>
      <w:bookmarkEnd w:id="233"/>
      <w:bookmarkEnd w:id="234"/>
    </w:p>
    <w:p>
      <w:pPr>
        <w:pStyle w:val="Subsection"/>
      </w:pPr>
      <w:r>
        <w:tab/>
      </w:r>
      <w:r>
        <w:tab/>
        <w:t xml:space="preserve">In this Subdivision — </w:t>
      </w:r>
    </w:p>
    <w:p>
      <w:pPr>
        <w:pStyle w:val="Defstart"/>
      </w:pPr>
      <w:r>
        <w:tab/>
      </w:r>
      <w:r>
        <w:rPr>
          <w:rStyle w:val="CharDefText"/>
        </w:rPr>
        <w:t>approved sampling plan</w:t>
      </w:r>
      <w:r>
        <w:t xml:space="preserve"> means a document approved by the CEO under regulation 4ZD(3) for a recovery amount protocol, as amended by any amendments that have effect under regulation 4ZE;</w:t>
      </w:r>
    </w:p>
    <w:p>
      <w:pPr>
        <w:pStyle w:val="Defstart"/>
        <w:keepNext/>
      </w:pPr>
      <w:r>
        <w:tab/>
      </w:r>
      <w:r>
        <w:rPr>
          <w:rStyle w:val="CharDefText"/>
        </w:rPr>
        <w:t>recovery amount protocol</w:t>
      </w:r>
      <w:r>
        <w:t xml:space="preserve"> has the meaning given in regulation 4ZI(1).</w:t>
      </w:r>
    </w:p>
    <w:p>
      <w:pPr>
        <w:pStyle w:val="Footnotesection"/>
      </w:pPr>
      <w:r>
        <w:tab/>
        <w:t>[Regulation 4ZC inserted: Gazette 17 Dec 2019 p. 4334-5; amended: SL 2020/191 r. 8.]</w:t>
      </w:r>
    </w:p>
    <w:p>
      <w:pPr>
        <w:pStyle w:val="Heading5"/>
      </w:pPr>
      <w:bookmarkStart w:id="235" w:name="_Toc97639632"/>
      <w:bookmarkStart w:id="236" w:name="_Toc53043084"/>
      <w:r>
        <w:rPr>
          <w:rStyle w:val="CharSectno"/>
        </w:rPr>
        <w:t>4ZD</w:t>
      </w:r>
      <w:r>
        <w:t>.</w:t>
      </w:r>
      <w:r>
        <w:tab/>
        <w:t>Coordinator to prepare draft sampling plan</w:t>
      </w:r>
      <w:bookmarkEnd w:id="235"/>
      <w:bookmarkEnd w:id="236"/>
    </w:p>
    <w:p>
      <w:pPr>
        <w:pStyle w:val="Subsection"/>
      </w:pPr>
      <w:r>
        <w:tab/>
        <w:t>(1)</w:t>
      </w:r>
      <w:r>
        <w:tab/>
        <w:t>If required by the CEO, the Coordinator must prepare, and give to the CEO within the time specified by the CEO, a draft sampling plan for a recovery amount protocol.</w:t>
      </w:r>
    </w:p>
    <w:p>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determinations under regulation 4ZG(1) in relation to the recovery amount protocol, including sampling of quantities of recyclable material that include containers to work out the proportion of the material that is containers.</w:t>
      </w:r>
    </w:p>
    <w:p>
      <w:pPr>
        <w:pStyle w:val="Subsection"/>
      </w:pPr>
      <w:r>
        <w:tab/>
        <w:t>(2A)</w:t>
      </w:r>
      <w:r>
        <w:tab/>
        <w:t xml:space="preserve">The draft sampling plan must also set out the things that the Coordinator proposes that MRF operators be required, or may be required, to do for the purpose of or in relation to — </w:t>
      </w:r>
    </w:p>
    <w:p>
      <w:pPr>
        <w:pStyle w:val="Indenta"/>
      </w:pPr>
      <w:r>
        <w:tab/>
        <w:t>(a)</w:t>
      </w:r>
      <w:r>
        <w:tab/>
        <w:t>determining numbers of containers for the purposes of the recovery amount protocol and verifying any determinations; or</w:t>
      </w:r>
    </w:p>
    <w:p>
      <w:pPr>
        <w:pStyle w:val="Indenta"/>
      </w:pPr>
      <w:r>
        <w:tab/>
        <w:t>(b)</w:t>
      </w:r>
      <w:r>
        <w:tab/>
        <w:t>estimating numbers of containers for the purposes of the recovery amount protocol and verifying any estimates.</w:t>
      </w:r>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The Coordinator must publish each approved sampling plan on its website.</w:t>
      </w:r>
    </w:p>
    <w:p>
      <w:pPr>
        <w:pStyle w:val="Footnotesection"/>
      </w:pPr>
      <w:r>
        <w:tab/>
        <w:t>[Regulation 4ZD inserted: Gazette 17 Dec 2019 p. 4335-6; amended: SL 2020/191 r. 9.]</w:t>
      </w:r>
    </w:p>
    <w:p>
      <w:pPr>
        <w:pStyle w:val="Heading5"/>
      </w:pPr>
      <w:bookmarkStart w:id="237" w:name="_Toc97639633"/>
      <w:bookmarkStart w:id="238" w:name="_Toc53043085"/>
      <w:r>
        <w:rPr>
          <w:rStyle w:val="CharSectno"/>
        </w:rPr>
        <w:t>4ZE</w:t>
      </w:r>
      <w:r>
        <w:t>.</w:t>
      </w:r>
      <w:r>
        <w:tab/>
        <w:t>Amendment of approved sampling plan</w:t>
      </w:r>
      <w:bookmarkEnd w:id="237"/>
      <w:bookmarkEnd w:id="238"/>
    </w:p>
    <w:p>
      <w:pPr>
        <w:pStyle w:val="Subsection"/>
      </w:pPr>
      <w:r>
        <w:tab/>
        <w:t>(1)</w:t>
      </w:r>
      <w:r>
        <w:tab/>
        <w:t>If the Coordinator wishes to amend an approved sampling plan, the Coordinator must give the amended approved sampling plan to the CEO.</w:t>
      </w:r>
    </w:p>
    <w:p>
      <w:pPr>
        <w:pStyle w:val="Subsection"/>
      </w:pPr>
      <w:r>
        <w:tab/>
        <w:t>(2)</w:t>
      </w:r>
      <w:r>
        <w:tab/>
        <w:t>An amendment to an approved sampling plan has no effect until the amended approved sampling plan has been approved by the CEO.</w:t>
      </w:r>
    </w:p>
    <w:p>
      <w:pPr>
        <w:pStyle w:val="Footnotesection"/>
      </w:pPr>
      <w:r>
        <w:tab/>
        <w:t>[Regulation 4ZE inserted: Gazette 17 Dec 2019 p. 4336; amended: SL 2020/191 r. 10.]</w:t>
      </w:r>
    </w:p>
    <w:p>
      <w:pPr>
        <w:pStyle w:val="Heading5"/>
      </w:pPr>
      <w:bookmarkStart w:id="239" w:name="_Toc97639634"/>
      <w:bookmarkStart w:id="240" w:name="_Toc53043086"/>
      <w:r>
        <w:rPr>
          <w:rStyle w:val="CharSectno"/>
        </w:rPr>
        <w:t>4ZF</w:t>
      </w:r>
      <w:r>
        <w:t>.</w:t>
      </w:r>
      <w:r>
        <w:tab/>
        <w:t>Cooperation with sampling</w:t>
      </w:r>
      <w:bookmarkEnd w:id="239"/>
      <w:bookmarkEnd w:id="240"/>
    </w:p>
    <w:p>
      <w:pPr>
        <w:pStyle w:val="Subsection"/>
      </w:pPr>
      <w:r>
        <w:tab/>
      </w:r>
      <w:r>
        <w:tab/>
        <w:t xml:space="preserve">A local government and an MRF operator must — </w:t>
      </w:r>
    </w:p>
    <w:p>
      <w:pPr>
        <w:pStyle w:val="Indenta"/>
      </w:pPr>
      <w:r>
        <w:tab/>
        <w:t>(a)</w:t>
      </w:r>
      <w:r>
        <w:tab/>
        <w:t>cooperate with the conduct of any audit, or other procedure, carried out under an approved sampling plan by an independent auditor;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r>
        <w:tab/>
        <w:t>[Regulation 4ZF inserted: Gazette 17 Dec 2019 p. 4336; amended: SL 2020/191 r. 11.]</w:t>
      </w:r>
    </w:p>
    <w:p>
      <w:pPr>
        <w:pStyle w:val="Heading5"/>
      </w:pPr>
      <w:bookmarkStart w:id="241" w:name="_Toc97639635"/>
      <w:bookmarkStart w:id="242" w:name="_Toc53043087"/>
      <w:r>
        <w:rPr>
          <w:rStyle w:val="CharSectno"/>
        </w:rPr>
        <w:t>4ZG</w:t>
      </w:r>
      <w:r>
        <w:t>.</w:t>
      </w:r>
      <w:r>
        <w:tab/>
        <w:t>Eligible container factor</w:t>
      </w:r>
      <w:bookmarkEnd w:id="241"/>
      <w:bookmarkEnd w:id="242"/>
    </w:p>
    <w:p>
      <w:pPr>
        <w:pStyle w:val="Subsection"/>
        <w:rPr>
          <w:rStyle w:val="DraftersNotes"/>
        </w:rPr>
      </w:pPr>
      <w:r>
        <w:tab/>
        <w:t>(1)</w:t>
      </w:r>
      <w:r>
        <w:tab/>
        <w:t>Subject to subregulation (5), in relation to each recovery amount protocol, the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 for the recovery amount protocol;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Subsection"/>
      </w:pPr>
      <w:r>
        <w:tab/>
        <w:t>(5)</w:t>
      </w:r>
      <w:r>
        <w:tab/>
        <w:t>In relation to a recovery amount protocol, the CEO may, by written notice, advise the Coordinator that the Coordinator is not required to make a determination under subregulation (1) for a material type specified in the notice.</w:t>
      </w:r>
    </w:p>
    <w:p>
      <w:pPr>
        <w:pStyle w:val="Subsection"/>
      </w:pPr>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p>
    <w:p>
      <w:pPr>
        <w:pStyle w:val="Footnotesection"/>
      </w:pPr>
      <w:r>
        <w:tab/>
        <w:t>[Regulation 4ZG inserted: Gazette 17 Dec 2019 p. 4336-7; amended: SL 2020/191 r. 12.]</w:t>
      </w:r>
    </w:p>
    <w:p>
      <w:pPr>
        <w:pStyle w:val="Heading4"/>
      </w:pPr>
      <w:bookmarkStart w:id="243" w:name="_Toc97634244"/>
      <w:bookmarkStart w:id="244" w:name="_Toc97634440"/>
      <w:bookmarkStart w:id="245" w:name="_Toc97639636"/>
      <w:bookmarkStart w:id="246" w:name="_Toc52964141"/>
      <w:bookmarkStart w:id="247" w:name="_Toc52965246"/>
      <w:bookmarkStart w:id="248" w:name="_Toc53043088"/>
      <w:r>
        <w:t>Subdivision 2 — MRF operators and material recovery agreements</w:t>
      </w:r>
      <w:bookmarkEnd w:id="243"/>
      <w:bookmarkEnd w:id="244"/>
      <w:bookmarkEnd w:id="245"/>
      <w:bookmarkEnd w:id="246"/>
      <w:bookmarkEnd w:id="247"/>
      <w:bookmarkEnd w:id="248"/>
    </w:p>
    <w:p>
      <w:pPr>
        <w:pStyle w:val="Footnoteheading"/>
      </w:pPr>
      <w:r>
        <w:tab/>
        <w:t>[Heading inserted: Gazette 17 Dec 2019 p. 4337.]</w:t>
      </w:r>
    </w:p>
    <w:p>
      <w:pPr>
        <w:pStyle w:val="Heading5"/>
      </w:pPr>
      <w:bookmarkStart w:id="249" w:name="_Toc97639637"/>
      <w:bookmarkStart w:id="250" w:name="_Toc53043089"/>
      <w:r>
        <w:rPr>
          <w:rStyle w:val="CharSectno"/>
        </w:rPr>
        <w:t>4ZH</w:t>
      </w:r>
      <w:r>
        <w:t>.</w:t>
      </w:r>
      <w:r>
        <w:tab/>
        <w:t>Terms used</w:t>
      </w:r>
      <w:bookmarkEnd w:id="249"/>
      <w:bookmarkEnd w:id="250"/>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r>
        <w:tab/>
        <w:t>[Regulation 4ZH inserted: Gazette 17 Dec 2019 p. 4337.]</w:t>
      </w:r>
    </w:p>
    <w:p>
      <w:pPr>
        <w:pStyle w:val="Heading5"/>
      </w:pPr>
      <w:bookmarkStart w:id="251" w:name="_Toc97639638"/>
      <w:bookmarkStart w:id="252" w:name="_Toc53043090"/>
      <w:r>
        <w:rPr>
          <w:rStyle w:val="CharSectno"/>
        </w:rPr>
        <w:t>4ZI</w:t>
      </w:r>
      <w:r>
        <w:t>.</w:t>
      </w:r>
      <w:r>
        <w:tab/>
        <w:t>Recovery amount protocol</w:t>
      </w:r>
      <w:bookmarkEnd w:id="251"/>
      <w:bookmarkEnd w:id="252"/>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more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 be calculated by reference to an estimate, determined using the eligible container factor for the material type of which the containers are made, of the number of containers in the quantity;</w:t>
      </w:r>
    </w:p>
    <w:p>
      <w:pPr>
        <w:pStyle w:val="Indenta"/>
      </w:pPr>
      <w:r>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r>
        <w:tab/>
        <w:t>[Regulation 4ZI inserted: Gazette 17 Dec 2019 p. 4338-9; amended: SL 2020/191 r. 13.]</w:t>
      </w:r>
    </w:p>
    <w:p>
      <w:pPr>
        <w:pStyle w:val="Heading5"/>
      </w:pPr>
      <w:bookmarkStart w:id="253" w:name="_Toc97639639"/>
      <w:bookmarkStart w:id="254" w:name="_Toc53043091"/>
      <w:r>
        <w:rPr>
          <w:rStyle w:val="CharSectno"/>
        </w:rPr>
        <w:t>4ZJ</w:t>
      </w:r>
      <w:r>
        <w:t>.</w:t>
      </w:r>
      <w:r>
        <w:tab/>
        <w:t>Content of material recovery agreement</w:t>
      </w:r>
      <w:bookmarkEnd w:id="253"/>
      <w:bookmarkEnd w:id="254"/>
    </w:p>
    <w:p>
      <w:pPr>
        <w:pStyle w:val="Subsection"/>
      </w:pPr>
      <w:r>
        <w:tab/>
        <w:t>(1)</w:t>
      </w:r>
      <w:r>
        <w:tab/>
        <w:t xml:space="preserve">For the purposes of section 47R(2)(b) of the Act, the following matters are prescribed as matters that a material recovery agreement between the Coordinator and an MRF operator must include provisions about — </w:t>
      </w:r>
    </w:p>
    <w:p>
      <w:pPr>
        <w:pStyle w:val="Indenta"/>
      </w:pPr>
      <w:r>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tab/>
        <w:t>(g)</w:t>
      </w:r>
      <w:r>
        <w:tab/>
        <w:t>the process if the Coordinator reasonably suspects a fraudulent claim.</w:t>
      </w:r>
    </w:p>
    <w:p>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r>
        <w:tab/>
        <w:t>[Regulation 4ZJ inserted: Gazette 17 Dec 2019 p. 4339-40.]</w:t>
      </w:r>
    </w:p>
    <w:p>
      <w:pPr>
        <w:pStyle w:val="Heading5"/>
      </w:pPr>
      <w:bookmarkStart w:id="255" w:name="_Toc97639640"/>
      <w:bookmarkStart w:id="256" w:name="_Toc53043092"/>
      <w:r>
        <w:rPr>
          <w:rStyle w:val="CharSectno"/>
        </w:rPr>
        <w:t>4ZK</w:t>
      </w:r>
      <w:r>
        <w:rPr>
          <w:b w:val="0"/>
        </w:rPr>
        <w:t>.</w:t>
      </w:r>
      <w:r>
        <w:rPr>
          <w:b w:val="0"/>
        </w:rPr>
        <w:tab/>
      </w:r>
      <w:r>
        <w:t>Circumstances in which MRF operator must not claim recovery amount</w:t>
      </w:r>
      <w:bookmarkEnd w:id="255"/>
      <w:bookmarkEnd w:id="256"/>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r>
        <w:tab/>
        <w:t>[Regulation 4ZK inserted: Gazette 17 Dec 2019 p. 4341-2.]</w:t>
      </w:r>
    </w:p>
    <w:p>
      <w:pPr>
        <w:pStyle w:val="Heading5"/>
      </w:pPr>
      <w:bookmarkStart w:id="257" w:name="_Toc97639641"/>
      <w:bookmarkStart w:id="258" w:name="_Toc53043093"/>
      <w:r>
        <w:rPr>
          <w:rStyle w:val="CharSectno"/>
        </w:rPr>
        <w:t>4ZL</w:t>
      </w:r>
      <w:r>
        <w:t>.</w:t>
      </w:r>
      <w:r>
        <w:tab/>
        <w:t>Audits of MRF operators</w:t>
      </w:r>
      <w:bookmarkEnd w:id="257"/>
      <w:bookmarkEnd w:id="258"/>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keepNext/>
      </w:pPr>
      <w:r>
        <w:tab/>
        <w:t>(c)</w:t>
      </w:r>
      <w:r>
        <w:tab/>
        <w:t>provide any information and documents that the auditor requests in connection with the audit.</w:t>
      </w:r>
    </w:p>
    <w:p>
      <w:pPr>
        <w:pStyle w:val="Footnotesection"/>
      </w:pPr>
      <w:r>
        <w:tab/>
        <w:t>[Regulation 4ZL inserted: Gazette 17 Dec 2019 p. 4342-3.]</w:t>
      </w:r>
    </w:p>
    <w:p>
      <w:pPr>
        <w:pStyle w:val="Heading4"/>
      </w:pPr>
      <w:bookmarkStart w:id="259" w:name="_Toc97634250"/>
      <w:bookmarkStart w:id="260" w:name="_Toc97634446"/>
      <w:bookmarkStart w:id="261" w:name="_Toc97639642"/>
      <w:bookmarkStart w:id="262" w:name="_Toc52964147"/>
      <w:bookmarkStart w:id="263" w:name="_Toc52965252"/>
      <w:bookmarkStart w:id="264" w:name="_Toc53043094"/>
      <w:r>
        <w:t>Subdivision 3 — Sharing payments with local governments</w:t>
      </w:r>
      <w:bookmarkEnd w:id="259"/>
      <w:bookmarkEnd w:id="260"/>
      <w:bookmarkEnd w:id="261"/>
      <w:bookmarkEnd w:id="262"/>
      <w:bookmarkEnd w:id="263"/>
      <w:bookmarkEnd w:id="264"/>
    </w:p>
    <w:p>
      <w:pPr>
        <w:pStyle w:val="Footnoteheading"/>
      </w:pPr>
      <w:r>
        <w:tab/>
        <w:t>[Heading inserted: Gazette 17 Dec 2019 p. 4344.]</w:t>
      </w:r>
    </w:p>
    <w:p>
      <w:pPr>
        <w:pStyle w:val="Heading5"/>
      </w:pPr>
      <w:bookmarkStart w:id="265" w:name="_Toc97639643"/>
      <w:bookmarkStart w:id="266" w:name="_Toc53043095"/>
      <w:r>
        <w:rPr>
          <w:rStyle w:val="CharSectno"/>
        </w:rPr>
        <w:t>4ZM</w:t>
      </w:r>
      <w:r>
        <w:t>.</w:t>
      </w:r>
      <w:r>
        <w:tab/>
        <w:t>Terms used</w:t>
      </w:r>
      <w:bookmarkEnd w:id="265"/>
      <w:bookmarkEnd w:id="266"/>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p>
    <w:p>
      <w:pPr>
        <w:pStyle w:val="Footnotesection"/>
      </w:pPr>
      <w:r>
        <w:tab/>
        <w:t>[Regulation 4ZM inserted: Gazette 17 Dec 2019 p. 4344.]</w:t>
      </w:r>
    </w:p>
    <w:p>
      <w:pPr>
        <w:pStyle w:val="Heading5"/>
      </w:pPr>
      <w:bookmarkStart w:id="267" w:name="_Toc97639644"/>
      <w:bookmarkStart w:id="268" w:name="_Toc53043096"/>
      <w:r>
        <w:rPr>
          <w:rStyle w:val="CharSectno"/>
        </w:rPr>
        <w:t>4ZN</w:t>
      </w:r>
      <w:r>
        <w:t>.</w:t>
      </w:r>
      <w:r>
        <w:tab/>
        <w:t>Local government sharing protocol</w:t>
      </w:r>
      <w:bookmarkEnd w:id="267"/>
      <w:bookmarkEnd w:id="268"/>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r>
        <w:tab/>
        <w:t>[Regulation 4ZN inserted: Gazette 17 Dec 2019 p. 4345.]</w:t>
      </w:r>
    </w:p>
    <w:p>
      <w:pPr>
        <w:pStyle w:val="Heading5"/>
      </w:pPr>
      <w:bookmarkStart w:id="269" w:name="_Toc97639645"/>
      <w:bookmarkStart w:id="270" w:name="_Toc53043097"/>
      <w:r>
        <w:rPr>
          <w:rStyle w:val="CharSectno"/>
        </w:rPr>
        <w:t>4ZO</w:t>
      </w:r>
      <w:r>
        <w:t>.</w:t>
      </w:r>
      <w:r>
        <w:tab/>
        <w:t>MRF operators to share payments with local governments</w:t>
      </w:r>
      <w:bookmarkEnd w:id="269"/>
      <w:bookmarkEnd w:id="270"/>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r>
        <w:tab/>
        <w:t>[Regulation 4ZO inserted: Gazette 17 Dec 2019 p. 4345-6.]</w:t>
      </w:r>
    </w:p>
    <w:p>
      <w:pPr>
        <w:pStyle w:val="Heading5"/>
      </w:pPr>
      <w:bookmarkStart w:id="271" w:name="_Toc97639646"/>
      <w:bookmarkStart w:id="272" w:name="_Toc53043098"/>
      <w:r>
        <w:rPr>
          <w:rStyle w:val="CharSectno"/>
        </w:rPr>
        <w:t>4ZP</w:t>
      </w:r>
      <w:r>
        <w:t>.</w:t>
      </w:r>
      <w:r>
        <w:tab/>
        <w:t>Audits of MRF operators and local governments</w:t>
      </w:r>
      <w:bookmarkEnd w:id="271"/>
      <w:bookmarkEnd w:id="272"/>
    </w:p>
    <w:p>
      <w:pPr>
        <w:pStyle w:val="Subsection"/>
      </w:pPr>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273" w:name="_Toc97634255"/>
      <w:bookmarkStart w:id="274" w:name="_Toc97634451"/>
      <w:bookmarkStart w:id="275" w:name="_Toc97639647"/>
      <w:bookmarkStart w:id="276" w:name="_Toc52964152"/>
      <w:bookmarkStart w:id="277" w:name="_Toc52965257"/>
      <w:bookmarkStart w:id="278" w:name="_Toc53043099"/>
      <w:r>
        <w:rPr>
          <w:rStyle w:val="CharPartNo"/>
        </w:rPr>
        <w:t>Part 3</w:t>
      </w:r>
      <w:r>
        <w:t> — </w:t>
      </w:r>
      <w:r>
        <w:rPr>
          <w:rStyle w:val="CharPartText"/>
        </w:rPr>
        <w:t>Coordinator of the scheme</w:t>
      </w:r>
      <w:bookmarkEnd w:id="273"/>
      <w:bookmarkEnd w:id="274"/>
      <w:bookmarkEnd w:id="275"/>
      <w:bookmarkEnd w:id="276"/>
      <w:bookmarkEnd w:id="277"/>
      <w:bookmarkEnd w:id="278"/>
    </w:p>
    <w:p>
      <w:pPr>
        <w:pStyle w:val="Heading3"/>
      </w:pPr>
      <w:bookmarkStart w:id="279" w:name="_Toc97634256"/>
      <w:bookmarkStart w:id="280" w:name="_Toc97634452"/>
      <w:bookmarkStart w:id="281" w:name="_Toc97639648"/>
      <w:bookmarkStart w:id="282" w:name="_Toc52964153"/>
      <w:bookmarkStart w:id="283" w:name="_Toc52965258"/>
      <w:bookmarkStart w:id="284" w:name="_Toc53043100"/>
      <w:r>
        <w:rPr>
          <w:rStyle w:val="CharDivNo"/>
        </w:rPr>
        <w:t>Division 1</w:t>
      </w:r>
      <w:r>
        <w:t> — </w:t>
      </w:r>
      <w:r>
        <w:rPr>
          <w:rStyle w:val="CharDivText"/>
        </w:rPr>
        <w:t>Appointment of Coordinator of the scheme</w:t>
      </w:r>
      <w:bookmarkEnd w:id="279"/>
      <w:bookmarkEnd w:id="280"/>
      <w:bookmarkEnd w:id="281"/>
      <w:bookmarkEnd w:id="282"/>
      <w:bookmarkEnd w:id="283"/>
      <w:bookmarkEnd w:id="284"/>
    </w:p>
    <w:p>
      <w:pPr>
        <w:pStyle w:val="Heading5"/>
      </w:pPr>
      <w:bookmarkStart w:id="285" w:name="_Toc97639649"/>
      <w:bookmarkStart w:id="286" w:name="_Toc53043101"/>
      <w:r>
        <w:rPr>
          <w:rStyle w:val="CharSectno"/>
        </w:rPr>
        <w:t>5</w:t>
      </w:r>
      <w:r>
        <w:t>.</w:t>
      </w:r>
      <w:r>
        <w:tab/>
        <w:t>Approval of board members</w:t>
      </w:r>
      <w:bookmarkEnd w:id="285"/>
      <w:bookmarkEnd w:id="286"/>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287" w:name="_Toc97639650"/>
      <w:bookmarkStart w:id="288" w:name="_Toc53043102"/>
      <w:r>
        <w:rPr>
          <w:rStyle w:val="CharSectno"/>
        </w:rPr>
        <w:t>6</w:t>
      </w:r>
      <w:r>
        <w:t>.</w:t>
      </w:r>
      <w:r>
        <w:tab/>
        <w:t>Conditions of appointment of Coordinator</w:t>
      </w:r>
      <w:bookmarkEnd w:id="287"/>
      <w:bookmarkEnd w:id="288"/>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289" w:name="_Toc97639651"/>
      <w:bookmarkStart w:id="290" w:name="_Toc53043103"/>
      <w:r>
        <w:rPr>
          <w:rStyle w:val="CharSectno"/>
        </w:rPr>
        <w:t>7</w:t>
      </w:r>
      <w:r>
        <w:t>.</w:t>
      </w:r>
      <w:r>
        <w:tab/>
        <w:t>Functions of Coordinator</w:t>
      </w:r>
      <w:bookmarkEnd w:id="289"/>
      <w:bookmarkEnd w:id="290"/>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291" w:name="_Toc97639652"/>
      <w:bookmarkStart w:id="292" w:name="_Toc53043104"/>
      <w:r>
        <w:rPr>
          <w:rStyle w:val="CharSectno"/>
        </w:rPr>
        <w:t>7A</w:t>
      </w:r>
      <w:r>
        <w:t>.</w:t>
      </w:r>
      <w:r>
        <w:tab/>
        <w:t>Performance of Coordinator’s functions in relation to contracts</w:t>
      </w:r>
      <w:bookmarkEnd w:id="291"/>
      <w:bookmarkEnd w:id="292"/>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a subsidiary 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Occupational Safety and Health Act 1984</w:t>
      </w:r>
      <w:r>
        <w:t>.</w:t>
      </w:r>
    </w:p>
    <w:p>
      <w:pPr>
        <w:pStyle w:val="Footnotesection"/>
      </w:pPr>
      <w:r>
        <w:tab/>
        <w:t>[Regulation 7A inserted: Gazette 17 Dec 2019 p. 4348-9; amended: SL 2020/191 r. 14.]</w:t>
      </w:r>
    </w:p>
    <w:p>
      <w:pPr>
        <w:pStyle w:val="Heading5"/>
      </w:pPr>
      <w:bookmarkStart w:id="293" w:name="_Toc97639653"/>
      <w:bookmarkStart w:id="294" w:name="_Toc53043105"/>
      <w:r>
        <w:rPr>
          <w:rStyle w:val="CharSectno"/>
        </w:rPr>
        <w:t>8</w:t>
      </w:r>
      <w:r>
        <w:t>.</w:t>
      </w:r>
      <w:r>
        <w:tab/>
        <w:t>Performance of Coordinator’s functions in relation to refund points</w:t>
      </w:r>
      <w:bookmarkEnd w:id="293"/>
      <w:bookmarkEnd w:id="294"/>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295" w:name="_Toc97639654"/>
      <w:bookmarkStart w:id="296" w:name="_Toc53043106"/>
      <w:r>
        <w:rPr>
          <w:rStyle w:val="CharSectno"/>
        </w:rPr>
        <w:t>9</w:t>
      </w:r>
      <w:r>
        <w:t>.</w:t>
      </w:r>
      <w:r>
        <w:tab/>
        <w:t>Performance of Coordinator’s functions in relation to recycling</w:t>
      </w:r>
      <w:bookmarkEnd w:id="295"/>
      <w:bookmarkEnd w:id="296"/>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r>
        <w:tab/>
        <w:t>[Regulation 9 inserted: Gazette 17 Dec 2019 p. 4349-50.]</w:t>
      </w:r>
    </w:p>
    <w:p>
      <w:pPr>
        <w:pStyle w:val="Heading5"/>
      </w:pPr>
      <w:bookmarkStart w:id="297" w:name="_Toc97639655"/>
      <w:bookmarkStart w:id="298" w:name="_Toc53043107"/>
      <w:r>
        <w:rPr>
          <w:rStyle w:val="CharSectno"/>
        </w:rPr>
        <w:t>9A</w:t>
      </w:r>
      <w:r>
        <w:t>.</w:t>
      </w:r>
      <w:r>
        <w:tab/>
        <w:t>Performance of Coordinator’s functions in relation to verification and recycling</w:t>
      </w:r>
      <w:bookmarkEnd w:id="297"/>
      <w:bookmarkEnd w:id="298"/>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299" w:name="_Toc97634264"/>
      <w:bookmarkStart w:id="300" w:name="_Toc97634460"/>
      <w:bookmarkStart w:id="301" w:name="_Toc97639656"/>
      <w:bookmarkStart w:id="302" w:name="_Toc52964161"/>
      <w:bookmarkStart w:id="303" w:name="_Toc52965266"/>
      <w:bookmarkStart w:id="304" w:name="_Toc53043108"/>
      <w:r>
        <w:rPr>
          <w:rStyle w:val="CharDivNo"/>
        </w:rPr>
        <w:t>Division 2</w:t>
      </w:r>
      <w:r>
        <w:t> — </w:t>
      </w:r>
      <w:r>
        <w:rPr>
          <w:rStyle w:val="CharDivText"/>
        </w:rPr>
        <w:t>Coordinator performance targets</w:t>
      </w:r>
      <w:bookmarkEnd w:id="299"/>
      <w:bookmarkEnd w:id="300"/>
      <w:bookmarkEnd w:id="301"/>
      <w:bookmarkEnd w:id="302"/>
      <w:bookmarkEnd w:id="303"/>
      <w:bookmarkEnd w:id="304"/>
    </w:p>
    <w:p>
      <w:pPr>
        <w:pStyle w:val="Heading5"/>
      </w:pPr>
      <w:bookmarkStart w:id="305" w:name="_Toc97639657"/>
      <w:bookmarkStart w:id="306" w:name="_Toc53043109"/>
      <w:r>
        <w:rPr>
          <w:rStyle w:val="CharSectno"/>
        </w:rPr>
        <w:t>10</w:t>
      </w:r>
      <w:r>
        <w:t>.</w:t>
      </w:r>
      <w:r>
        <w:tab/>
        <w:t>Container recovery rate: preliminary years</w:t>
      </w:r>
      <w:bookmarkEnd w:id="305"/>
      <w:bookmarkEnd w:id="306"/>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 xml:space="preserve">the period starting on the day on which the </w:t>
      </w:r>
      <w:r>
        <w:rPr>
          <w:i/>
        </w:rPr>
        <w:t>Waste Avoidance and Resource Recovery (Container Deposit Scheme) Amendment Regulations 2020</w:t>
      </w:r>
      <w:r>
        <w:t xml:space="preserve"> regulation 15 comes into operation and ending on 30 June 2021;</w:t>
      </w:r>
    </w:p>
    <w:p>
      <w:pPr>
        <w:pStyle w:val="Defpara"/>
      </w:pPr>
      <w:r>
        <w:tab/>
        <w:t>(b)</w:t>
      </w:r>
      <w:r>
        <w:tab/>
        <w:t>the financial year starting on 1 July 2021;</w:t>
      </w:r>
    </w:p>
    <w:p>
      <w:pPr>
        <w:pStyle w:val="Defpara"/>
      </w:pPr>
      <w:r>
        <w:tab/>
        <w:t>(c)</w:t>
      </w:r>
      <w:r>
        <w:tab/>
        <w:t>the financial year starting on 1 July 2022.</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 xml:space="preserve">for the preliminary year starting on the day on which the </w:t>
      </w:r>
      <w:r>
        <w:rPr>
          <w:i/>
        </w:rPr>
        <w:t>Waste Avoidance and Resource Recovery (Container Deposit Scheme) Amendment Regulations 2020</w:t>
      </w:r>
      <w:r>
        <w:t xml:space="preserve"> regulation 15 comes into operation  — a time directed by the CEO; and</w:t>
      </w:r>
    </w:p>
    <w:p>
      <w:pPr>
        <w:pStyle w:val="Indenta"/>
      </w:pPr>
      <w:r>
        <w:tab/>
        <w:t>(b)</w:t>
      </w:r>
      <w:r>
        <w:tab/>
        <w:t>for the preliminary year starting on 1 July 2021 — 1 June 2021; and</w:t>
      </w:r>
    </w:p>
    <w:p>
      <w:pPr>
        <w:pStyle w:val="Indenta"/>
      </w:pPr>
      <w:r>
        <w:tab/>
        <w:t>(c)</w:t>
      </w:r>
      <w:r>
        <w:tab/>
        <w:t>for the preliminary year starting on 1 July 2022 — 1 June 2022.</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Footnotesection"/>
      </w:pPr>
      <w:r>
        <w:tab/>
        <w:t>[Regulation 10 amended: SL 2020/191 r. 15.]</w:t>
      </w:r>
    </w:p>
    <w:p>
      <w:pPr>
        <w:pStyle w:val="Heading5"/>
      </w:pPr>
      <w:bookmarkStart w:id="307" w:name="_Toc97639658"/>
      <w:bookmarkStart w:id="308" w:name="_Toc53043110"/>
      <w:r>
        <w:rPr>
          <w:rStyle w:val="CharSectno"/>
        </w:rPr>
        <w:t>11</w:t>
      </w:r>
      <w:r>
        <w:t>.</w:t>
      </w:r>
      <w:r>
        <w:tab/>
        <w:t>Container recovery rate: other years</w:t>
      </w:r>
      <w:bookmarkEnd w:id="307"/>
      <w:bookmarkEnd w:id="308"/>
    </w:p>
    <w:p>
      <w:pPr>
        <w:pStyle w:val="Subsection"/>
      </w:pPr>
      <w:r>
        <w:tab/>
      </w:r>
      <w:r>
        <w:tab/>
        <w:t xml:space="preserve">The Coordinator must achieve a container recovery rate of at least 85% for — </w:t>
      </w:r>
    </w:p>
    <w:p>
      <w:pPr>
        <w:pStyle w:val="Indenta"/>
      </w:pPr>
      <w:r>
        <w:tab/>
        <w:t>(a)</w:t>
      </w:r>
      <w:r>
        <w:tab/>
        <w:t>the financial year starting on 1 July 2023; and</w:t>
      </w:r>
    </w:p>
    <w:p>
      <w:pPr>
        <w:pStyle w:val="Indenta"/>
      </w:pPr>
      <w:r>
        <w:tab/>
        <w:t>(b)</w:t>
      </w:r>
      <w:r>
        <w:tab/>
        <w:t>each later financial year.</w:t>
      </w:r>
    </w:p>
    <w:p>
      <w:pPr>
        <w:pStyle w:val="Penstart"/>
      </w:pPr>
      <w:r>
        <w:tab/>
        <w:t>Civil penalty: $25 000.</w:t>
      </w:r>
    </w:p>
    <w:p>
      <w:pPr>
        <w:pStyle w:val="Footnotesection"/>
      </w:pPr>
      <w:r>
        <w:tab/>
        <w:t>[Regulation 11 amended: SL 2020/191 r. 16.]</w:t>
      </w:r>
    </w:p>
    <w:p>
      <w:pPr>
        <w:pStyle w:val="Heading5"/>
      </w:pPr>
      <w:bookmarkStart w:id="309" w:name="_Toc97639659"/>
      <w:bookmarkStart w:id="310" w:name="_Toc53043111"/>
      <w:r>
        <w:rPr>
          <w:rStyle w:val="CharSectno"/>
        </w:rPr>
        <w:t>12</w:t>
      </w:r>
      <w:r>
        <w:t>.</w:t>
      </w:r>
      <w:r>
        <w:tab/>
        <w:t>Accessibility and coverage of refund points</w:t>
      </w:r>
      <w:bookmarkEnd w:id="309"/>
      <w:bookmarkEnd w:id="310"/>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w:t>
      </w:r>
    </w:p>
    <w:p>
      <w:pPr>
        <w:pStyle w:val="Penstart"/>
      </w:pPr>
      <w:r>
        <w:tab/>
        <w:t>Civil penalty: $25 000.</w:t>
      </w:r>
    </w:p>
    <w:p>
      <w:pPr>
        <w:pStyle w:val="Footnotesection"/>
      </w:pPr>
      <w:r>
        <w:tab/>
        <w:t>[Regulation 12 amended: Gazette 17 Dec 2019 p. 4350.]</w:t>
      </w:r>
    </w:p>
    <w:p>
      <w:pPr>
        <w:pStyle w:val="Heading3"/>
      </w:pPr>
      <w:bookmarkStart w:id="311" w:name="_Toc97634268"/>
      <w:bookmarkStart w:id="312" w:name="_Toc97634464"/>
      <w:bookmarkStart w:id="313" w:name="_Toc97639660"/>
      <w:bookmarkStart w:id="314" w:name="_Toc52964165"/>
      <w:bookmarkStart w:id="315" w:name="_Toc52965270"/>
      <w:bookmarkStart w:id="316" w:name="_Toc53043112"/>
      <w:r>
        <w:rPr>
          <w:rStyle w:val="CharDivNo"/>
        </w:rPr>
        <w:t>Division 3</w:t>
      </w:r>
      <w:r>
        <w:t> — </w:t>
      </w:r>
      <w:r>
        <w:rPr>
          <w:rStyle w:val="CharDivText"/>
        </w:rPr>
        <w:t>Reporting by Coordinator</w:t>
      </w:r>
      <w:bookmarkEnd w:id="311"/>
      <w:bookmarkEnd w:id="312"/>
      <w:bookmarkEnd w:id="313"/>
      <w:bookmarkEnd w:id="314"/>
      <w:bookmarkEnd w:id="315"/>
      <w:bookmarkEnd w:id="316"/>
    </w:p>
    <w:p>
      <w:pPr>
        <w:pStyle w:val="Heading5"/>
      </w:pPr>
      <w:bookmarkStart w:id="317" w:name="_Toc97639661"/>
      <w:bookmarkStart w:id="318" w:name="_Toc53043113"/>
      <w:r>
        <w:rPr>
          <w:rStyle w:val="CharSectno"/>
        </w:rPr>
        <w:t>13</w:t>
      </w:r>
      <w:r>
        <w:t>.</w:t>
      </w:r>
      <w:r>
        <w:tab/>
        <w:t>Coordinator website</w:t>
      </w:r>
      <w:bookmarkEnd w:id="317"/>
      <w:bookmarkEnd w:id="318"/>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319" w:name="_Toc97639662"/>
      <w:bookmarkStart w:id="320" w:name="_Toc53043114"/>
      <w:r>
        <w:rPr>
          <w:rStyle w:val="CharSectno"/>
        </w:rPr>
        <w:t>14</w:t>
      </w:r>
      <w:r>
        <w:t>.</w:t>
      </w:r>
      <w:r>
        <w:tab/>
        <w:t>Notice to Minister of adverse matters</w:t>
      </w:r>
      <w:bookmarkEnd w:id="319"/>
      <w:bookmarkEnd w:id="320"/>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321" w:name="_Toc97639663"/>
      <w:bookmarkStart w:id="322" w:name="_Toc53043115"/>
      <w:r>
        <w:rPr>
          <w:rStyle w:val="CharSectno"/>
        </w:rPr>
        <w:t>15</w:t>
      </w:r>
      <w:r>
        <w:t>.</w:t>
      </w:r>
      <w:r>
        <w:tab/>
        <w:t>Annual report</w:t>
      </w:r>
      <w:bookmarkEnd w:id="321"/>
      <w:bookmarkEnd w:id="322"/>
    </w:p>
    <w:p>
      <w:pPr>
        <w:pStyle w:val="Subsection"/>
        <w:keepNext/>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323" w:name="_Toc97639664"/>
      <w:bookmarkStart w:id="324" w:name="_Toc53043116"/>
      <w:r>
        <w:rPr>
          <w:rStyle w:val="CharSectno"/>
        </w:rPr>
        <w:t>16</w:t>
      </w:r>
      <w:r>
        <w:t>.</w:t>
      </w:r>
      <w:r>
        <w:tab/>
        <w:t>Quarterly report</w:t>
      </w:r>
      <w:bookmarkEnd w:id="323"/>
      <w:bookmarkEnd w:id="324"/>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keepNext/>
      </w:pPr>
      <w:r>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pPr>
      <w:bookmarkStart w:id="325" w:name="_Toc97639665"/>
      <w:bookmarkStart w:id="326" w:name="_Toc53043117"/>
      <w:r>
        <w:rPr>
          <w:rStyle w:val="CharSectno"/>
        </w:rPr>
        <w:t>17</w:t>
      </w:r>
      <w:r>
        <w:t>.</w:t>
      </w:r>
      <w:r>
        <w:tab/>
        <w:t>Minister may require reports for periods of less than 3 months</w:t>
      </w:r>
      <w:bookmarkEnd w:id="325"/>
      <w:bookmarkEnd w:id="326"/>
    </w:p>
    <w:p>
      <w:pPr>
        <w:pStyle w:val="Subsection"/>
      </w:pPr>
      <w:r>
        <w:tab/>
        <w:t>(1)</w:t>
      </w:r>
      <w:r>
        <w:tab/>
        <w:t xml:space="preserve">The Minister may, by written notice, require the Coordinator to give the Minister a report about its operations for a period specified in the notice (the </w:t>
      </w:r>
      <w:r>
        <w:rPr>
          <w:rStyle w:val="CharDefText"/>
        </w:rPr>
        <w:t>specified period</w:t>
      </w:r>
      <w:r>
        <w:t>) that is less than 3 months.</w:t>
      </w:r>
    </w:p>
    <w:p>
      <w:pPr>
        <w:pStyle w:val="Subsection"/>
      </w:pPr>
      <w:r>
        <w:tab/>
        <w:t>(2)</w:t>
      </w:r>
      <w:r>
        <w:tab/>
        <w:t xml:space="preserve">The report must — </w:t>
      </w:r>
    </w:p>
    <w:p>
      <w:pPr>
        <w:pStyle w:val="Indenta"/>
      </w:pPr>
      <w:r>
        <w:tab/>
        <w:t>(a)</w:t>
      </w:r>
      <w:r>
        <w:tab/>
        <w:t xml:space="preserve">subject to subregulation (3), be given to the Minister within 20 business days after — </w:t>
      </w:r>
    </w:p>
    <w:p>
      <w:pPr>
        <w:pStyle w:val="Indenti"/>
      </w:pPr>
      <w:r>
        <w:tab/>
        <w:t>(i)</w:t>
      </w:r>
      <w:r>
        <w:tab/>
        <w:t>the last day of the specified period; or</w:t>
      </w:r>
    </w:p>
    <w:p>
      <w:pPr>
        <w:pStyle w:val="Indenti"/>
      </w:pPr>
      <w:r>
        <w:tab/>
        <w:t>(ii)</w:t>
      </w:r>
      <w:r>
        <w:tab/>
        <w:t>if the Minister’s notice is given to the Coordinator after the end of the specified period — the day on which the Minister’s notice is given to the Coordinator;</w:t>
      </w:r>
    </w:p>
    <w:p>
      <w:pPr>
        <w:pStyle w:val="Indenta"/>
      </w:pPr>
      <w:r>
        <w:tab/>
      </w:r>
      <w:r>
        <w:tab/>
        <w:t>and</w:t>
      </w:r>
    </w:p>
    <w:p>
      <w:pPr>
        <w:pStyle w:val="Indenta"/>
      </w:pPr>
      <w:r>
        <w:tab/>
        <w:t>(b)</w:t>
      </w:r>
      <w:r>
        <w:tab/>
        <w:t>be given to the Minister in a manner approved by the Minister; and</w:t>
      </w:r>
    </w:p>
    <w:p>
      <w:pPr>
        <w:pStyle w:val="Indenta"/>
      </w:pPr>
      <w:r>
        <w:tab/>
        <w:t>(c)</w:t>
      </w:r>
      <w:r>
        <w:tab/>
        <w:t xml:space="preserve">include the following information — </w:t>
      </w:r>
    </w:p>
    <w:p>
      <w:pPr>
        <w:pStyle w:val="Indenti"/>
      </w:pPr>
      <w:r>
        <w:tab/>
        <w:t>(i)</w:t>
      </w:r>
      <w:r>
        <w:tab/>
        <w:t>if the specified period is 1 month — the information that the Reporting Code specifies must be included in a report for 1 month;</w:t>
      </w:r>
    </w:p>
    <w:p>
      <w:pPr>
        <w:pStyle w:val="Indenti"/>
      </w:pPr>
      <w:r>
        <w:tab/>
        <w:t>(ii)</w:t>
      </w:r>
      <w:r>
        <w:tab/>
        <w:t>in any other case — the information that the Minister’s notice specifies must be included;</w:t>
      </w:r>
    </w:p>
    <w:p>
      <w:pPr>
        <w:pStyle w:val="Indenta"/>
      </w:pPr>
      <w:r>
        <w:tab/>
      </w:r>
      <w:r>
        <w:tab/>
        <w:t>and</w:t>
      </w:r>
    </w:p>
    <w:p>
      <w:pPr>
        <w:pStyle w:val="Indenta"/>
      </w:pPr>
      <w:r>
        <w:tab/>
        <w:t>(d)</w:t>
      </w:r>
      <w:r>
        <w:tab/>
        <w:t>be signed by the chief executive officer (however described) of the Coordinator.</w:t>
      </w:r>
    </w:p>
    <w:p>
      <w:pPr>
        <w:pStyle w:val="Subsection"/>
      </w:pPr>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p>
    <w:p>
      <w:pPr>
        <w:pStyle w:val="Footnotesection"/>
      </w:pPr>
      <w:r>
        <w:tab/>
        <w:t>[Regulation 17 inserted: SL 2020/191 r. 17.]</w:t>
      </w:r>
    </w:p>
    <w:p>
      <w:pPr>
        <w:pStyle w:val="Heading5"/>
      </w:pPr>
      <w:bookmarkStart w:id="327" w:name="_Toc97639666"/>
      <w:bookmarkStart w:id="328" w:name="_Toc53043118"/>
      <w:r>
        <w:rPr>
          <w:rStyle w:val="CharSectno"/>
        </w:rPr>
        <w:t>18</w:t>
      </w:r>
      <w:r>
        <w:t>.</w:t>
      </w:r>
      <w:r>
        <w:tab/>
        <w:t>Website reporting</w:t>
      </w:r>
      <w:bookmarkEnd w:id="327"/>
      <w:bookmarkEnd w:id="328"/>
    </w:p>
    <w:p>
      <w:pPr>
        <w:pStyle w:val="Subsection"/>
        <w:keepNext/>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329" w:name="_Toc97639667"/>
      <w:bookmarkStart w:id="330" w:name="_Toc53043119"/>
      <w:r>
        <w:rPr>
          <w:rStyle w:val="CharSectno"/>
        </w:rPr>
        <w:t>19</w:t>
      </w:r>
      <w:r>
        <w:t>.</w:t>
      </w:r>
      <w:r>
        <w:tab/>
        <w:t>Coordinator must obtain required information from subsidiary or contractor</w:t>
      </w:r>
      <w:bookmarkEnd w:id="329"/>
      <w:bookmarkEnd w:id="330"/>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pPr>
        <w:pStyle w:val="Heading3"/>
      </w:pPr>
      <w:bookmarkStart w:id="331" w:name="_Toc97634276"/>
      <w:bookmarkStart w:id="332" w:name="_Toc97634472"/>
      <w:bookmarkStart w:id="333" w:name="_Toc97639668"/>
      <w:bookmarkStart w:id="334" w:name="_Toc52964173"/>
      <w:bookmarkStart w:id="335" w:name="_Toc52965278"/>
      <w:bookmarkStart w:id="336" w:name="_Toc53043120"/>
      <w:r>
        <w:rPr>
          <w:rStyle w:val="CharDivNo"/>
        </w:rPr>
        <w:t>Division 4</w:t>
      </w:r>
      <w:r>
        <w:t> — </w:t>
      </w:r>
      <w:r>
        <w:rPr>
          <w:rStyle w:val="CharDivText"/>
        </w:rPr>
        <w:t>Scheme Account</w:t>
      </w:r>
      <w:bookmarkEnd w:id="331"/>
      <w:bookmarkEnd w:id="332"/>
      <w:bookmarkEnd w:id="333"/>
      <w:bookmarkEnd w:id="334"/>
      <w:bookmarkEnd w:id="335"/>
      <w:bookmarkEnd w:id="336"/>
    </w:p>
    <w:p>
      <w:pPr>
        <w:pStyle w:val="Heading5"/>
      </w:pPr>
      <w:bookmarkStart w:id="337" w:name="_Toc97639669"/>
      <w:bookmarkStart w:id="338" w:name="_Toc53043121"/>
      <w:r>
        <w:rPr>
          <w:rStyle w:val="CharSectno"/>
        </w:rPr>
        <w:t>20</w:t>
      </w:r>
      <w:r>
        <w:t>.</w:t>
      </w:r>
      <w:r>
        <w:tab/>
        <w:t>Scheme funds</w:t>
      </w:r>
      <w:bookmarkEnd w:id="337"/>
      <w:bookmarkEnd w:id="338"/>
    </w:p>
    <w:p>
      <w:pPr>
        <w:pStyle w:val="Subsection"/>
      </w:pPr>
      <w:r>
        <w:tab/>
        <w:t>(1)</w:t>
      </w:r>
      <w:r>
        <w:tab/>
        <w:t xml:space="preserve">In this regulation — </w:t>
      </w:r>
    </w:p>
    <w:p>
      <w:pPr>
        <w:pStyle w:val="Defstart"/>
      </w:pPr>
      <w:r>
        <w:tab/>
      </w:r>
      <w:r>
        <w:rPr>
          <w:rStyle w:val="CharDefText"/>
        </w:rPr>
        <w:t>approved recycler</w:t>
      </w:r>
      <w:r>
        <w:t xml:space="preserve"> means a person who is an approved recycler under regulation 9.</w:t>
      </w:r>
    </w:p>
    <w:p>
      <w:pPr>
        <w:pStyle w:val="Subsection"/>
        <w:keepNext/>
      </w:pPr>
      <w:r>
        <w:tab/>
        <w:t>(2)</w:t>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(ba)</w:t>
      </w:r>
      <w:r>
        <w:tab/>
        <w:t>any amount received by the Coordinator, or by any of its subsidiaries, from an approved recycler in respect of the sale of containers for the purpose of the containers being recycled;</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 (to the extent not covered by paragraph (ba));</w:t>
      </w:r>
    </w:p>
    <w:p>
      <w:pPr>
        <w:pStyle w:val="Indenta"/>
      </w:pPr>
      <w:r>
        <w:tab/>
        <w:t>(ca)</w:t>
      </w:r>
      <w:r>
        <w:tab/>
        <w:t xml:space="preserve">any amount that is refunded under the </w:t>
      </w:r>
      <w:r>
        <w:rPr>
          <w:i/>
        </w:rPr>
        <w:t>A New Tax System (Goods and Services Tax) Act 1999</w:t>
      </w:r>
      <w:r>
        <w:t xml:space="preserv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(cb)</w:t>
      </w:r>
      <w:r>
        <w:tab/>
        <w:t xml:space="preserve">any amount of interest, in respect of the late payment of a refund referred to in paragraph (ca), paid on behalf of the Commonwealth — </w:t>
      </w:r>
    </w:p>
    <w:p>
      <w:pPr>
        <w:pStyle w:val="Indenti"/>
      </w:pPr>
      <w:r>
        <w:tab/>
        <w:t>(i)</w:t>
      </w:r>
      <w:r>
        <w:tab/>
        <w:t>to the Coordinator; or</w:t>
      </w:r>
    </w:p>
    <w:p>
      <w:pPr>
        <w:pStyle w:val="Indenti"/>
      </w:pPr>
      <w:r>
        <w:tab/>
        <w:t>(ii)</w:t>
      </w:r>
      <w:r>
        <w:tab/>
        <w:t>to a subsidiary of the Coordinator that performs tasks for the Coordinator in respect of the Coordinator’s functions;</w:t>
      </w:r>
    </w:p>
    <w:p>
      <w:pPr>
        <w:pStyle w:val="Indenta"/>
      </w:pPr>
      <w:r>
        <w:tab/>
        <w:t>(d)</w:t>
      </w:r>
      <w:r>
        <w:tab/>
        <w:t>any interest earned on money in the Scheme Account;</w:t>
      </w:r>
    </w:p>
    <w:p>
      <w:pPr>
        <w:pStyle w:val="Indenta"/>
      </w:pPr>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 SL 2020/191 r. 18.]</w:t>
      </w:r>
    </w:p>
    <w:p>
      <w:pPr>
        <w:pStyle w:val="Heading3"/>
      </w:pPr>
      <w:bookmarkStart w:id="339" w:name="_Toc97634278"/>
      <w:bookmarkStart w:id="340" w:name="_Toc97634474"/>
      <w:bookmarkStart w:id="341" w:name="_Toc97639670"/>
      <w:bookmarkStart w:id="342" w:name="_Toc52964175"/>
      <w:bookmarkStart w:id="343" w:name="_Toc52965280"/>
      <w:bookmarkStart w:id="344" w:name="_Toc53043122"/>
      <w:r>
        <w:rPr>
          <w:rStyle w:val="CharDivNo"/>
        </w:rPr>
        <w:t>Division 5</w:t>
      </w:r>
      <w:r>
        <w:t> — </w:t>
      </w:r>
      <w:r>
        <w:rPr>
          <w:rStyle w:val="CharDivText"/>
        </w:rPr>
        <w:t>Ministerial directions</w:t>
      </w:r>
      <w:bookmarkEnd w:id="339"/>
      <w:bookmarkEnd w:id="340"/>
      <w:bookmarkEnd w:id="341"/>
      <w:bookmarkEnd w:id="342"/>
      <w:bookmarkEnd w:id="343"/>
      <w:bookmarkEnd w:id="344"/>
    </w:p>
    <w:p>
      <w:pPr>
        <w:pStyle w:val="Heading5"/>
      </w:pPr>
      <w:bookmarkStart w:id="345" w:name="_Toc97639671"/>
      <w:bookmarkStart w:id="346" w:name="_Toc53043123"/>
      <w:r>
        <w:rPr>
          <w:rStyle w:val="CharSectno"/>
        </w:rPr>
        <w:t>21</w:t>
      </w:r>
      <w:r>
        <w:t>.</w:t>
      </w:r>
      <w:r>
        <w:tab/>
        <w:t>Term used: direction</w:t>
      </w:r>
      <w:bookmarkEnd w:id="345"/>
      <w:bookmarkEnd w:id="346"/>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347" w:name="_Toc97639672"/>
      <w:bookmarkStart w:id="348" w:name="_Toc53043124"/>
      <w:r>
        <w:rPr>
          <w:rStyle w:val="CharSectno"/>
        </w:rPr>
        <w:t>22</w:t>
      </w:r>
      <w:r>
        <w:t>.</w:t>
      </w:r>
      <w:r>
        <w:tab/>
        <w:t>Content of direction</w:t>
      </w:r>
      <w:bookmarkEnd w:id="347"/>
      <w:bookmarkEnd w:id="348"/>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349" w:name="_Toc97639673"/>
      <w:bookmarkStart w:id="350" w:name="_Toc53043125"/>
      <w:r>
        <w:rPr>
          <w:rStyle w:val="CharSectno"/>
        </w:rPr>
        <w:t>23</w:t>
      </w:r>
      <w:r>
        <w:t>.</w:t>
      </w:r>
      <w:r>
        <w:tab/>
        <w:t>Form of direction</w:t>
      </w:r>
      <w:bookmarkEnd w:id="349"/>
      <w:bookmarkEnd w:id="350"/>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351" w:name="_Toc97639674"/>
      <w:bookmarkStart w:id="352" w:name="_Toc53043126"/>
      <w:r>
        <w:rPr>
          <w:rStyle w:val="CharSectno"/>
        </w:rPr>
        <w:t>24</w:t>
      </w:r>
      <w:r>
        <w:t>.</w:t>
      </w:r>
      <w:r>
        <w:tab/>
        <w:t>Grounds for giving direction</w:t>
      </w:r>
      <w:bookmarkEnd w:id="351"/>
      <w:bookmarkEnd w:id="352"/>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353" w:name="_Toc97639675"/>
      <w:bookmarkStart w:id="354" w:name="_Toc53043127"/>
      <w:r>
        <w:rPr>
          <w:rStyle w:val="CharSectno"/>
        </w:rPr>
        <w:t>25</w:t>
      </w:r>
      <w:r>
        <w:t>.</w:t>
      </w:r>
      <w:r>
        <w:tab/>
        <w:t>Process for giving direction</w:t>
      </w:r>
      <w:bookmarkEnd w:id="353"/>
      <w:bookmarkEnd w:id="354"/>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355" w:name="_Toc97639676"/>
      <w:bookmarkStart w:id="356" w:name="_Toc53043128"/>
      <w:r>
        <w:rPr>
          <w:rStyle w:val="CharSectno"/>
        </w:rPr>
        <w:t>26</w:t>
      </w:r>
      <w:r>
        <w:t>.</w:t>
      </w:r>
      <w:r>
        <w:tab/>
        <w:t>Urgent direction may be given immediately</w:t>
      </w:r>
      <w:bookmarkEnd w:id="355"/>
      <w:bookmarkEnd w:id="356"/>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p>
    <w:p>
      <w:pPr>
        <w:pStyle w:val="Heading3"/>
      </w:pPr>
      <w:bookmarkStart w:id="357" w:name="_Toc97634285"/>
      <w:bookmarkStart w:id="358" w:name="_Toc97634481"/>
      <w:bookmarkStart w:id="359" w:name="_Toc97639677"/>
      <w:bookmarkStart w:id="360" w:name="_Toc52964182"/>
      <w:bookmarkStart w:id="361" w:name="_Toc52965287"/>
      <w:bookmarkStart w:id="362" w:name="_Toc53043129"/>
      <w:r>
        <w:rPr>
          <w:rStyle w:val="CharDivNo"/>
        </w:rPr>
        <w:t>Division 6</w:t>
      </w:r>
      <w:r>
        <w:t> — </w:t>
      </w:r>
      <w:r>
        <w:rPr>
          <w:rStyle w:val="CharDivText"/>
        </w:rPr>
        <w:t>Amendment, administration and revocation</w:t>
      </w:r>
      <w:bookmarkEnd w:id="357"/>
      <w:bookmarkEnd w:id="358"/>
      <w:bookmarkEnd w:id="359"/>
      <w:bookmarkEnd w:id="360"/>
      <w:bookmarkEnd w:id="361"/>
      <w:bookmarkEnd w:id="362"/>
    </w:p>
    <w:p>
      <w:pPr>
        <w:pStyle w:val="Heading5"/>
      </w:pPr>
      <w:bookmarkStart w:id="363" w:name="_Toc97639678"/>
      <w:bookmarkStart w:id="364" w:name="_Toc53043130"/>
      <w:r>
        <w:rPr>
          <w:rStyle w:val="CharSectno"/>
        </w:rPr>
        <w:t>27</w:t>
      </w:r>
      <w:r>
        <w:t>.</w:t>
      </w:r>
      <w:r>
        <w:tab/>
        <w:t>Grounds for appointing administrator or revoking appointment of Coordinator</w:t>
      </w:r>
      <w:bookmarkEnd w:id="363"/>
      <w:bookmarkEnd w:id="364"/>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tab/>
        <w:t>[Regulation 27 amended: Gazette 17 Dec 2019 p. 4353.]</w:t>
      </w:r>
    </w:p>
    <w:p>
      <w:pPr>
        <w:pStyle w:val="Heading5"/>
      </w:pPr>
      <w:bookmarkStart w:id="365" w:name="_Toc97639679"/>
      <w:bookmarkStart w:id="366" w:name="_Toc53043131"/>
      <w:r>
        <w:rPr>
          <w:rStyle w:val="CharSectno"/>
        </w:rPr>
        <w:t>28</w:t>
      </w:r>
      <w:r>
        <w:t>.</w:t>
      </w:r>
      <w:r>
        <w:tab/>
        <w:t>Process for amendment, administration or revocation by request</w:t>
      </w:r>
      <w:bookmarkEnd w:id="365"/>
      <w:bookmarkEnd w:id="366"/>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367" w:name="_Toc97639680"/>
      <w:bookmarkStart w:id="368" w:name="_Toc53043132"/>
      <w:r>
        <w:rPr>
          <w:rStyle w:val="CharSectno"/>
        </w:rPr>
        <w:t>29</w:t>
      </w:r>
      <w:r>
        <w:t>.</w:t>
      </w:r>
      <w:r>
        <w:tab/>
        <w:t>Process for amendment, administration or revocation by Minister’s initiative</w:t>
      </w:r>
      <w:bookmarkEnd w:id="367"/>
      <w:bookmarkEnd w:id="368"/>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keepNext/>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369" w:name="_Toc97639681"/>
      <w:bookmarkStart w:id="370" w:name="_Toc53043133"/>
      <w:r>
        <w:rPr>
          <w:rStyle w:val="CharSectno"/>
        </w:rPr>
        <w:t>30</w:t>
      </w:r>
      <w:r>
        <w:t>.</w:t>
      </w:r>
      <w:r>
        <w:tab/>
        <w:t>Immediate appointment of administrator</w:t>
      </w:r>
      <w:bookmarkEnd w:id="369"/>
      <w:bookmarkEnd w:id="370"/>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371" w:name="_Toc97639682"/>
      <w:bookmarkStart w:id="372" w:name="_Toc53043134"/>
      <w:r>
        <w:rPr>
          <w:rStyle w:val="CharSectno"/>
        </w:rPr>
        <w:t>31</w:t>
      </w:r>
      <w:r>
        <w:t>.</w:t>
      </w:r>
      <w:r>
        <w:tab/>
        <w:t>Publication of amendment, administration or revocation</w:t>
      </w:r>
      <w:bookmarkEnd w:id="371"/>
      <w:bookmarkEnd w:id="372"/>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373" w:name="_Toc97639683"/>
      <w:bookmarkStart w:id="374" w:name="_Toc53043135"/>
      <w:r>
        <w:rPr>
          <w:rStyle w:val="CharSectno"/>
        </w:rPr>
        <w:t>32</w:t>
      </w:r>
      <w:r>
        <w:t>.</w:t>
      </w:r>
      <w:r>
        <w:tab/>
        <w:t>Interim Coordinator and Scheme Account</w:t>
      </w:r>
      <w:bookmarkEnd w:id="373"/>
      <w:bookmarkEnd w:id="374"/>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375" w:name="_Toc97634292"/>
      <w:bookmarkStart w:id="376" w:name="_Toc97634488"/>
      <w:bookmarkStart w:id="377" w:name="_Toc97639684"/>
      <w:bookmarkStart w:id="378" w:name="_Toc52964189"/>
      <w:bookmarkStart w:id="379" w:name="_Toc52965294"/>
      <w:bookmarkStart w:id="380" w:name="_Toc53043136"/>
      <w:r>
        <w:rPr>
          <w:rStyle w:val="CharDivNo"/>
        </w:rPr>
        <w:t>Division 7</w:t>
      </w:r>
      <w:r>
        <w:t> — </w:t>
      </w:r>
      <w:r>
        <w:rPr>
          <w:rStyle w:val="CharDivText"/>
        </w:rPr>
        <w:t>Transitional arrangements</w:t>
      </w:r>
      <w:bookmarkEnd w:id="375"/>
      <w:bookmarkEnd w:id="376"/>
      <w:bookmarkEnd w:id="377"/>
      <w:bookmarkEnd w:id="378"/>
      <w:bookmarkEnd w:id="379"/>
      <w:bookmarkEnd w:id="380"/>
    </w:p>
    <w:p>
      <w:pPr>
        <w:pStyle w:val="Footnoteheading"/>
      </w:pPr>
      <w:r>
        <w:tab/>
        <w:t>[Heading inserted: Gazette 17 Dec 2019 p. 4353.]</w:t>
      </w:r>
    </w:p>
    <w:p>
      <w:pPr>
        <w:pStyle w:val="Heading5"/>
      </w:pPr>
      <w:bookmarkStart w:id="381" w:name="_Toc97639685"/>
      <w:bookmarkStart w:id="382" w:name="_Toc53043137"/>
      <w:r>
        <w:rPr>
          <w:rStyle w:val="CharSectno"/>
        </w:rPr>
        <w:t>32A</w:t>
      </w:r>
      <w:r>
        <w:t>.</w:t>
      </w:r>
      <w:r>
        <w:tab/>
        <w:t>Compliance with transition out plan</w:t>
      </w:r>
      <w:bookmarkEnd w:id="381"/>
      <w:bookmarkEnd w:id="382"/>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r>
        <w:tab/>
        <w:t>[Regulation 32A inserted: Gazette 17 Dec 2019 p. 4353-4.]</w:t>
      </w:r>
    </w:p>
    <w:p>
      <w:pPr>
        <w:pStyle w:val="Heading5"/>
      </w:pPr>
      <w:bookmarkStart w:id="383" w:name="_Toc97639686"/>
      <w:bookmarkStart w:id="384" w:name="_Toc53043138"/>
      <w:r>
        <w:rPr>
          <w:rStyle w:val="CharSectno"/>
        </w:rPr>
        <w:t>32B</w:t>
      </w:r>
      <w:r>
        <w:t>.</w:t>
      </w:r>
      <w:r>
        <w:tab/>
        <w:t>Transition costs</w:t>
      </w:r>
      <w:bookmarkEnd w:id="383"/>
      <w:bookmarkEnd w:id="384"/>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385" w:name="_Toc97634295"/>
      <w:bookmarkStart w:id="386" w:name="_Toc97634491"/>
      <w:bookmarkStart w:id="387" w:name="_Toc97639687"/>
      <w:bookmarkStart w:id="388" w:name="_Toc52964192"/>
      <w:bookmarkStart w:id="389" w:name="_Toc52965297"/>
      <w:bookmarkStart w:id="390" w:name="_Toc53043139"/>
      <w:r>
        <w:rPr>
          <w:rStyle w:val="CharPartNo"/>
        </w:rPr>
        <w:t>Part 4</w:t>
      </w:r>
      <w:r>
        <w:t> — </w:t>
      </w:r>
      <w:r>
        <w:rPr>
          <w:rStyle w:val="CharPartText"/>
        </w:rPr>
        <w:t>Miscellaneous</w:t>
      </w:r>
      <w:bookmarkEnd w:id="385"/>
      <w:bookmarkEnd w:id="386"/>
      <w:bookmarkEnd w:id="387"/>
      <w:bookmarkEnd w:id="388"/>
      <w:bookmarkEnd w:id="389"/>
      <w:bookmarkEnd w:id="390"/>
    </w:p>
    <w:p>
      <w:pPr>
        <w:pStyle w:val="Heading3"/>
      </w:pPr>
      <w:bookmarkStart w:id="391" w:name="_Toc97634296"/>
      <w:bookmarkStart w:id="392" w:name="_Toc97634492"/>
      <w:bookmarkStart w:id="393" w:name="_Toc97639688"/>
      <w:bookmarkStart w:id="394" w:name="_Toc52964193"/>
      <w:bookmarkStart w:id="395" w:name="_Toc52965298"/>
      <w:bookmarkStart w:id="396" w:name="_Toc53043140"/>
      <w:r>
        <w:rPr>
          <w:rStyle w:val="CharDivNo"/>
        </w:rPr>
        <w:t>Division 1</w:t>
      </w:r>
      <w:r>
        <w:t> — </w:t>
      </w:r>
      <w:r>
        <w:rPr>
          <w:rStyle w:val="CharDivText"/>
        </w:rPr>
        <w:t>Civil penalty provisions</w:t>
      </w:r>
      <w:bookmarkEnd w:id="391"/>
      <w:bookmarkEnd w:id="392"/>
      <w:bookmarkEnd w:id="393"/>
      <w:bookmarkEnd w:id="394"/>
      <w:bookmarkEnd w:id="395"/>
      <w:bookmarkEnd w:id="396"/>
    </w:p>
    <w:p>
      <w:pPr>
        <w:pStyle w:val="Heading5"/>
      </w:pPr>
      <w:bookmarkStart w:id="397" w:name="_Toc97639689"/>
      <w:bookmarkStart w:id="398" w:name="_Toc53043141"/>
      <w:r>
        <w:rPr>
          <w:rStyle w:val="CharSectno"/>
        </w:rPr>
        <w:t>33</w:t>
      </w:r>
      <w:r>
        <w:t>.</w:t>
      </w:r>
      <w:r>
        <w:tab/>
        <w:t>Terms used</w:t>
      </w:r>
      <w:bookmarkEnd w:id="397"/>
      <w:bookmarkEnd w:id="398"/>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399" w:name="_Toc97639690"/>
      <w:bookmarkStart w:id="400" w:name="_Toc53043142"/>
      <w:r>
        <w:rPr>
          <w:rStyle w:val="CharSectno"/>
        </w:rPr>
        <w:t>34</w:t>
      </w:r>
      <w:r>
        <w:t>.</w:t>
      </w:r>
      <w:r>
        <w:tab/>
        <w:t>Civil penalty provisions prescribed</w:t>
      </w:r>
      <w:bookmarkEnd w:id="399"/>
      <w:bookmarkEnd w:id="400"/>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401" w:name="_Toc97639691"/>
      <w:bookmarkStart w:id="402" w:name="_Toc53043143"/>
      <w:r>
        <w:rPr>
          <w:rStyle w:val="CharSectno"/>
        </w:rPr>
        <w:t>35</w:t>
      </w:r>
      <w:r>
        <w:t>.</w:t>
      </w:r>
      <w:r>
        <w:tab/>
        <w:t>Court may make orders if person has contravened civil penalty provision</w:t>
      </w:r>
      <w:bookmarkEnd w:id="401"/>
      <w:bookmarkEnd w:id="402"/>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403" w:name="_Toc97639692"/>
      <w:bookmarkStart w:id="404" w:name="_Toc53043144"/>
      <w:r>
        <w:rPr>
          <w:rStyle w:val="CharSectno"/>
        </w:rPr>
        <w:t>36</w:t>
      </w:r>
      <w:r>
        <w:t>.</w:t>
      </w:r>
      <w:r>
        <w:tab/>
        <w:t>Warning notice in respect of application for civil penalty order</w:t>
      </w:r>
      <w:bookmarkEnd w:id="403"/>
      <w:bookmarkEnd w:id="404"/>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405" w:name="_Toc97639693"/>
      <w:bookmarkStart w:id="406" w:name="_Toc53043145"/>
      <w:r>
        <w:rPr>
          <w:rStyle w:val="CharSectno"/>
        </w:rPr>
        <w:t>37</w:t>
      </w:r>
      <w:r>
        <w:t>.</w:t>
      </w:r>
      <w:r>
        <w:tab/>
        <w:t>Proceedings for civil penalty order</w:t>
      </w:r>
      <w:bookmarkEnd w:id="405"/>
      <w:bookmarkEnd w:id="406"/>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407" w:name="_Toc97639694"/>
      <w:bookmarkStart w:id="408" w:name="_Toc53043146"/>
      <w:r>
        <w:rPr>
          <w:rStyle w:val="CharSectno"/>
        </w:rPr>
        <w:t>38</w:t>
      </w:r>
      <w:r>
        <w:t>.</w:t>
      </w:r>
      <w:r>
        <w:tab/>
        <w:t>Enforcement of civil penalty order</w:t>
      </w:r>
      <w:bookmarkEnd w:id="407"/>
      <w:bookmarkEnd w:id="408"/>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409" w:name="_Toc97634303"/>
      <w:bookmarkStart w:id="410" w:name="_Toc97634499"/>
      <w:bookmarkStart w:id="411" w:name="_Toc97639695"/>
      <w:bookmarkStart w:id="412" w:name="_Toc52964200"/>
      <w:bookmarkStart w:id="413" w:name="_Toc52965305"/>
      <w:bookmarkStart w:id="414" w:name="_Toc53043147"/>
      <w:r>
        <w:rPr>
          <w:rStyle w:val="CharDivNo"/>
        </w:rPr>
        <w:t>Division 2</w:t>
      </w:r>
      <w:r>
        <w:t> — </w:t>
      </w:r>
      <w:r>
        <w:rPr>
          <w:rStyle w:val="CharDivText"/>
        </w:rPr>
        <w:t>Miscellaneous</w:t>
      </w:r>
      <w:bookmarkEnd w:id="409"/>
      <w:bookmarkEnd w:id="410"/>
      <w:bookmarkEnd w:id="411"/>
      <w:bookmarkEnd w:id="412"/>
      <w:bookmarkEnd w:id="413"/>
      <w:bookmarkEnd w:id="414"/>
    </w:p>
    <w:p>
      <w:pPr>
        <w:pStyle w:val="Footnoteheading"/>
      </w:pPr>
      <w:r>
        <w:tab/>
        <w:t>[Heading inserted: Gazette 17 Dec 2019 p. 4356.]</w:t>
      </w:r>
    </w:p>
    <w:p>
      <w:pPr>
        <w:pStyle w:val="Heading5"/>
      </w:pPr>
      <w:bookmarkStart w:id="415" w:name="_Toc97639696"/>
      <w:bookmarkStart w:id="416" w:name="_Toc53043148"/>
      <w:r>
        <w:rPr>
          <w:rStyle w:val="CharSectno"/>
        </w:rPr>
        <w:t>39</w:t>
      </w:r>
      <w:r>
        <w:t>.</w:t>
      </w:r>
      <w:r>
        <w:tab/>
        <w:t>Performance audit by CEO</w:t>
      </w:r>
      <w:bookmarkEnd w:id="415"/>
      <w:bookmarkEnd w:id="416"/>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r>
        <w:tab/>
        <w:t>[Regulation 39 inserted: Gazette 17 Dec 2019 p. 4356.]</w:t>
      </w:r>
    </w:p>
    <w:p>
      <w:pPr>
        <w:pStyle w:val="Heading5"/>
      </w:pPr>
      <w:bookmarkStart w:id="417" w:name="_Toc97639697"/>
      <w:bookmarkStart w:id="418" w:name="_Toc53043149"/>
      <w:r>
        <w:rPr>
          <w:rStyle w:val="CharSectno"/>
        </w:rPr>
        <w:t>40</w:t>
      </w:r>
      <w:r>
        <w:t>.</w:t>
      </w:r>
      <w:r>
        <w:tab/>
        <w:t>Disclosure of information by CEO</w:t>
      </w:r>
      <w:bookmarkEnd w:id="417"/>
      <w:bookmarkEnd w:id="418"/>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tab/>
        <w:t>(4)</w:t>
      </w:r>
      <w:r>
        <w:tab/>
        <w:t>The CEO must consider any written submissions made by the person within the submission period.</w:t>
      </w:r>
    </w:p>
    <w:p>
      <w:pPr>
        <w:pStyle w:val="Footnotesection"/>
      </w:pPr>
      <w:r>
        <w:tab/>
        <w:t>[Regulation 40 inserted: Gazette 17 Dec 2019 p. 4356-7.]</w:t>
      </w:r>
    </w:p>
    <w:p>
      <w:pPr>
        <w:pStyle w:val="Heading5"/>
      </w:pPr>
      <w:bookmarkStart w:id="419" w:name="_Toc97639698"/>
      <w:bookmarkStart w:id="420" w:name="_Toc53043150"/>
      <w:r>
        <w:rPr>
          <w:rStyle w:val="CharSectno"/>
        </w:rPr>
        <w:t>41</w:t>
      </w:r>
      <w:r>
        <w:t>.</w:t>
      </w:r>
      <w:r>
        <w:tab/>
        <w:t>Transition period for displaying refund mark on containers</w:t>
      </w:r>
      <w:bookmarkEnd w:id="419"/>
      <w:bookmarkEnd w:id="420"/>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421" w:name="_Toc97634307"/>
      <w:bookmarkStart w:id="422" w:name="_Toc97634503"/>
      <w:bookmarkStart w:id="423" w:name="_Toc97639699"/>
      <w:bookmarkStart w:id="424" w:name="_Toc52965309"/>
      <w:bookmarkStart w:id="425" w:name="_Toc53043151"/>
      <w:bookmarkStart w:id="426" w:name="_Toc52964206"/>
      <w:r>
        <w:t>Notes</w:t>
      </w:r>
      <w:bookmarkEnd w:id="421"/>
      <w:bookmarkEnd w:id="422"/>
      <w:bookmarkEnd w:id="423"/>
      <w:bookmarkEnd w:id="424"/>
      <w:bookmarkEnd w:id="425"/>
    </w:p>
    <w:p>
      <w:pPr>
        <w:pStyle w:val="nStatement"/>
      </w:pPr>
      <w:r>
        <w:t xml:space="preserve">This is a compilation of the </w:t>
      </w:r>
      <w:r>
        <w:rPr>
          <w:i/>
          <w:noProof/>
        </w:rPr>
        <w:t>Waste Avoidance and Resource Recovery (Container Deposit Scheme) Regulations 2019</w:t>
      </w:r>
      <w:r>
        <w:t xml:space="preserve"> and includes amendments made by other written laws. For provisions that have come into operation see the compilation table.</w:t>
      </w:r>
      <w:ins w:id="427" w:author="Master Repository Process" w:date="2022-03-11T13:26:00Z">
        <w:r>
          <w:t xml:space="preserve"> For provisions that have not yet come into operation see the uncommenced provisions table.</w:t>
        </w:r>
      </w:ins>
    </w:p>
    <w:p>
      <w:pPr>
        <w:pStyle w:val="nHeading3"/>
      </w:pPr>
      <w:bookmarkStart w:id="428" w:name="_Toc97639700"/>
      <w:bookmarkStart w:id="429" w:name="_Toc53043152"/>
      <w:r>
        <w:t>Compilation table</w:t>
      </w:r>
      <w:bookmarkEnd w:id="428"/>
      <w:bookmarkEnd w:id="4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nil"/>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pPr>
              <w:pStyle w:val="nTable"/>
              <w:spacing w:after="40"/>
            </w:pPr>
            <w:r>
              <w:t>17 Dec 2019</w:t>
            </w:r>
          </w:p>
          <w:p>
            <w:pPr>
              <w:pStyle w:val="nTable"/>
              <w:spacing w:after="40"/>
            </w:pPr>
            <w:r>
              <w:t>4279</w:t>
            </w:r>
            <w:r>
              <w:noBreakHyphen/>
              <w:t>358</w:t>
            </w:r>
          </w:p>
        </w:tc>
        <w:tc>
          <w:tcPr>
            <w:tcW w:w="2693" w:type="dxa"/>
            <w:tcBorders>
              <w:top w:val="nil"/>
              <w:bottom w:val="nil"/>
            </w:tcBorders>
          </w:tcPr>
          <w:p>
            <w:pPr>
              <w:pStyle w:val="nTable"/>
              <w:spacing w:after="40"/>
            </w:pPr>
            <w:r>
              <w:t>r. 1 and 2: 17 Dec 2019 (see r. 2(a))</w:t>
            </w:r>
            <w:r>
              <w:br/>
              <w:t>Regulations other than r. 1 and 2: 18 Dec 2019 (see r. 2(b))</w:t>
            </w:r>
          </w:p>
        </w:tc>
      </w:tr>
      <w:tr>
        <w:tc>
          <w:tcPr>
            <w:tcW w:w="3118" w:type="dxa"/>
            <w:tcBorders>
              <w:top w:val="nil"/>
              <w:bottom w:val="single" w:sz="4" w:space="0" w:color="auto"/>
            </w:tcBorders>
          </w:tcPr>
          <w:p>
            <w:pPr>
              <w:pStyle w:val="nTable"/>
              <w:spacing w:after="40"/>
              <w:rPr>
                <w:i/>
                <w:noProof/>
              </w:rPr>
            </w:pPr>
            <w:r>
              <w:rPr>
                <w:i/>
              </w:rPr>
              <w:t>Waste Avoidance and Resource Recovery (Container Deposit Scheme) Amendment Regulations 2020</w:t>
            </w:r>
          </w:p>
        </w:tc>
        <w:tc>
          <w:tcPr>
            <w:tcW w:w="1276" w:type="dxa"/>
            <w:tcBorders>
              <w:top w:val="nil"/>
              <w:bottom w:val="single" w:sz="4" w:space="0" w:color="auto"/>
            </w:tcBorders>
          </w:tcPr>
          <w:p>
            <w:pPr>
              <w:pStyle w:val="nTable"/>
              <w:spacing w:after="40"/>
            </w:pPr>
            <w:r>
              <w:t>SL 2020/191 9 Oct 2020</w:t>
            </w:r>
          </w:p>
        </w:tc>
        <w:tc>
          <w:tcPr>
            <w:tcW w:w="2693" w:type="dxa"/>
            <w:tcBorders>
              <w:top w:val="nil"/>
              <w:bottom w:val="single" w:sz="4" w:space="0" w:color="auto"/>
            </w:tcBorders>
          </w:tcPr>
          <w:p>
            <w:pPr>
              <w:pStyle w:val="nTable"/>
              <w:spacing w:after="40"/>
            </w:pPr>
            <w:r>
              <w:t>r. 1 and 2: 9 Oct 2020 (see r. 2(a));</w:t>
            </w:r>
            <w:r>
              <w:br/>
              <w:t>Regulations other than r. 1 and 2: 10 Oct 2020 (see r. 2(b))</w:t>
            </w:r>
          </w:p>
        </w:tc>
      </w:tr>
    </w:tbl>
    <w:p>
      <w:pPr>
        <w:pStyle w:val="nHeading3"/>
        <w:rPr>
          <w:ins w:id="430" w:author="Master Repository Process" w:date="2022-03-11T13:26:00Z"/>
        </w:rPr>
      </w:pPr>
      <w:bookmarkStart w:id="431" w:name="_Toc97639701"/>
      <w:ins w:id="432" w:author="Master Repository Process" w:date="2022-03-11T13:26:00Z">
        <w:r>
          <w:t>Uncommenced provisions table</w:t>
        </w:r>
        <w:bookmarkEnd w:id="431"/>
      </w:ins>
    </w:p>
    <w:p>
      <w:pPr>
        <w:pStyle w:val="nStatement"/>
        <w:keepNext/>
        <w:spacing w:after="240"/>
        <w:rPr>
          <w:ins w:id="433" w:author="Master Repository Process" w:date="2022-03-11T13:26:00Z"/>
        </w:rPr>
      </w:pPr>
      <w:ins w:id="434" w:author="Master Repository Process" w:date="2022-03-11T13:2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35" w:author="Master Repository Process" w:date="2022-03-11T13:26:00Z"/>
        </w:trPr>
        <w:tc>
          <w:tcPr>
            <w:tcW w:w="3118" w:type="dxa"/>
          </w:tcPr>
          <w:p>
            <w:pPr>
              <w:pStyle w:val="nTable"/>
              <w:spacing w:after="40"/>
              <w:rPr>
                <w:ins w:id="436" w:author="Master Repository Process" w:date="2022-03-11T13:26:00Z"/>
                <w:b/>
              </w:rPr>
            </w:pPr>
            <w:ins w:id="437" w:author="Master Repository Process" w:date="2022-03-11T13:26:00Z">
              <w:r>
                <w:rPr>
                  <w:b/>
                </w:rPr>
                <w:t>Citation</w:t>
              </w:r>
            </w:ins>
          </w:p>
        </w:tc>
        <w:tc>
          <w:tcPr>
            <w:tcW w:w="1276" w:type="dxa"/>
          </w:tcPr>
          <w:p>
            <w:pPr>
              <w:pStyle w:val="nTable"/>
              <w:spacing w:after="40"/>
              <w:rPr>
                <w:ins w:id="438" w:author="Master Repository Process" w:date="2022-03-11T13:26:00Z"/>
                <w:b/>
              </w:rPr>
            </w:pPr>
            <w:ins w:id="439" w:author="Master Repository Process" w:date="2022-03-11T13:26:00Z">
              <w:r>
                <w:rPr>
                  <w:b/>
                </w:rPr>
                <w:t>Published</w:t>
              </w:r>
            </w:ins>
          </w:p>
        </w:tc>
        <w:tc>
          <w:tcPr>
            <w:tcW w:w="2693" w:type="dxa"/>
          </w:tcPr>
          <w:p>
            <w:pPr>
              <w:pStyle w:val="nTable"/>
              <w:spacing w:after="40"/>
              <w:rPr>
                <w:ins w:id="440" w:author="Master Repository Process" w:date="2022-03-11T13:26:00Z"/>
                <w:b/>
              </w:rPr>
            </w:pPr>
            <w:ins w:id="441" w:author="Master Repository Process" w:date="2022-03-11T13:26:00Z">
              <w:r>
                <w:rPr>
                  <w:b/>
                </w:rPr>
                <w:t>Commencement</w:t>
              </w:r>
            </w:ins>
          </w:p>
        </w:tc>
      </w:tr>
      <w:tr>
        <w:trPr>
          <w:ins w:id="442" w:author="Master Repository Process" w:date="2022-03-11T13:26:00Z"/>
        </w:trPr>
        <w:tc>
          <w:tcPr>
            <w:tcW w:w="3118" w:type="dxa"/>
          </w:tcPr>
          <w:p>
            <w:pPr>
              <w:pStyle w:val="nTable"/>
              <w:spacing w:after="40"/>
              <w:rPr>
                <w:ins w:id="443" w:author="Master Repository Process" w:date="2022-03-11T13:26:00Z"/>
              </w:rPr>
            </w:pPr>
            <w:ins w:id="444" w:author="Master Repository Process" w:date="2022-03-11T13:26:00Z">
              <w:r>
                <w:rPr>
                  <w:i/>
                </w:rPr>
                <w:t>Environment Regulations Amendment (Work Health and Safety) Regulations 2022</w:t>
              </w:r>
              <w:r>
                <w:t xml:space="preserve"> Pt. 3</w:t>
              </w:r>
            </w:ins>
          </w:p>
        </w:tc>
        <w:tc>
          <w:tcPr>
            <w:tcW w:w="1276" w:type="dxa"/>
          </w:tcPr>
          <w:p>
            <w:pPr>
              <w:pStyle w:val="nTable"/>
              <w:spacing w:after="40"/>
              <w:rPr>
                <w:ins w:id="445" w:author="Master Repository Process" w:date="2022-03-11T13:26:00Z"/>
              </w:rPr>
            </w:pPr>
            <w:ins w:id="446" w:author="Master Repository Process" w:date="2022-03-11T13:26:00Z">
              <w:r>
                <w:t>SL 2022/25 11 Mar 2022</w:t>
              </w:r>
            </w:ins>
          </w:p>
        </w:tc>
        <w:tc>
          <w:tcPr>
            <w:tcW w:w="2693" w:type="dxa"/>
          </w:tcPr>
          <w:p>
            <w:pPr>
              <w:pStyle w:val="nTable"/>
              <w:spacing w:after="40"/>
              <w:rPr>
                <w:ins w:id="447" w:author="Master Repository Process" w:date="2022-03-11T13:26:00Z"/>
              </w:rPr>
            </w:pPr>
            <w:ins w:id="448" w:author="Master Repository Process" w:date="2022-03-11T13:26:00Z">
              <w:r>
                <w:t>31 Mar 2022 (see r. 2(b) and SL 2022/18 cl. 2)</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426"/>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0" w:name="Coversheet"/>
    <w:bookmarkEnd w:id="4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9" w:name="Compilation"/>
    <w:bookmarkEnd w:id="44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2054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 w:name="WAFER_20220308120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0545_GUID" w:val="ba1a0fc0-93a7-4d22-84df-7f797a45e1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8EF3D3C-5BB8-4360-8F5B-E876A54E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EEA93-B0F9-4A29-A4E9-ED909EFF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22010</Words>
  <Characters>110714</Characters>
  <Application>Microsoft Office Word</Application>
  <DocSecurity>0</DocSecurity>
  <Lines>2913</Lines>
  <Paragraphs>1580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00-c0-00 - 00-d0-00</dc:title>
  <dc:subject/>
  <dc:creator/>
  <cp:keywords/>
  <dc:description/>
  <cp:lastModifiedBy>Master Repository Process</cp:lastModifiedBy>
  <cp:revision>2</cp:revision>
  <cp:lastPrinted>2019-12-16T08:01:00Z</cp:lastPrinted>
  <dcterms:created xsi:type="dcterms:W3CDTF">2022-03-11T05:26:00Z</dcterms:created>
  <dcterms:modified xsi:type="dcterms:W3CDTF">2022-03-11T05:26:00Z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20220311</vt:lpwstr>
  </property>
  <property fmtid="{D5CDD505-2E9C-101B-9397-08002B2CF9AE}" pid="4" name="FromSuffix">
    <vt:lpwstr>00-c0-00</vt:lpwstr>
  </property>
  <property fmtid="{D5CDD505-2E9C-101B-9397-08002B2CF9AE}" pid="5" name="FromAsAtDate">
    <vt:lpwstr>10 Oct 2020</vt:lpwstr>
  </property>
  <property fmtid="{D5CDD505-2E9C-101B-9397-08002B2CF9AE}" pid="6" name="ToSuffix">
    <vt:lpwstr>00-d0-00</vt:lpwstr>
  </property>
  <property fmtid="{D5CDD505-2E9C-101B-9397-08002B2CF9AE}" pid="7" name="ToAsAtDate">
    <vt:lpwstr>11 Mar 2022</vt:lpwstr>
  </property>
</Properties>
</file>