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first" r:id="rId9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1" w:name="_Toc97806743"/>
      <w:bookmarkStart w:id="2" w:name="_Toc12021616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spacing w:before="120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97806744"/>
      <w:bookmarkStart w:id="6" w:name="_Toc1202161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7" w:name="_Toc97806745"/>
      <w:bookmarkStart w:id="8" w:name="_Toc12021618"/>
      <w:r>
        <w:rPr>
          <w:rStyle w:val="CharSectno"/>
        </w:rPr>
        <w:t>3</w:t>
      </w:r>
      <w:r>
        <w:t>.</w:t>
      </w:r>
      <w:r>
        <w:tab/>
        <w:t>Foundation’s Funds</w:t>
      </w:r>
      <w:bookmarkEnd w:id="7"/>
      <w:bookmarkEnd w:id="8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2019 — 30 June 2020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23 064 000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2020 — 30 June 2021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23 421 000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2021 — 30 June 2022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r>
              <w:t>23 949 000</w:t>
            </w:r>
          </w:p>
        </w:tc>
      </w:tr>
    </w:tbl>
    <w:p>
      <w:pPr>
        <w:pStyle w:val="Footnotesection"/>
        <w:rPr>
          <w:color w:val="000000"/>
        </w:rPr>
      </w:pPr>
      <w:r>
        <w:tab/>
        <w:t>[Regulation 3 amended: Gazette 14 May 2019 p. 1423.]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tabs>
          <w:tab w:val="left" w:pos="426"/>
        </w:tabs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9" w:name="_Toc97803854"/>
      <w:bookmarkStart w:id="10" w:name="_Toc97806746"/>
      <w:bookmarkStart w:id="11" w:name="_Toc11667348"/>
      <w:bookmarkStart w:id="12" w:name="_Toc11667384"/>
      <w:bookmarkStart w:id="13" w:name="_Toc11668107"/>
      <w:bookmarkStart w:id="14" w:name="_Toc12021619"/>
      <w:r>
        <w:t>Notes</w:t>
      </w:r>
      <w:bookmarkEnd w:id="9"/>
      <w:bookmarkEnd w:id="10"/>
      <w:bookmarkEnd w:id="11"/>
      <w:bookmarkEnd w:id="12"/>
      <w:bookmarkEnd w:id="13"/>
      <w:bookmarkEnd w:id="14"/>
    </w:p>
    <w:p>
      <w:pPr>
        <w:pStyle w:val="nStatement"/>
      </w:pPr>
      <w:del w:id="15" w:author="Master Repository Process" w:date="2022-03-14T12:26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Western Australian Health Promotion Foundation Regulations</w:t>
      </w:r>
      <w:del w:id="16" w:author="Master Repository Process" w:date="2022-03-14T12:26:00Z">
        <w:r>
          <w:rPr>
            <w:i/>
            <w:noProof/>
          </w:rPr>
          <w:delText xml:space="preserve"> </w:delText>
        </w:r>
      </w:del>
      <w:ins w:id="17" w:author="Master Repository Process" w:date="2022-03-14T12:26:00Z">
        <w:r>
          <w:rPr>
            <w:i/>
            <w:noProof/>
          </w:rPr>
          <w:t> </w:t>
        </w:r>
      </w:ins>
      <w:r>
        <w:rPr>
          <w:i/>
          <w:noProof/>
        </w:rPr>
        <w:t>2016</w:t>
      </w:r>
      <w:r>
        <w:t xml:space="preserve"> and includes </w:t>
      </w:r>
      <w:del w:id="18" w:author="Master Repository Process" w:date="2022-03-14T12:26:00Z">
        <w:r>
          <w:delText xml:space="preserve">the </w:delText>
        </w:r>
      </w:del>
      <w:r>
        <w:t xml:space="preserve">amendments made by </w:t>
      </w:r>
      <w:del w:id="19" w:author="Master Repository Process" w:date="2022-03-14T12:26:00Z">
        <w:r>
          <w:delText xml:space="preserve">the </w:delText>
        </w:r>
      </w:del>
      <w:r>
        <w:t>other written laws</w:t>
      </w:r>
      <w:del w:id="20" w:author="Master Repository Process" w:date="2022-03-14T12:26:00Z">
        <w:r>
          <w:delText xml:space="preserve"> referred to in the following</w:delText>
        </w:r>
      </w:del>
      <w:ins w:id="21" w:author="Master Repository Process" w:date="2022-03-14T12:26:00Z">
        <w:r>
          <w:t>. For provisions that have come into operation see the compilation</w:t>
        </w:r>
      </w:ins>
      <w:r>
        <w:t xml:space="preserve"> table. </w:t>
      </w:r>
      <w:del w:id="22" w:author="Master Repository Process" w:date="2022-03-14T12:26:00Z">
        <w:r>
          <w:delText xml:space="preserve"> </w:delText>
        </w:r>
      </w:del>
      <w:ins w:id="23" w:author="Master Repository Process" w:date="2022-03-14T12:26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24" w:name="_Toc97806747"/>
      <w:bookmarkStart w:id="25" w:name="_Toc12021620"/>
      <w:r>
        <w:t>Compilation table</w:t>
      </w:r>
      <w:bookmarkEnd w:id="24"/>
      <w:bookmarkEnd w:id="2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26" w:author="Master Repository Process" w:date="2022-03-14T12:26:00Z">
              <w:r>
                <w:rPr>
                  <w:b/>
                </w:rPr>
                <w:delText>Gazettal</w:delText>
              </w:r>
            </w:del>
            <w:ins w:id="27" w:author="Master Repository Process" w:date="2022-03-14T12:2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</w:tbl>
    <w:p>
      <w:pPr>
        <w:pStyle w:val="nHeading3"/>
        <w:rPr>
          <w:ins w:id="28" w:author="Master Repository Process" w:date="2022-03-14T12:26:00Z"/>
        </w:rPr>
      </w:pPr>
      <w:bookmarkStart w:id="29" w:name="_Toc97806748"/>
      <w:ins w:id="30" w:author="Master Repository Process" w:date="2022-03-14T12:26:00Z">
        <w:r>
          <w:t>Uncommenced provisions table</w:t>
        </w:r>
        <w:bookmarkEnd w:id="29"/>
      </w:ins>
    </w:p>
    <w:p>
      <w:pPr>
        <w:pStyle w:val="nStatement"/>
        <w:keepNext/>
        <w:spacing w:after="240"/>
        <w:rPr>
          <w:ins w:id="31" w:author="Master Repository Process" w:date="2022-03-14T12:26:00Z"/>
        </w:rPr>
      </w:pPr>
      <w:ins w:id="32" w:author="Master Repository Process" w:date="2022-03-14T12:26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33" w:author="Master Repository Process" w:date="2022-03-14T12:2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4" w:author="Master Repository Process" w:date="2022-03-14T12:26:00Z"/>
                <w:b/>
              </w:rPr>
            </w:pPr>
            <w:ins w:id="35" w:author="Master Repository Process" w:date="2022-03-14T12:2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6" w:author="Master Repository Process" w:date="2022-03-14T12:26:00Z"/>
                <w:b/>
              </w:rPr>
            </w:pPr>
            <w:ins w:id="37" w:author="Master Repository Process" w:date="2022-03-14T12:2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8" w:author="Master Repository Process" w:date="2022-03-14T12:26:00Z"/>
                <w:b/>
              </w:rPr>
            </w:pPr>
            <w:ins w:id="39" w:author="Master Repository Process" w:date="2022-03-14T12:2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0" w:author="Master Repository Process" w:date="2022-03-14T12:2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1" w:author="Master Repository Process" w:date="2022-03-14T12:26:00Z"/>
              </w:rPr>
            </w:pPr>
            <w:ins w:id="42" w:author="Master Repository Process" w:date="2022-03-14T12:26:00Z">
              <w:r>
                <w:rPr>
                  <w:i/>
                </w:rPr>
                <w:t>Western Australian Health Promotion Foundation Amendment Regulations 2022</w:t>
              </w:r>
              <w:r>
                <w:t xml:space="preserve"> r. 3 and 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3" w:author="Master Repository Process" w:date="2022-03-14T12:26:00Z"/>
              </w:rPr>
            </w:pPr>
            <w:ins w:id="44" w:author="Master Repository Process" w:date="2022-03-14T12:26:00Z">
              <w:r>
                <w:t>SL 2022/34 15 Mar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5" w:author="Master Repository Process" w:date="2022-03-14T12:26:00Z"/>
              </w:rPr>
            </w:pPr>
            <w:ins w:id="46" w:author="Master Repository Process" w:date="2022-03-14T12:26:00Z">
              <w:r>
                <w:t>1 Jul 2022 (see r. 2(b))</w:t>
              </w:r>
            </w:ins>
          </w:p>
        </w:tc>
      </w:tr>
    </w:tbl>
    <w:p>
      <w:pPr>
        <w:rPr>
          <w:ins w:id="47" w:author="Master Repository Process" w:date="2022-03-14T12:26:00Z"/>
        </w:rPr>
      </w:pPr>
    </w:p>
    <w:p>
      <w:pPr>
        <w:sectPr>
          <w:headerReference w:type="even" r:id="rId17"/>
          <w:headerReference w:type="default" r:id="rId1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Compilation"/>
    <w:bookmarkEnd w:id="48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31011191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  <w:docVar w:name="WAFER_20220310111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10111912_GUID" w:val="79c60b87-9233-4013-a2db-1fdb54d7969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C022A19-AB4C-4B37-A739-A0A0125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10" Type="http://schemas.openxmlformats.org/officeDocument/2006/relationships/image" Target="media/image2.png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D7D15-A705-4D7F-B1A1-61D9C28CF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</Words>
  <Characters>2002</Characters>
  <Application>Microsoft Office Word</Application>
  <DocSecurity>0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00-d0-01 - 00-e0-00</dc:title>
  <dc:subject/>
  <dc:creator/>
  <cp:keywords/>
  <dc:description/>
  <cp:lastModifiedBy>Master Repository Process</cp:lastModifiedBy>
  <cp:revision>2</cp:revision>
  <cp:lastPrinted>2019-06-21T06:04:00Z</cp:lastPrinted>
  <dcterms:created xsi:type="dcterms:W3CDTF">2022-03-14T04:26:00Z</dcterms:created>
  <dcterms:modified xsi:type="dcterms:W3CDTF">2022-03-14T04:26:00Z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CommencementDate">
    <vt:lpwstr>20220315</vt:lpwstr>
  </property>
  <property fmtid="{D5CDD505-2E9C-101B-9397-08002B2CF9AE}" pid="6" name="FromSuffix">
    <vt:lpwstr>00-d0-01</vt:lpwstr>
  </property>
  <property fmtid="{D5CDD505-2E9C-101B-9397-08002B2CF9AE}" pid="7" name="FromAsAtDate">
    <vt:lpwstr>01 Jul 2019</vt:lpwstr>
  </property>
  <property fmtid="{D5CDD505-2E9C-101B-9397-08002B2CF9AE}" pid="8" name="ToSuffix">
    <vt:lpwstr>00-e0-00</vt:lpwstr>
  </property>
  <property fmtid="{D5CDD505-2E9C-101B-9397-08002B2CF9AE}" pid="9" name="ToAsAtDate">
    <vt:lpwstr>15 Mar 2022</vt:lpwstr>
  </property>
</Properties>
</file>