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(Wangkatjungka Restricted Area)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Mar 2019</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26 Mar 2022</w:t>
      </w:r>
      <w:r>
        <w:fldChar w:fldCharType="end"/>
      </w:r>
      <w:r>
        <w:t xml:space="preserve">, </w:t>
      </w:r>
      <w:r>
        <w:fldChar w:fldCharType="begin"/>
      </w:r>
      <w:r>
        <w:instrText xml:space="preserve"> DocProperty ToSuffix</w:instrText>
      </w:r>
      <w:r>
        <w:fldChar w:fldCharType="separate"/>
      </w:r>
      <w:r>
        <w:t>00-g0-00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(Wangkatjungka Restricted Area) Regulations 2008</w:t>
      </w:r>
    </w:p>
    <w:p>
      <w:pPr>
        <w:pStyle w:val="Heading5"/>
      </w:pPr>
      <w:bookmarkStart w:id="1" w:name="_Toc98855304"/>
      <w:bookmarkStart w:id="2" w:name="_Toc4065847"/>
      <w:r>
        <w:rPr>
          <w:rStyle w:val="CharSectno"/>
        </w:rPr>
        <w:t>1</w:t>
      </w:r>
      <w:bookmarkStart w:id="3" w:name="_GoBack"/>
      <w:bookmarkEnd w:id="3"/>
      <w:r>
        <w:t>.</w:t>
      </w:r>
      <w:r>
        <w:tab/>
        <w:t>Citation</w:t>
      </w:r>
      <w:bookmarkEnd w:id="1"/>
      <w:bookmarkEnd w:id="2"/>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Liquor Control (Wangkatjungka Restricted Area) Regulations 2008</w:t>
      </w:r>
      <w:r>
        <w:t>.</w:t>
      </w:r>
    </w:p>
    <w:p>
      <w:pPr>
        <w:pStyle w:val="Heading5"/>
        <w:rPr>
          <w:spacing w:val="-2"/>
        </w:rPr>
      </w:pPr>
      <w:bookmarkStart w:id="5" w:name="_Toc98855305"/>
      <w:bookmarkStart w:id="6" w:name="_Toc4065848"/>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7" w:name="_Toc98855306"/>
      <w:bookmarkStart w:id="8" w:name="_Toc4065849"/>
      <w:r>
        <w:rPr>
          <w:rStyle w:val="CharSectno"/>
        </w:rPr>
        <w:t>3</w:t>
      </w:r>
      <w:r>
        <w:t>.</w:t>
      </w:r>
      <w:r>
        <w:tab/>
        <w:t>Meaning of “Wangkatjungka Aboriginal Community” in these regulations</w:t>
      </w:r>
      <w:bookmarkEnd w:id="7"/>
      <w:bookmarkEnd w:id="8"/>
      <w:r>
        <w:t xml:space="preserve"> </w:t>
      </w:r>
    </w:p>
    <w:p>
      <w:pPr>
        <w:pStyle w:val="Subsection"/>
      </w:pPr>
      <w:r>
        <w:tab/>
      </w:r>
      <w:r>
        <w:tab/>
        <w:t xml:space="preserve">In these regulations — </w:t>
      </w:r>
    </w:p>
    <w:p>
      <w:pPr>
        <w:pStyle w:val="Defstart"/>
      </w:pPr>
      <w:r>
        <w:rPr>
          <w:b/>
        </w:rPr>
        <w:tab/>
      </w:r>
      <w:r>
        <w:rPr>
          <w:rStyle w:val="CharDefText"/>
        </w:rPr>
        <w:t>Wangkatjungka Aboriginal Community</w:t>
      </w:r>
      <w:r>
        <w:t xml:space="preserve"> means the area of the land the subject of — </w:t>
      </w:r>
    </w:p>
    <w:p>
      <w:pPr>
        <w:pStyle w:val="Defpara"/>
      </w:pPr>
      <w:r>
        <w:tab/>
        <w:t>(a)</w:t>
      </w:r>
      <w:r>
        <w:tab/>
        <w:t>Aboriginal Lands Trust Certificate Number 35196 (Lots 11 and 99); and</w:t>
      </w:r>
    </w:p>
    <w:p>
      <w:pPr>
        <w:pStyle w:val="Defpara"/>
      </w:pPr>
      <w:r>
        <w:tab/>
        <w:t>(b)</w:t>
      </w:r>
      <w:r>
        <w:tab/>
        <w:t>Crown Reserve 26889 (Lots 6, 10 and 44).</w:t>
      </w:r>
    </w:p>
    <w:p>
      <w:pPr>
        <w:pStyle w:val="Heading5"/>
        <w:rPr>
          <w:del w:id="9" w:author="Master Repository Process" w:date="2022-03-24T16:22:00Z"/>
        </w:rPr>
      </w:pPr>
      <w:bookmarkStart w:id="10" w:name="_Toc4065850"/>
      <w:del w:id="11" w:author="Master Repository Process" w:date="2022-03-24T16:22:00Z">
        <w:r>
          <w:rPr>
            <w:rStyle w:val="CharSectno"/>
          </w:rPr>
          <w:delText>4</w:delText>
        </w:r>
        <w:r>
          <w:delText>.</w:delText>
        </w:r>
        <w:r>
          <w:tab/>
          <w:delText>Note is not part of regulation</w:delText>
        </w:r>
        <w:bookmarkEnd w:id="10"/>
      </w:del>
    </w:p>
    <w:p>
      <w:pPr>
        <w:pStyle w:val="Subsection"/>
        <w:rPr>
          <w:del w:id="12" w:author="Master Repository Process" w:date="2022-03-24T16:22:00Z"/>
        </w:rPr>
      </w:pPr>
      <w:del w:id="13" w:author="Master Repository Process" w:date="2022-03-24T16:22:00Z">
        <w:r>
          <w:tab/>
        </w:r>
        <w:r>
          <w:tab/>
          <w:delText>The note after regulation 9 does not form part of these regulations.</w:delText>
        </w:r>
      </w:del>
    </w:p>
    <w:p>
      <w:pPr>
        <w:pStyle w:val="Ednotesection"/>
        <w:tabs>
          <w:tab w:val="clear" w:pos="605"/>
        </w:tabs>
        <w:rPr>
          <w:ins w:id="14" w:author="Master Repository Process" w:date="2022-03-24T16:22:00Z"/>
        </w:rPr>
      </w:pPr>
      <w:ins w:id="15" w:author="Master Repository Process" w:date="2022-03-24T16:22:00Z">
        <w:r>
          <w:t>[</w:t>
        </w:r>
        <w:r>
          <w:rPr>
            <w:b/>
          </w:rPr>
          <w:t>4.</w:t>
        </w:r>
        <w:r>
          <w:tab/>
          <w:t>Deleted: SL 2022/38 r. 7.]</w:t>
        </w:r>
      </w:ins>
    </w:p>
    <w:p>
      <w:pPr>
        <w:pStyle w:val="Heading5"/>
      </w:pPr>
      <w:bookmarkStart w:id="16" w:name="_Toc98855307"/>
      <w:bookmarkStart w:id="17" w:name="_Toc4065851"/>
      <w:r>
        <w:rPr>
          <w:rStyle w:val="CharSectno"/>
        </w:rPr>
        <w:t>5</w:t>
      </w:r>
      <w:r>
        <w:t>.</w:t>
      </w:r>
      <w:r>
        <w:tab/>
        <w:t>Declaration of restricted area</w:t>
      </w:r>
      <w:bookmarkEnd w:id="16"/>
      <w:bookmarkEnd w:id="17"/>
    </w:p>
    <w:p>
      <w:pPr>
        <w:pStyle w:val="Subsection"/>
      </w:pPr>
      <w:r>
        <w:tab/>
      </w:r>
      <w:r>
        <w:tab/>
        <w:t>The Wangkatjungka Aboriginal Community is declared to be a restricted area for the purposes of section 175(1a) of the Act.</w:t>
      </w:r>
    </w:p>
    <w:p>
      <w:pPr>
        <w:pStyle w:val="Heading5"/>
      </w:pPr>
      <w:bookmarkStart w:id="18" w:name="_Toc98855308"/>
      <w:bookmarkStart w:id="19" w:name="_Toc4065852"/>
      <w:r>
        <w:rPr>
          <w:rStyle w:val="CharSectno"/>
        </w:rPr>
        <w:t>6</w:t>
      </w:r>
      <w:r>
        <w:t>.</w:t>
      </w:r>
      <w:r>
        <w:tab/>
        <w:t>Notice of restricted area</w:t>
      </w:r>
      <w:bookmarkEnd w:id="18"/>
      <w:bookmarkEnd w:id="19"/>
    </w:p>
    <w:p>
      <w:pPr>
        <w:pStyle w:val="Subsection"/>
        <w:keepNext/>
      </w:pPr>
      <w:r>
        <w:tab/>
        <w:t>(1)</w:t>
      </w:r>
      <w:r>
        <w:tab/>
        <w:t xml:space="preserve">The Director of Liquor Licensing must take all reasonable steps to cause to be posted, and while the Wangkatjungka Aboriginal Community continues to be a restricted area by operation of regulation 5 to be kept posted, at each place where a customary access route enters the Wangkatjungka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20" w:name="_Toc98855309"/>
      <w:bookmarkStart w:id="21" w:name="_Toc4065853"/>
      <w:r>
        <w:rPr>
          <w:rStyle w:val="CharSectno"/>
        </w:rPr>
        <w:t>7</w:t>
      </w:r>
      <w:r>
        <w:t>.</w:t>
      </w:r>
      <w:r>
        <w:tab/>
        <w:t>Prohibitions as to liquor in Wangkatjungka Aboriginal Community</w:t>
      </w:r>
      <w:bookmarkEnd w:id="20"/>
      <w:bookmarkEnd w:id="21"/>
    </w:p>
    <w:p>
      <w:pPr>
        <w:pStyle w:val="Subsection"/>
      </w:pPr>
      <w:r>
        <w:tab/>
        <w:t>(1)</w:t>
      </w:r>
      <w:r>
        <w:tab/>
        <w:t xml:space="preserve">A person who — </w:t>
      </w:r>
    </w:p>
    <w:p>
      <w:pPr>
        <w:pStyle w:val="Indenta"/>
      </w:pPr>
      <w:r>
        <w:tab/>
        <w:t>(a)</w:t>
      </w:r>
      <w:r>
        <w:tab/>
        <w:t>brings liquor into, or causes liquor to be brought into, the Wangkatjungka Aboriginal Community; or</w:t>
      </w:r>
    </w:p>
    <w:p>
      <w:pPr>
        <w:pStyle w:val="Indenta"/>
      </w:pPr>
      <w:r>
        <w:tab/>
        <w:t>(b)</w:t>
      </w:r>
      <w:r>
        <w:tab/>
        <w:t>has liquor in his or her possession in the Wangkatjungka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22" w:name="_Toc98855310"/>
      <w:bookmarkStart w:id="23" w:name="_Toc4065854"/>
      <w:r>
        <w:rPr>
          <w:rStyle w:val="CharSectno"/>
        </w:rPr>
        <w:t>8</w:t>
      </w:r>
      <w:r>
        <w:t>.</w:t>
      </w:r>
      <w:r>
        <w:tab/>
        <w:t>Seizure and disposal of containers of liquor</w:t>
      </w:r>
      <w:bookmarkEnd w:id="22"/>
      <w:bookmarkEnd w:id="23"/>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24" w:name="_Toc98855311"/>
      <w:bookmarkStart w:id="25" w:name="_Toc4065855"/>
      <w:r>
        <w:rPr>
          <w:rStyle w:val="CharSectno"/>
        </w:rPr>
        <w:t>9</w:t>
      </w:r>
      <w:r>
        <w:t>.</w:t>
      </w:r>
      <w:r>
        <w:tab/>
        <w:t>Period during which these regulations have effect</w:t>
      </w:r>
      <w:bookmarkEnd w:id="24"/>
      <w:bookmarkEnd w:id="25"/>
    </w:p>
    <w:p>
      <w:pPr>
        <w:pStyle w:val="Subsection"/>
        <w:keepNext/>
      </w:pPr>
      <w:r>
        <w:tab/>
      </w:r>
      <w:r>
        <w:tab/>
        <w:t>Unless sooner repealed, these regulations have effect for the period that ends at the close of 22 April </w:t>
      </w:r>
      <w:del w:id="26" w:author="Master Repository Process" w:date="2022-03-24T16:22:00Z">
        <w:r>
          <w:delText>2022</w:delText>
        </w:r>
      </w:del>
      <w:ins w:id="27" w:author="Master Repository Process" w:date="2022-03-24T16:22:00Z">
        <w:r>
          <w:t>2023</w:t>
        </w:r>
      </w:ins>
      <w:r>
        <w:t>.</w:t>
      </w:r>
    </w:p>
    <w:p>
      <w:pPr>
        <w:pStyle w:val="PermNoteHeading"/>
        <w:rPr>
          <w:del w:id="28" w:author="Master Repository Process" w:date="2022-03-24T16:22:00Z"/>
        </w:rPr>
      </w:pPr>
      <w:del w:id="29" w:author="Master Repository Process" w:date="2022-03-24T16:22:00Z">
        <w:r>
          <w:tab/>
          <w:delText>Note:</w:delText>
        </w:r>
      </w:del>
    </w:p>
    <w:p>
      <w:pPr>
        <w:pStyle w:val="PermNoteText"/>
        <w:rPr>
          <w:del w:id="30" w:author="Master Repository Process" w:date="2022-03-24T16:22:00Z"/>
        </w:rPr>
      </w:pPr>
      <w:del w:id="31" w:author="Master Repository Process" w:date="2022-03-24T16:22:00Z">
        <w:r>
          <w:tab/>
        </w:r>
        <w:r>
          <w:tab/>
          <w:delText xml:space="preserve">Under the </w:delText>
        </w:r>
        <w:r>
          <w:rPr>
            <w:i/>
            <w:iCs/>
          </w:rPr>
          <w:delText>Liquor Control Act 1988</w:delText>
        </w:r>
        <w:r>
          <w:delText xml:space="preserve"> section 175(1d), these regulations expire at the end of the period referred to in regulation 9.</w:delText>
        </w:r>
      </w:del>
    </w:p>
    <w:p>
      <w:pPr>
        <w:pStyle w:val="Footnotesection"/>
      </w:pPr>
      <w:r>
        <w:tab/>
        <w:t>[Regulation 9 amended: Gazette 21 Apr 2009 p. 1370; 20 Apr 2010 p. 1513; 19 Apr 2013 p. 1569; 4 Mar 2016 p. 629; 22 Mar 2019 p. 860</w:t>
      </w:r>
      <w:ins w:id="32" w:author="Master Repository Process" w:date="2022-03-24T16:22:00Z">
        <w:r>
          <w:t>; SL 2022/38 r. 8</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3" w:name="_Toc98851287"/>
      <w:bookmarkStart w:id="34" w:name="_Toc98855312"/>
      <w:bookmarkStart w:id="35" w:name="_Toc4059542"/>
      <w:bookmarkStart w:id="36" w:name="_Toc4062138"/>
      <w:bookmarkStart w:id="37" w:name="_Toc4065856"/>
      <w:bookmarkStart w:id="38" w:name="_Toc98850758"/>
      <w:r>
        <w:t>Notes</w:t>
      </w:r>
      <w:bookmarkEnd w:id="33"/>
      <w:bookmarkEnd w:id="34"/>
      <w:bookmarkEnd w:id="35"/>
      <w:bookmarkEnd w:id="36"/>
      <w:bookmarkEnd w:id="37"/>
    </w:p>
    <w:p>
      <w:pPr>
        <w:pStyle w:val="nStatement"/>
      </w:pPr>
      <w:del w:id="39" w:author="Master Repository Process" w:date="2022-03-24T16:22:00Z">
        <w:r>
          <w:rPr>
            <w:snapToGrid w:val="0"/>
            <w:vertAlign w:val="superscript"/>
          </w:rPr>
          <w:delText>1</w:delText>
        </w:r>
        <w:r>
          <w:rPr>
            <w:snapToGrid w:val="0"/>
          </w:rPr>
          <w:tab/>
        </w:r>
      </w:del>
      <w:r>
        <w:t xml:space="preserve">This is a compilation of the </w:t>
      </w:r>
      <w:r>
        <w:rPr>
          <w:i/>
          <w:noProof/>
        </w:rPr>
        <w:t>Liquor Control (Wangkatjungka Restricted Area) Regulations 2008</w:t>
      </w:r>
      <w:r>
        <w:t xml:space="preserve"> and includes </w:t>
      </w:r>
      <w:del w:id="40" w:author="Master Repository Process" w:date="2022-03-24T16:22:00Z">
        <w:r>
          <w:rPr>
            <w:snapToGrid w:val="0"/>
          </w:rPr>
          <w:delText xml:space="preserve">the </w:delText>
        </w:r>
      </w:del>
      <w:r>
        <w:t xml:space="preserve">amendments made by </w:t>
      </w:r>
      <w:del w:id="41" w:author="Master Repository Process" w:date="2022-03-24T16:22:00Z">
        <w:r>
          <w:rPr>
            <w:snapToGrid w:val="0"/>
          </w:rPr>
          <w:delText xml:space="preserve">the </w:delText>
        </w:r>
      </w:del>
      <w:r>
        <w:t>other written laws</w:t>
      </w:r>
      <w:del w:id="42" w:author="Master Repository Process" w:date="2022-03-24T16:22:00Z">
        <w:r>
          <w:rPr>
            <w:snapToGrid w:val="0"/>
          </w:rPr>
          <w:delText xml:space="preserve"> referred to in the following</w:delText>
        </w:r>
      </w:del>
      <w:ins w:id="43" w:author="Master Repository Process" w:date="2022-03-24T16:22:00Z">
        <w:r>
          <w:t>. For provisions that have come into operation see the compilation</w:t>
        </w:r>
      </w:ins>
      <w:r>
        <w:t xml:space="preserve"> table</w:t>
      </w:r>
      <w:del w:id="44" w:author="Master Repository Process" w:date="2022-03-24T16:22:00Z">
        <w:r>
          <w:rPr>
            <w:noProof/>
            <w:snapToGrid w:val="0"/>
            <w:vertAlign w:val="superscript"/>
          </w:rPr>
          <w:delText> 2</w:delText>
        </w:r>
      </w:del>
      <w:r>
        <w:t>.</w:t>
      </w:r>
    </w:p>
    <w:p>
      <w:pPr>
        <w:pStyle w:val="nHeading3"/>
      </w:pPr>
      <w:bookmarkStart w:id="45" w:name="_Toc98855313"/>
      <w:bookmarkStart w:id="46" w:name="_Toc4065857"/>
      <w:r>
        <w:t>Compilation table</w:t>
      </w:r>
      <w:bookmarkEnd w:id="45"/>
      <w:bookmarkEnd w:id="4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47" w:author="Master Repository Process" w:date="2022-03-24T16:22:00Z">
              <w:r>
                <w:rPr>
                  <w:b/>
                </w:rPr>
                <w:delText>Gazettal</w:delText>
              </w:r>
            </w:del>
            <w:ins w:id="48" w:author="Master Repository Process" w:date="2022-03-24T16:22: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Liquor Control (Wangkatjungka Restricted Area) Regulations 2008</w:t>
            </w:r>
            <w:ins w:id="49" w:author="Master Repository Process" w:date="2022-03-24T16:22:00Z">
              <w:r>
                <w:rPr>
                  <w:noProof/>
                  <w:snapToGrid w:val="0"/>
                  <w:vertAlign w:val="superscript"/>
                </w:rPr>
                <w:t> 1</w:t>
              </w:r>
            </w:ins>
          </w:p>
        </w:tc>
        <w:tc>
          <w:tcPr>
            <w:tcW w:w="1276" w:type="dxa"/>
            <w:tcBorders>
              <w:bottom w:val="nil"/>
            </w:tcBorders>
          </w:tcPr>
          <w:p>
            <w:pPr>
              <w:pStyle w:val="nTable"/>
              <w:spacing w:after="40"/>
            </w:pPr>
            <w:r>
              <w:t>22 Apr 2008 p. 1553</w:t>
            </w:r>
            <w:r>
              <w:noBreakHyphen/>
              <w:t>5</w:t>
            </w:r>
          </w:p>
        </w:tc>
        <w:tc>
          <w:tcPr>
            <w:tcW w:w="2693" w:type="dxa"/>
            <w:tcBorders>
              <w:bottom w:val="nil"/>
            </w:tcBorders>
          </w:tcPr>
          <w:p>
            <w:pPr>
              <w:pStyle w:val="nTable"/>
              <w:spacing w:after="40"/>
            </w:pPr>
            <w:r>
              <w:t>r. 1 and 2: 22 Apr 2008 (see r. 2(a));</w:t>
            </w:r>
            <w:r>
              <w:br/>
              <w:t>Regulations other than r. 1 and 2: 23 Apr 2008 (see r. 2(b))</w:t>
            </w:r>
          </w:p>
        </w:tc>
      </w:tr>
      <w:t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2009</w:t>
            </w:r>
          </w:p>
        </w:tc>
        <w:tc>
          <w:tcPr>
            <w:tcW w:w="1276" w:type="dxa"/>
            <w:tcBorders>
              <w:top w:val="nil"/>
              <w:bottom w:val="nil"/>
            </w:tcBorders>
          </w:tcPr>
          <w:p>
            <w:pPr>
              <w:pStyle w:val="nTable"/>
              <w:spacing w:after="40"/>
            </w:pPr>
            <w:r>
              <w:t>21 Apr 2009 p. 1370</w:t>
            </w:r>
          </w:p>
        </w:tc>
        <w:tc>
          <w:tcPr>
            <w:tcW w:w="2693" w:type="dxa"/>
            <w:tcBorders>
              <w:top w:val="nil"/>
              <w:bottom w:val="nil"/>
            </w:tcBorders>
          </w:tcPr>
          <w:p>
            <w:pPr>
              <w:pStyle w:val="nTable"/>
              <w:spacing w:after="40"/>
            </w:pPr>
            <w:r>
              <w:rPr>
                <w:snapToGrid w:val="0"/>
                <w:spacing w:val="-2"/>
              </w:rPr>
              <w:t>r. 1 and 2: 21 Apr 2009 (see r. 2(a));</w:t>
            </w:r>
            <w:r>
              <w:rPr>
                <w:snapToGrid w:val="0"/>
                <w:spacing w:val="-2"/>
              </w:rPr>
              <w:br/>
              <w:t>Regulations other than r. 1 and 2: 22 Apr 2009 (see r. 2(b))</w:t>
            </w:r>
          </w:p>
        </w:tc>
      </w:tr>
      <w:t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2010</w:t>
            </w:r>
          </w:p>
        </w:tc>
        <w:tc>
          <w:tcPr>
            <w:tcW w:w="1276" w:type="dxa"/>
            <w:tcBorders>
              <w:top w:val="nil"/>
              <w:bottom w:val="nil"/>
            </w:tcBorders>
          </w:tcPr>
          <w:p>
            <w:pPr>
              <w:pStyle w:val="nTable"/>
              <w:spacing w:after="40"/>
            </w:pPr>
            <w:r>
              <w:t>20 Apr 2010 p. 1512</w:t>
            </w:r>
            <w:r>
              <w:noBreakHyphen/>
              <w:t>13</w:t>
            </w:r>
          </w:p>
        </w:tc>
        <w:tc>
          <w:tcPr>
            <w:tcW w:w="2693" w:type="dxa"/>
            <w:tcBorders>
              <w:top w:val="nil"/>
              <w:bottom w:val="nil"/>
            </w:tcBorders>
          </w:tcPr>
          <w:p>
            <w:pPr>
              <w:pStyle w:val="nTable"/>
              <w:spacing w:after="40"/>
              <w:rPr>
                <w:snapToGrid w:val="0"/>
                <w:spacing w:val="-2"/>
              </w:rPr>
            </w:pPr>
            <w:r>
              <w:rPr>
                <w:snapToGrid w:val="0"/>
                <w:spacing w:val="-2"/>
              </w:rPr>
              <w:t>r. 1 and 2: 20 Apr 2010 (see r. 2(a));</w:t>
            </w:r>
            <w:r>
              <w:rPr>
                <w:snapToGrid w:val="0"/>
                <w:spacing w:val="-2"/>
              </w:rPr>
              <w:br/>
              <w:t>Regulations other than r. 1 and 2: 21 Apr 2010 (see r. 2(b))</w:t>
            </w:r>
          </w:p>
        </w:tc>
      </w:tr>
      <w:t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2013</w:t>
            </w:r>
          </w:p>
        </w:tc>
        <w:tc>
          <w:tcPr>
            <w:tcW w:w="1276" w:type="dxa"/>
            <w:tcBorders>
              <w:top w:val="nil"/>
              <w:bottom w:val="nil"/>
            </w:tcBorders>
          </w:tcPr>
          <w:p>
            <w:pPr>
              <w:pStyle w:val="nTable"/>
              <w:spacing w:after="40"/>
            </w:pPr>
            <w:r>
              <w:t>19 Apr 2013 p. 1569</w:t>
            </w:r>
          </w:p>
        </w:tc>
        <w:tc>
          <w:tcPr>
            <w:tcW w:w="2693" w:type="dxa"/>
            <w:tcBorders>
              <w:top w:val="nil"/>
              <w:bottom w:val="nil"/>
            </w:tcBorders>
          </w:tcPr>
          <w:p>
            <w:pPr>
              <w:pStyle w:val="nTable"/>
              <w:spacing w:after="40"/>
              <w:rPr>
                <w:snapToGrid w:val="0"/>
                <w:spacing w:val="-2"/>
              </w:rPr>
            </w:pPr>
            <w:r>
              <w:rPr>
                <w:snapToGrid w:val="0"/>
                <w:spacing w:val="-2"/>
              </w:rPr>
              <w:t>r. 1 and 2: 19 Apr 2013 (see r. 2(a));</w:t>
            </w:r>
            <w:r>
              <w:rPr>
                <w:snapToGrid w:val="0"/>
                <w:spacing w:val="-2"/>
              </w:rPr>
              <w:br/>
              <w:t>Regulations other than r. 1 and 2: 20 Apr 2013 (see r. 2(b))</w:t>
            </w:r>
          </w:p>
        </w:tc>
      </w:tr>
      <w:t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2016</w:t>
            </w:r>
          </w:p>
        </w:tc>
        <w:tc>
          <w:tcPr>
            <w:tcW w:w="1276" w:type="dxa"/>
            <w:tcBorders>
              <w:top w:val="nil"/>
              <w:bottom w:val="nil"/>
            </w:tcBorders>
          </w:tcPr>
          <w:p>
            <w:pPr>
              <w:pStyle w:val="nTable"/>
              <w:spacing w:after="40"/>
            </w:pPr>
            <w:r>
              <w:t>4 Mar 2016 p. 629</w:t>
            </w:r>
          </w:p>
        </w:tc>
        <w:tc>
          <w:tcPr>
            <w:tcW w:w="2693" w:type="dxa"/>
            <w:tcBorders>
              <w:top w:val="nil"/>
              <w:bottom w:val="nil"/>
            </w:tcBorders>
          </w:tcPr>
          <w:p>
            <w:pPr>
              <w:pStyle w:val="nTable"/>
              <w:spacing w:after="40"/>
              <w:rPr>
                <w:snapToGrid w:val="0"/>
                <w:spacing w:val="-2"/>
              </w:rPr>
            </w:pPr>
            <w:r>
              <w:rPr>
                <w:snapToGrid w:val="0"/>
                <w:spacing w:val="-2"/>
              </w:rPr>
              <w:t>r. 1 and 2: 4 Mar 2016 (see r. 2(a));</w:t>
            </w:r>
            <w:r>
              <w:rPr>
                <w:snapToGrid w:val="0"/>
                <w:spacing w:val="-2"/>
              </w:rPr>
              <w:br/>
              <w:t>Regulations other than r. 1 and 2: 5 Mar 2016 (see r. 2(b))</w:t>
            </w:r>
          </w:p>
        </w:tc>
      </w:tr>
      <w:tr>
        <w:tc>
          <w:tcPr>
            <w:tcW w:w="3118" w:type="dxa"/>
            <w:tcBorders>
              <w:top w:val="nil"/>
              <w:bottom w:val="nil"/>
            </w:tcBorders>
          </w:tcPr>
          <w:p>
            <w:pPr>
              <w:pStyle w:val="nTable"/>
              <w:spacing w:after="40"/>
              <w:rPr>
                <w:i/>
                <w:noProof/>
                <w:snapToGrid w:val="0"/>
              </w:rPr>
            </w:pPr>
            <w:r>
              <w:rPr>
                <w:i/>
              </w:rPr>
              <w:t xml:space="preserve">Racing and Gaming Regulations Amendment (Liquor Control) Regulations 2019 </w:t>
            </w:r>
            <w:r>
              <w:t>Pt. 3</w:t>
            </w:r>
          </w:p>
        </w:tc>
        <w:tc>
          <w:tcPr>
            <w:tcW w:w="1276" w:type="dxa"/>
            <w:tcBorders>
              <w:top w:val="nil"/>
              <w:bottom w:val="nil"/>
            </w:tcBorders>
          </w:tcPr>
          <w:p>
            <w:pPr>
              <w:pStyle w:val="nTable"/>
              <w:spacing w:after="40"/>
            </w:pPr>
            <w:r>
              <w:t>22 Mar 2019 p. 859</w:t>
            </w:r>
            <w:r>
              <w:noBreakHyphen/>
              <w:t>60</w:t>
            </w:r>
          </w:p>
        </w:tc>
        <w:tc>
          <w:tcPr>
            <w:tcW w:w="2693" w:type="dxa"/>
            <w:tcBorders>
              <w:top w:val="nil"/>
              <w:bottom w:val="nil"/>
            </w:tcBorders>
          </w:tcPr>
          <w:p>
            <w:pPr>
              <w:pStyle w:val="nTable"/>
              <w:spacing w:after="40"/>
              <w:rPr>
                <w:snapToGrid w:val="0"/>
                <w:spacing w:val="-2"/>
              </w:rPr>
            </w:pPr>
            <w:r>
              <w:rPr>
                <w:bCs/>
                <w:snapToGrid w:val="0"/>
                <w:spacing w:val="-2"/>
              </w:rPr>
              <w:t>23 Mar 2019 (see r. 2(b))</w:t>
            </w:r>
          </w:p>
        </w:tc>
      </w:tr>
    </w:tbl>
    <w:p>
      <w:pPr>
        <w:pStyle w:val="nTable"/>
        <w:spacing w:after="40"/>
        <w:rPr>
          <w:del w:id="50" w:author="Master Repository Process" w:date="2022-03-24T16:22:00Z"/>
          <w:i/>
        </w:rPr>
      </w:pPr>
      <w:del w:id="51" w:author="Master Repository Process" w:date="2022-03-24T16:22:00Z">
        <w:r>
          <w:rPr>
            <w:vertAlign w:val="superscript"/>
          </w:rPr>
          <w:delText>2</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52" w:author="Master Repository Process" w:date="2022-03-24T16:22:00Z"/>
        </w:trPr>
        <w:tc>
          <w:tcPr>
            <w:tcW w:w="3118" w:type="dxa"/>
            <w:tcBorders>
              <w:top w:val="nil"/>
              <w:bottom w:val="single" w:sz="4" w:space="0" w:color="auto"/>
            </w:tcBorders>
          </w:tcPr>
          <w:p>
            <w:pPr>
              <w:pStyle w:val="nTable"/>
              <w:spacing w:after="40"/>
              <w:rPr>
                <w:ins w:id="53" w:author="Master Repository Process" w:date="2022-03-24T16:22:00Z"/>
                <w:i/>
              </w:rPr>
            </w:pPr>
            <w:ins w:id="54" w:author="Master Repository Process" w:date="2022-03-24T16:22:00Z">
              <w:r>
                <w:rPr>
                  <w:i/>
                </w:rPr>
                <w:t xml:space="preserve">Racing and Gaming Regulations Amendment (Liquor Control) Regulations 2022 </w:t>
              </w:r>
              <w:r>
                <w:t>Pt. 3</w:t>
              </w:r>
            </w:ins>
          </w:p>
        </w:tc>
        <w:tc>
          <w:tcPr>
            <w:tcW w:w="1276" w:type="dxa"/>
            <w:tcBorders>
              <w:top w:val="nil"/>
              <w:bottom w:val="single" w:sz="4" w:space="0" w:color="auto"/>
            </w:tcBorders>
          </w:tcPr>
          <w:p>
            <w:pPr>
              <w:pStyle w:val="nTable"/>
              <w:spacing w:after="40"/>
              <w:rPr>
                <w:ins w:id="55" w:author="Master Repository Process" w:date="2022-03-24T16:22:00Z"/>
              </w:rPr>
            </w:pPr>
            <w:ins w:id="56" w:author="Master Repository Process" w:date="2022-03-24T16:22:00Z">
              <w:r>
                <w:t>SL 2022/38 25 Mar 2022</w:t>
              </w:r>
            </w:ins>
          </w:p>
        </w:tc>
        <w:tc>
          <w:tcPr>
            <w:tcW w:w="2693" w:type="dxa"/>
            <w:tcBorders>
              <w:top w:val="nil"/>
              <w:bottom w:val="single" w:sz="4" w:space="0" w:color="auto"/>
            </w:tcBorders>
          </w:tcPr>
          <w:p>
            <w:pPr>
              <w:pStyle w:val="nTable"/>
              <w:spacing w:after="40"/>
              <w:rPr>
                <w:ins w:id="57" w:author="Master Repository Process" w:date="2022-03-24T16:22:00Z"/>
                <w:bCs/>
                <w:snapToGrid w:val="0"/>
                <w:spacing w:val="-2"/>
              </w:rPr>
            </w:pPr>
            <w:ins w:id="58" w:author="Master Repository Process" w:date="2022-03-24T16:22:00Z">
              <w:r>
                <w:rPr>
                  <w:bCs/>
                  <w:snapToGrid w:val="0"/>
                  <w:spacing w:val="-2"/>
                </w:rPr>
                <w:t>26 Mar 2022 (see r. 2(b))</w:t>
              </w:r>
            </w:ins>
          </w:p>
        </w:tc>
      </w:tr>
    </w:tbl>
    <w:p>
      <w:pPr>
        <w:pStyle w:val="nHeading3"/>
        <w:rPr>
          <w:ins w:id="59" w:author="Master Repository Process" w:date="2022-03-24T16:22:00Z"/>
        </w:rPr>
      </w:pPr>
      <w:bookmarkStart w:id="60" w:name="_Toc98855314"/>
      <w:ins w:id="61" w:author="Master Repository Process" w:date="2022-03-24T16:22:00Z">
        <w:r>
          <w:t>Other notes</w:t>
        </w:r>
        <w:bookmarkEnd w:id="60"/>
      </w:ins>
    </w:p>
    <w:p>
      <w:pPr>
        <w:pStyle w:val="nNote"/>
      </w:pPr>
      <w:ins w:id="62" w:author="Master Repository Process" w:date="2022-03-24T16:22:00Z">
        <w:r>
          <w:rPr>
            <w:vertAlign w:val="superscript"/>
          </w:rPr>
          <w:t>1</w:t>
        </w:r>
      </w:ins>
      <w:r>
        <w:tab/>
        <w:t>These regulations expire 22 Apr </w:t>
      </w:r>
      <w:del w:id="63" w:author="Master Repository Process" w:date="2022-03-24T16:22:00Z">
        <w:r>
          <w:delText>2022</w:delText>
        </w:r>
      </w:del>
      <w:ins w:id="64" w:author="Master Repository Process" w:date="2022-03-24T16:22:00Z">
        <w:r>
          <w:t>2023</w:t>
        </w:r>
      </w:ins>
      <w:r>
        <w:t xml:space="preserve"> (see r. 9).</w:t>
      </w:r>
    </w:p>
    <w:p/>
    <w:p>
      <w:pPr>
        <w:sectPr>
          <w:headerReference w:type="even" r:id="rId21"/>
          <w:headerReference w:type="default" r:id="rId22"/>
          <w:pgSz w:w="11907" w:h="16840" w:code="9"/>
          <w:pgMar w:top="2376" w:right="2404" w:bottom="3544" w:left="2404" w:header="720" w:footer="3380" w:gutter="0"/>
          <w:cols w:space="720"/>
          <w:noEndnote/>
          <w:docGrid w:linePitch="326"/>
        </w:sectPr>
      </w:pPr>
    </w:p>
    <w:bookmarkEnd w:id="38"/>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6" w:name="Coversheet"/>
    <w:bookmarkEnd w:id="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22135652"/>
    <w:docVar w:name="WAFER_20140203152446" w:val="RemoveTocBookmarks,RemoveUnusedBookmarks,RemoveLanguageTags,UsedStyles,ResetPageSize,UpdateArrangement"/>
    <w:docVar w:name="WAFER_20140203152446_GUID" w:val="dafeff4f-3527-40b9-87ce-1378aa9631de"/>
    <w:docVar w:name="WAFER_20140203153555" w:val="RemoveTocBookmarks,RunningHeaders"/>
    <w:docVar w:name="WAFER_20140203153555_GUID" w:val="d9046187-4771-4e6e-9c12-c1313cced30b"/>
    <w:docVar w:name="WAFER_20150602110722" w:val="ResetPageSize,UpdateArrangement,UpdateNTable"/>
    <w:docVar w:name="WAFER_20150602110722_GUID" w:val="3012c96d-463e-4e1e-9a55-de654b0267a3"/>
    <w:docVar w:name="WAFER_20151126102917" w:val="UpdateStyles"/>
    <w:docVar w:name="WAFER_20151126102917_GUID" w:val="22c4cf90-52a1-406f-bb5f-fe6837e01538"/>
    <w:docVar w:name="WAFER_20151126103927" w:val="UsedStyles"/>
    <w:docVar w:name="WAFER_20151126103927_GUID" w:val="92c2cfe6-aa09-46bf-b885-ea8b6c95c1e0"/>
    <w:docVar w:name="WAFER_20190321111538" w:val="RemoveTocBookmarks,RemoveUnusedBookmarks,RemoveLanguageTags,ResetPageSize,RunningHeaders,UpdateStyles,UsedStyles"/>
    <w:docVar w:name="WAFER_20190321111538_GUID" w:val="cc9926d2-b98d-4e7d-88ed-6702d7afe061"/>
    <w:docVar w:name="WAFER_202203221356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2135652_GUID" w:val="5c9ef484-3793-4cad-8259-18734a8ed1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9AE57DB-CBA9-4324-BD60-176E08152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825</Words>
  <Characters>4046</Characters>
  <Application>Microsoft Office Word</Application>
  <DocSecurity>0</DocSecurity>
  <Lines>155</Lines>
  <Paragraphs>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(Wangkatjungka Restricted Area) Regulations 2008 00-f0-00 - 00-g0-00</dc:title>
  <dc:subject/>
  <dc:creator/>
  <cp:keywords/>
  <dc:description/>
  <cp:lastModifiedBy>Master Repository Process</cp:lastModifiedBy>
  <cp:revision>2</cp:revision>
  <cp:lastPrinted>2019-03-21T05:03:00Z</cp:lastPrinted>
  <dcterms:created xsi:type="dcterms:W3CDTF">2022-03-24T08:22:00Z</dcterms:created>
  <dcterms:modified xsi:type="dcterms:W3CDTF">2022-03-24T08:22:00Z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Apr 2008 p 1553-5</vt:lpwstr>
  </property>
  <property fmtid="{D5CDD505-2E9C-101B-9397-08002B2CF9AE}" pid="3" name="OwlsUID">
    <vt:i4>40295</vt:i4>
  </property>
  <property fmtid="{D5CDD505-2E9C-101B-9397-08002B2CF9AE}" pid="4" name="DocumentType">
    <vt:lpwstr>Reg</vt:lpwstr>
  </property>
  <property fmtid="{D5CDD505-2E9C-101B-9397-08002B2CF9AE}" pid="5" name="CommencementDate">
    <vt:lpwstr>20220326</vt:lpwstr>
  </property>
  <property fmtid="{D5CDD505-2E9C-101B-9397-08002B2CF9AE}" pid="6" name="FromSuffix">
    <vt:lpwstr>00-f0-00</vt:lpwstr>
  </property>
  <property fmtid="{D5CDD505-2E9C-101B-9397-08002B2CF9AE}" pid="7" name="FromAsAtDate">
    <vt:lpwstr>23 Mar 2019</vt:lpwstr>
  </property>
  <property fmtid="{D5CDD505-2E9C-101B-9397-08002B2CF9AE}" pid="8" name="ToSuffix">
    <vt:lpwstr>00-g0-00</vt:lpwstr>
  </property>
  <property fmtid="{D5CDD505-2E9C-101B-9397-08002B2CF9AE}" pid="9" name="ToAsAtDate">
    <vt:lpwstr>26 Mar 2022</vt:lpwstr>
  </property>
</Properties>
</file>