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Sep 2020</w:t>
      </w:r>
      <w:r>
        <w:fldChar w:fldCharType="end"/>
      </w:r>
      <w:r>
        <w:t xml:space="preserve">, </w:t>
      </w:r>
      <w:r>
        <w:fldChar w:fldCharType="begin"/>
      </w:r>
      <w:r>
        <w:instrText xml:space="preserve"> DocProperty FromSuffix </w:instrText>
      </w:r>
      <w:r>
        <w:fldChar w:fldCharType="separate"/>
      </w:r>
      <w:r>
        <w:t>12-c0-00</w:t>
      </w:r>
      <w:r>
        <w:fldChar w:fldCharType="end"/>
      </w:r>
      <w:r>
        <w:t>] and [</w:t>
      </w:r>
      <w:r>
        <w:fldChar w:fldCharType="begin"/>
      </w:r>
      <w:r>
        <w:instrText xml:space="preserve"> DocProperty ToAsAtDate</w:instrText>
      </w:r>
      <w:r>
        <w:fldChar w:fldCharType="separate"/>
      </w:r>
      <w:r>
        <w:t>30 Mar 2022</w:t>
      </w:r>
      <w:r>
        <w:fldChar w:fldCharType="end"/>
      </w:r>
      <w:r>
        <w:t xml:space="preserve">, </w:t>
      </w:r>
      <w:r>
        <w:fldChar w:fldCharType="begin"/>
      </w:r>
      <w:r>
        <w:instrText xml:space="preserve"> DocProperty ToSuffix</w:instrText>
      </w:r>
      <w:r>
        <w:fldChar w:fldCharType="separate"/>
      </w:r>
      <w:r>
        <w:t>12-d0-01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1" w:name="_Toc99359902"/>
      <w:bookmarkStart w:id="2" w:name="_Toc99361229"/>
      <w:bookmarkStart w:id="3" w:name="_Toc99367189"/>
      <w:bookmarkStart w:id="4" w:name="_Toc50708605"/>
      <w:bookmarkStart w:id="5" w:name="_Toc50708838"/>
      <w:bookmarkStart w:id="6" w:name="_Toc50716819"/>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r>
        <w:rPr>
          <w:rStyle w:val="CharPartText"/>
        </w:rPr>
        <w:t xml:space="preserve"> </w:t>
      </w:r>
    </w:p>
    <w:p>
      <w:pPr>
        <w:pStyle w:val="Heading5"/>
        <w:rPr>
          <w:snapToGrid w:val="0"/>
        </w:rPr>
      </w:pPr>
      <w:bookmarkStart w:id="7" w:name="_Toc99367190"/>
      <w:bookmarkStart w:id="8" w:name="_Toc50716820"/>
      <w:r>
        <w:rPr>
          <w:rStyle w:val="CharSectno"/>
        </w:rPr>
        <w:t>1</w:t>
      </w:r>
      <w:r>
        <w:rPr>
          <w:snapToGrid w:val="0"/>
        </w:rPr>
        <w:t>.</w:t>
      </w:r>
      <w:r>
        <w:rPr>
          <w:snapToGrid w:val="0"/>
        </w:rPr>
        <w:tab/>
        <w:t>Short title and construction</w:t>
      </w:r>
      <w:bookmarkEnd w:id="7"/>
      <w:bookmarkEnd w:id="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No. 57 of 1984 s. 2.] </w:t>
      </w:r>
    </w:p>
    <w:p>
      <w:pPr>
        <w:pStyle w:val="Ednotesection"/>
      </w:pPr>
      <w:r>
        <w:t>[</w:t>
      </w:r>
      <w:r>
        <w:rPr>
          <w:b/>
          <w:bCs/>
        </w:rPr>
        <w:t>2.</w:t>
      </w:r>
      <w:r>
        <w:tab/>
        <w:t>Omitted under Reprints Act 1984 s. 7(4)(f).]</w:t>
      </w:r>
    </w:p>
    <w:p>
      <w:pPr>
        <w:pStyle w:val="Heading5"/>
        <w:rPr>
          <w:snapToGrid w:val="0"/>
        </w:rPr>
      </w:pPr>
      <w:bookmarkStart w:id="9" w:name="_Toc99367191"/>
      <w:bookmarkStart w:id="10" w:name="_Toc50716821"/>
      <w:r>
        <w:rPr>
          <w:rStyle w:val="CharSectno"/>
        </w:rPr>
        <w:t>3</w:t>
      </w:r>
      <w:r>
        <w:rPr>
          <w:snapToGrid w:val="0"/>
        </w:rPr>
        <w:t>.</w:t>
      </w:r>
      <w:r>
        <w:rPr>
          <w:snapToGrid w:val="0"/>
        </w:rPr>
        <w:tab/>
        <w:t>Terms used</w:t>
      </w:r>
      <w:bookmarkEnd w:id="9"/>
      <w:bookmarkEnd w:id="10"/>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w:t>
      </w:r>
      <w:r>
        <w:rPr>
          <w:vertAlign w:val="superscript"/>
        </w:rPr>
        <w:t> 1</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lastRenderedPageBreak/>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No. 62 of 1955 s. 2; No. 67 of 1979 s. 42; No. 72 of 1984 s. 3.] </w:t>
      </w:r>
    </w:p>
    <w:p>
      <w:pPr>
        <w:pStyle w:val="Heading5"/>
      </w:pPr>
      <w:bookmarkStart w:id="11" w:name="_Toc99367192"/>
      <w:bookmarkStart w:id="12" w:name="_Toc50716822"/>
      <w:bookmarkStart w:id="13" w:name="_Toc50708608"/>
      <w:r>
        <w:rPr>
          <w:rStyle w:val="CharSectno"/>
        </w:rPr>
        <w:t>3A</w:t>
      </w:r>
      <w:r>
        <w:t>.</w:t>
      </w:r>
      <w:r>
        <w:tab/>
      </w:r>
      <w:r>
        <w:rPr>
          <w:i/>
        </w:rPr>
        <w:t>Courts and Tribunals (Electronic Processes Facilitation) Act 2013</w:t>
      </w:r>
      <w:r>
        <w:t xml:space="preserve"> Pt. 2 applies</w:t>
      </w:r>
      <w:bookmarkEnd w:id="11"/>
      <w:bookmarkEnd w:id="12"/>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3A inserted: No. 34 of 2020 s. 53</w:t>
      </w:r>
    </w:p>
    <w:p>
      <w:pPr>
        <w:pStyle w:val="Heading2"/>
      </w:pPr>
      <w:bookmarkStart w:id="14" w:name="_Toc99359906"/>
      <w:bookmarkStart w:id="15" w:name="_Toc99361233"/>
      <w:bookmarkStart w:id="16" w:name="_Toc99367193"/>
      <w:bookmarkStart w:id="17" w:name="_Toc50708842"/>
      <w:bookmarkStart w:id="18" w:name="_Toc50716823"/>
      <w:r>
        <w:rPr>
          <w:rStyle w:val="CharPartNo"/>
        </w:rPr>
        <w:t>Part II</w:t>
      </w:r>
      <w:r>
        <w:rPr>
          <w:rStyle w:val="CharDivNo"/>
        </w:rPr>
        <w:t> </w:t>
      </w:r>
      <w:r>
        <w:t>—</w:t>
      </w:r>
      <w:r>
        <w:rPr>
          <w:rStyle w:val="CharDivText"/>
        </w:rPr>
        <w:t> </w:t>
      </w:r>
      <w:r>
        <w:rPr>
          <w:rStyle w:val="CharPartText"/>
        </w:rPr>
        <w:t>Probate and administration</w:t>
      </w:r>
      <w:bookmarkEnd w:id="14"/>
      <w:bookmarkEnd w:id="15"/>
      <w:bookmarkEnd w:id="16"/>
      <w:bookmarkEnd w:id="13"/>
      <w:bookmarkEnd w:id="17"/>
      <w:bookmarkEnd w:id="18"/>
      <w:r>
        <w:rPr>
          <w:rStyle w:val="CharPartText"/>
        </w:rPr>
        <w:t xml:space="preserve"> </w:t>
      </w:r>
    </w:p>
    <w:p>
      <w:pPr>
        <w:pStyle w:val="Heading5"/>
        <w:rPr>
          <w:snapToGrid w:val="0"/>
        </w:rPr>
      </w:pPr>
      <w:bookmarkStart w:id="19" w:name="_Toc99367194"/>
      <w:bookmarkStart w:id="20" w:name="_Toc50716824"/>
      <w:r>
        <w:rPr>
          <w:rStyle w:val="CharSectno"/>
        </w:rPr>
        <w:t>4</w:t>
      </w:r>
      <w:r>
        <w:rPr>
          <w:snapToGrid w:val="0"/>
        </w:rPr>
        <w:t>.</w:t>
      </w:r>
      <w:r>
        <w:rPr>
          <w:snapToGrid w:val="0"/>
        </w:rPr>
        <w:tab/>
        <w:t>Jurisdiction of Court as heretofore</w:t>
      </w:r>
      <w:bookmarkEnd w:id="19"/>
      <w:bookmarkEnd w:id="20"/>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21" w:name="_Toc99367195"/>
      <w:bookmarkStart w:id="22" w:name="_Toc50716825"/>
      <w:r>
        <w:rPr>
          <w:rStyle w:val="CharSectno"/>
        </w:rPr>
        <w:t>5</w:t>
      </w:r>
      <w:r>
        <w:rPr>
          <w:snapToGrid w:val="0"/>
        </w:rPr>
        <w:t>.</w:t>
      </w:r>
      <w:r>
        <w:rPr>
          <w:snapToGrid w:val="0"/>
        </w:rPr>
        <w:tab/>
        <w:t>Duties of Principal Registrar</w:t>
      </w:r>
      <w:bookmarkEnd w:id="21"/>
      <w:bookmarkEnd w:id="22"/>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No. 67 of 1979 s. 43.] </w:t>
      </w:r>
    </w:p>
    <w:p>
      <w:pPr>
        <w:pStyle w:val="Heading5"/>
        <w:rPr>
          <w:snapToGrid w:val="0"/>
        </w:rPr>
      </w:pPr>
      <w:bookmarkStart w:id="23" w:name="_Toc99367196"/>
      <w:bookmarkStart w:id="24" w:name="_Toc50716826"/>
      <w:r>
        <w:rPr>
          <w:rStyle w:val="CharSectno"/>
        </w:rPr>
        <w:t>6</w:t>
      </w:r>
      <w:r>
        <w:rPr>
          <w:snapToGrid w:val="0"/>
        </w:rPr>
        <w:t>.</w:t>
      </w:r>
      <w:r>
        <w:rPr>
          <w:snapToGrid w:val="0"/>
        </w:rPr>
        <w:tab/>
        <w:t>Power to grant probate and administration</w:t>
      </w:r>
      <w:bookmarkEnd w:id="23"/>
      <w:bookmarkEnd w:id="24"/>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25" w:name="_Toc99367197"/>
      <w:bookmarkStart w:id="26" w:name="_Toc50716827"/>
      <w:r>
        <w:rPr>
          <w:rStyle w:val="CharSectno"/>
        </w:rPr>
        <w:t>7</w:t>
      </w:r>
      <w:r>
        <w:rPr>
          <w:snapToGrid w:val="0"/>
        </w:rPr>
        <w:t>.</w:t>
      </w:r>
      <w:r>
        <w:rPr>
          <w:snapToGrid w:val="0"/>
        </w:rPr>
        <w:tab/>
        <w:t>Probate may be granted to one or more executors</w:t>
      </w:r>
      <w:bookmarkEnd w:id="25"/>
      <w:bookmarkEnd w:id="26"/>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27" w:name="_Toc99367198"/>
      <w:bookmarkStart w:id="28" w:name="_Toc50716828"/>
      <w:r>
        <w:rPr>
          <w:rStyle w:val="CharSectno"/>
        </w:rPr>
        <w:t>8</w:t>
      </w:r>
      <w:r>
        <w:rPr>
          <w:snapToGrid w:val="0"/>
        </w:rPr>
        <w:t>.</w:t>
      </w:r>
      <w:r>
        <w:rPr>
          <w:snapToGrid w:val="0"/>
        </w:rPr>
        <w:tab/>
        <w:t>Upon grant of probate or administration real and personal estate to vest in executor or administrator</w:t>
      </w:r>
      <w:bookmarkEnd w:id="27"/>
      <w:bookmarkEnd w:id="28"/>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29" w:name="_Toc99367199"/>
      <w:bookmarkStart w:id="30" w:name="_Toc50716829"/>
      <w:r>
        <w:rPr>
          <w:rStyle w:val="CharSectno"/>
        </w:rPr>
        <w:t>9</w:t>
      </w:r>
      <w:r>
        <w:rPr>
          <w:snapToGrid w:val="0"/>
        </w:rPr>
        <w:t>.</w:t>
      </w:r>
      <w:r>
        <w:rPr>
          <w:snapToGrid w:val="0"/>
        </w:rPr>
        <w:tab/>
        <w:t>Real estate to vest subject to trusts</w:t>
      </w:r>
      <w:bookmarkEnd w:id="29"/>
      <w:bookmarkEnd w:id="3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31" w:name="_Toc99367200"/>
      <w:bookmarkStart w:id="32" w:name="_Toc50716830"/>
      <w:r>
        <w:rPr>
          <w:rStyle w:val="CharSectno"/>
        </w:rPr>
        <w:t>10</w:t>
      </w:r>
      <w:r>
        <w:rPr>
          <w:snapToGrid w:val="0"/>
        </w:rPr>
        <w:t>.</w:t>
      </w:r>
      <w:r>
        <w:rPr>
          <w:snapToGrid w:val="0"/>
        </w:rPr>
        <w:tab/>
        <w:t>Real and personal estate to be assets</w:t>
      </w:r>
      <w:bookmarkEnd w:id="31"/>
      <w:bookmarkEnd w:id="32"/>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No. 62 of 1955 s. 3; No. 72 of 1984 s. 4.] </w:t>
      </w:r>
    </w:p>
    <w:p>
      <w:pPr>
        <w:pStyle w:val="Heading5"/>
        <w:rPr>
          <w:snapToGrid w:val="0"/>
        </w:rPr>
      </w:pPr>
      <w:bookmarkStart w:id="33" w:name="_Toc99367201"/>
      <w:bookmarkStart w:id="34" w:name="_Toc50716831"/>
      <w:r>
        <w:rPr>
          <w:rStyle w:val="CharSectno"/>
        </w:rPr>
        <w:t>10A</w:t>
      </w:r>
      <w:r>
        <w:rPr>
          <w:snapToGrid w:val="0"/>
        </w:rPr>
        <w:t xml:space="preserve">. </w:t>
      </w:r>
      <w:r>
        <w:rPr>
          <w:snapToGrid w:val="0"/>
        </w:rPr>
        <w:tab/>
        <w:t>Insolvent estates</w:t>
      </w:r>
      <w:bookmarkEnd w:id="33"/>
      <w:bookmarkEnd w:id="34"/>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No. 72 of 1984 s. 5.] </w:t>
      </w:r>
    </w:p>
    <w:p>
      <w:pPr>
        <w:pStyle w:val="Heading5"/>
        <w:rPr>
          <w:snapToGrid w:val="0"/>
        </w:rPr>
      </w:pPr>
      <w:bookmarkStart w:id="35" w:name="_Toc99367202"/>
      <w:bookmarkStart w:id="36" w:name="_Toc50716832"/>
      <w:r>
        <w:rPr>
          <w:rStyle w:val="CharSectno"/>
        </w:rPr>
        <w:t>11</w:t>
      </w:r>
      <w:r>
        <w:rPr>
          <w:snapToGrid w:val="0"/>
        </w:rPr>
        <w:t>.</w:t>
      </w:r>
      <w:r>
        <w:rPr>
          <w:snapToGrid w:val="0"/>
        </w:rPr>
        <w:tab/>
        <w:t>Subject as aforesaid real estate to vest according to will</w:t>
      </w:r>
      <w:bookmarkEnd w:id="35"/>
      <w:bookmarkEnd w:id="36"/>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37" w:name="_Toc99367203"/>
      <w:bookmarkStart w:id="38" w:name="_Toc50716833"/>
      <w:r>
        <w:rPr>
          <w:rStyle w:val="CharSectno"/>
        </w:rPr>
        <w:t>12</w:t>
      </w:r>
      <w:r>
        <w:rPr>
          <w:snapToGrid w:val="0"/>
        </w:rPr>
        <w:t>.</w:t>
      </w:r>
      <w:r>
        <w:rPr>
          <w:snapToGrid w:val="0"/>
        </w:rPr>
        <w:tab/>
        <w:t>Executor to have same rights and duties as to real estate as heretofore as to personal estate</w:t>
      </w:r>
      <w:bookmarkEnd w:id="37"/>
      <w:bookmarkEnd w:id="38"/>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39" w:name="_Toc99367204"/>
      <w:bookmarkStart w:id="40" w:name="_Toc50716834"/>
      <w:r>
        <w:rPr>
          <w:rStyle w:val="CharSectno"/>
        </w:rPr>
        <w:t>12A</w:t>
      </w:r>
      <w:r>
        <w:rPr>
          <w:snapToGrid w:val="0"/>
        </w:rPr>
        <w:t xml:space="preserve">. </w:t>
      </w:r>
      <w:r>
        <w:rPr>
          <w:snapToGrid w:val="0"/>
        </w:rPr>
        <w:tab/>
        <w:t>Entitlement to participation in distribution of intestate estates</w:t>
      </w:r>
      <w:bookmarkEnd w:id="39"/>
      <w:bookmarkEnd w:id="40"/>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pPr>
        <w:pStyle w:val="Footnotesection"/>
      </w:pPr>
      <w:r>
        <w:tab/>
        <w:t>[Section 12A inserted: No. 18 of 1971 s. 3; amended: No. 14 of 1985 s. 8; No. 3 of 2002 s. 4.]</w:t>
      </w:r>
    </w:p>
    <w:p>
      <w:pPr>
        <w:pStyle w:val="Heading5"/>
        <w:rPr>
          <w:snapToGrid w:val="0"/>
        </w:rPr>
      </w:pPr>
      <w:bookmarkStart w:id="41" w:name="_Toc99367205"/>
      <w:bookmarkStart w:id="42" w:name="_Toc50716835"/>
      <w:r>
        <w:rPr>
          <w:rStyle w:val="CharSectno"/>
        </w:rPr>
        <w:t>12B</w:t>
      </w:r>
      <w:r>
        <w:rPr>
          <w:snapToGrid w:val="0"/>
        </w:rPr>
        <w:t xml:space="preserve">. </w:t>
      </w:r>
      <w:r>
        <w:rPr>
          <w:snapToGrid w:val="0"/>
        </w:rPr>
        <w:tab/>
        <w:t>Relationships of whole and half blood</w:t>
      </w:r>
      <w:bookmarkEnd w:id="41"/>
      <w:bookmarkEnd w:id="42"/>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No. 57 of 1984 s. 3.] </w:t>
      </w:r>
    </w:p>
    <w:p>
      <w:pPr>
        <w:pStyle w:val="Heading5"/>
        <w:rPr>
          <w:snapToGrid w:val="0"/>
        </w:rPr>
      </w:pPr>
      <w:bookmarkStart w:id="43" w:name="_Toc99367206"/>
      <w:bookmarkStart w:id="44" w:name="_Toc50716836"/>
      <w:r>
        <w:rPr>
          <w:rStyle w:val="CharSectno"/>
        </w:rPr>
        <w:t>13</w:t>
      </w:r>
      <w:r>
        <w:rPr>
          <w:snapToGrid w:val="0"/>
        </w:rPr>
        <w:t>.</w:t>
      </w:r>
      <w:r>
        <w:rPr>
          <w:snapToGrid w:val="0"/>
        </w:rPr>
        <w:tab/>
        <w:t>Real and personal estate in case of intestacy</w:t>
      </w:r>
      <w:bookmarkEnd w:id="43"/>
      <w:bookmarkEnd w:id="44"/>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No. 28 of 1934 s. 77(3)(b) and (4); No. 138 of 1976 s. 3; No. 72 of 1984 s. 6; No. 25 of 2002 s. 52.] </w:t>
      </w:r>
    </w:p>
    <w:p>
      <w:pPr>
        <w:pStyle w:val="Heading5"/>
        <w:rPr>
          <w:snapToGrid w:val="0"/>
        </w:rPr>
      </w:pPr>
      <w:bookmarkStart w:id="45" w:name="_Toc99367207"/>
      <w:bookmarkStart w:id="46" w:name="_Toc50716837"/>
      <w:r>
        <w:rPr>
          <w:rStyle w:val="CharSectno"/>
        </w:rPr>
        <w:t>14</w:t>
      </w:r>
      <w:r>
        <w:rPr>
          <w:snapToGrid w:val="0"/>
        </w:rPr>
        <w:t>.</w:t>
      </w:r>
      <w:r>
        <w:rPr>
          <w:snapToGrid w:val="0"/>
        </w:rPr>
        <w:tab/>
        <w:t>Entitlements on intestacy</w:t>
      </w:r>
      <w:bookmarkEnd w:id="45"/>
      <w:bookmarkEnd w:id="46"/>
      <w:r>
        <w:rPr>
          <w:snapToGrid w:val="0"/>
        </w:rPr>
        <w:t xml:space="preserve"> </w:t>
      </w:r>
    </w:p>
    <w:p>
      <w:pPr>
        <w:pStyle w:val="Subsection"/>
        <w:rPr>
          <w:ins w:id="47" w:author="Master Repository Process" w:date="2025-07-08T09:33:00Z"/>
        </w:rPr>
      </w:pPr>
      <w:ins w:id="48" w:author="Master Repository Process" w:date="2025-07-08T09:33:00Z">
        <w:r>
          <w:tab/>
          <w:t>(1A)</w:t>
        </w:r>
        <w:r>
          <w:tab/>
          <w:t>In this section —</w:t>
        </w:r>
      </w:ins>
    </w:p>
    <w:p>
      <w:pPr>
        <w:pStyle w:val="Defstart"/>
        <w:rPr>
          <w:ins w:id="49" w:author="Master Repository Process" w:date="2025-07-08T09:33:00Z"/>
        </w:rPr>
      </w:pPr>
      <w:ins w:id="50" w:author="Master Repository Process" w:date="2025-07-08T09:33:00Z">
        <w:r>
          <w:tab/>
        </w:r>
        <w:r>
          <w:rPr>
            <w:rStyle w:val="CharDefText"/>
          </w:rPr>
          <w:t>declared sum</w:t>
        </w:r>
        <w:r>
          <w:t>, for a specified item, means the sum that applies for that item under an order;</w:t>
        </w:r>
      </w:ins>
    </w:p>
    <w:p>
      <w:pPr>
        <w:pStyle w:val="Defstart"/>
        <w:rPr>
          <w:ins w:id="51" w:author="Master Repository Process" w:date="2025-07-08T09:33:00Z"/>
        </w:rPr>
      </w:pPr>
      <w:ins w:id="52" w:author="Master Repository Process" w:date="2025-07-08T09:33:00Z">
        <w:r>
          <w:tab/>
        </w:r>
        <w:r>
          <w:rPr>
            <w:rStyle w:val="CharDefText"/>
          </w:rPr>
          <w:t>order</w:t>
        </w:r>
        <w:r>
          <w:t xml:space="preserve"> means an order made by the Minister under section 14A(2) </w:t>
        </w:r>
        <w:r>
          <w:rPr>
            <w:vertAlign w:val="superscript"/>
          </w:rPr>
          <w:t>8</w:t>
        </w:r>
        <w:r>
          <w:t>;</w:t>
        </w:r>
      </w:ins>
    </w:p>
    <w:p>
      <w:pPr>
        <w:pStyle w:val="Defstart"/>
        <w:rPr>
          <w:ins w:id="53" w:author="Master Repository Process" w:date="2025-07-08T09:33:00Z"/>
        </w:rPr>
      </w:pPr>
      <w:ins w:id="54" w:author="Master Repository Process" w:date="2025-07-08T09:33:00Z">
        <w:r>
          <w:tab/>
        </w:r>
        <w:r>
          <w:rPr>
            <w:rStyle w:val="CharDefText"/>
          </w:rPr>
          <w:t>specified item</w:t>
        </w:r>
        <w:r>
          <w:t xml:space="preserve"> means any of the following items in the Table —</w:t>
        </w:r>
      </w:ins>
    </w:p>
    <w:p>
      <w:pPr>
        <w:pStyle w:val="Defpara"/>
        <w:rPr>
          <w:ins w:id="55" w:author="Master Repository Process" w:date="2025-07-08T09:33:00Z"/>
        </w:rPr>
      </w:pPr>
      <w:ins w:id="56" w:author="Master Repository Process" w:date="2025-07-08T09:33:00Z">
        <w:r>
          <w:tab/>
          <w:t>(a)</w:t>
        </w:r>
        <w:r>
          <w:tab/>
          <w:t>item 2;</w:t>
        </w:r>
      </w:ins>
    </w:p>
    <w:p>
      <w:pPr>
        <w:pStyle w:val="Defpara"/>
        <w:rPr>
          <w:ins w:id="57" w:author="Master Repository Process" w:date="2025-07-08T09:33:00Z"/>
        </w:rPr>
      </w:pPr>
      <w:ins w:id="58" w:author="Master Repository Process" w:date="2025-07-08T09:33:00Z">
        <w:r>
          <w:tab/>
          <w:t>(b)</w:t>
        </w:r>
        <w:r>
          <w:tab/>
          <w:t>item 3(a) and (b);</w:t>
        </w:r>
      </w:ins>
    </w:p>
    <w:p>
      <w:pPr>
        <w:pStyle w:val="Defpara"/>
        <w:rPr>
          <w:ins w:id="59" w:author="Master Repository Process" w:date="2025-07-08T09:33:00Z"/>
        </w:rPr>
      </w:pPr>
      <w:ins w:id="60" w:author="Master Repository Process" w:date="2025-07-08T09:33:00Z">
        <w:r>
          <w:tab/>
          <w:t>(c)</w:t>
        </w:r>
        <w:r>
          <w:tab/>
          <w:t>item 3(b)(i);</w:t>
        </w:r>
      </w:ins>
    </w:p>
    <w:p>
      <w:pPr>
        <w:pStyle w:val="Defpara"/>
        <w:rPr>
          <w:ins w:id="61" w:author="Master Repository Process" w:date="2025-07-08T09:33:00Z"/>
        </w:rPr>
      </w:pPr>
      <w:ins w:id="62" w:author="Master Repository Process" w:date="2025-07-08T09:33:00Z">
        <w:r>
          <w:tab/>
          <w:t>(d)</w:t>
        </w:r>
        <w:r>
          <w:tab/>
          <w:t>item 6;</w:t>
        </w:r>
      </w:ins>
    </w:p>
    <w:p>
      <w:pPr>
        <w:pStyle w:val="Defstart"/>
        <w:rPr>
          <w:ins w:id="63" w:author="Master Repository Process" w:date="2025-07-08T09:33:00Z"/>
        </w:rPr>
      </w:pPr>
      <w:ins w:id="64" w:author="Master Repository Process" w:date="2025-07-08T09:33:00Z">
        <w:r>
          <w:tab/>
        </w:r>
        <w:r>
          <w:rPr>
            <w:rStyle w:val="CharDefText"/>
          </w:rPr>
          <w:t>Table</w:t>
        </w:r>
        <w:r>
          <w:t xml:space="preserve"> means the Table to subsection (1).</w:t>
        </w:r>
      </w:ins>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xml:space="preserve">) dies intestate as to all or any of </w:t>
      </w:r>
      <w:del w:id="65" w:author="Master Repository Process" w:date="2025-07-08T09:33:00Z">
        <w:r>
          <w:rPr>
            <w:snapToGrid w:val="0"/>
          </w:rPr>
          <w:delText>his</w:delText>
        </w:r>
      </w:del>
      <w:ins w:id="66" w:author="Master Repository Process" w:date="2025-07-08T09:33:00Z">
        <w:r>
          <w:t>their</w:t>
        </w:r>
      </w:ins>
      <w:r>
        <w:t xml:space="preserve"> property, the property as to which </w:t>
      </w:r>
      <w:del w:id="67" w:author="Master Repository Process" w:date="2025-07-08T09:33:00Z">
        <w:r>
          <w:rPr>
            <w:snapToGrid w:val="0"/>
          </w:rPr>
          <w:delText>he dies</w:delText>
        </w:r>
      </w:del>
      <w:ins w:id="68" w:author="Master Repository Process" w:date="2025-07-08T09:33:00Z">
        <w:r>
          <w:t>they die</w:t>
        </w:r>
      </w:ins>
      <w:r>
        <w:t xml:space="preserve"> intestate</w:t>
      </w:r>
      <w:r>
        <w:rPr>
          <w:snapToGrid w:val="0"/>
        </w:rPr>
        <w:t xml:space="preserve"> (in this section called the</w:t>
      </w:r>
      <w:r>
        <w:t xml:space="preserve"> </w:t>
      </w:r>
      <w:r>
        <w:rPr>
          <w:rStyle w:val="CharDefText"/>
        </w:rPr>
        <w:t>intestate property</w:t>
      </w:r>
      <w:r>
        <w:rPr>
          <w:snapToGrid w:val="0"/>
        </w:rPr>
        <w:t xml:space="preserve">) shall be distributed according to the entitlements set out </w:t>
      </w:r>
      <w:r>
        <w:t xml:space="preserve">in the </w:t>
      </w:r>
      <w:del w:id="69" w:author="Master Repository Process" w:date="2025-07-08T09:33:00Z">
        <w:r>
          <w:rPr>
            <w:snapToGrid w:val="0"/>
          </w:rPr>
          <w:delText xml:space="preserve">following table (in this section called the </w:delText>
        </w:r>
        <w:r>
          <w:rPr>
            <w:rStyle w:val="CharDefText"/>
          </w:rPr>
          <w:delText>Table</w:delText>
        </w:r>
        <w:r>
          <w:rPr>
            <w:snapToGrid w:val="0"/>
          </w:rPr>
          <w:delText>): — </w:delText>
        </w:r>
      </w:del>
      <w:ins w:id="70" w:author="Master Repository Process" w:date="2025-07-08T09:33:00Z">
        <w:r>
          <w:t>Table —</w:t>
        </w:r>
      </w:ins>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w:t>
            </w:r>
            <w:del w:id="71" w:author="Master Repository Process" w:date="2025-07-08T09:33:00Z">
              <w:r>
                <w:rPr>
                  <w:sz w:val="20"/>
                </w:rPr>
                <w:delText>50</w:delText>
              </w:r>
            </w:del>
            <w:ins w:id="72" w:author="Master Repository Process" w:date="2025-07-08T09:33:00Z">
              <w:r>
                <w:rPr>
                  <w:sz w:val="20"/>
                </w:rPr>
                <w:t>472</w:t>
              </w:r>
            </w:ins>
            <w:r>
              <w:rPr>
                <w:sz w:val="20"/>
              </w:rPr>
              <w:t> 000</w:t>
            </w:r>
            <w:del w:id="73" w:author="Master Repository Process" w:date="2025-07-08T09:33:00Z">
              <w:r>
                <w:rPr>
                  <w:sz w:val="20"/>
                </w:rPr>
                <w:delText> — </w:delText>
              </w:r>
            </w:del>
            <w:ins w:id="74" w:author="Master Repository Process" w:date="2025-07-08T09:33:00Z">
              <w:r>
                <w:rPr>
                  <w:sz w:val="20"/>
                </w:rPr>
                <w:t xml:space="preserve"> (or, if there is a declared sum for item 2 applicable to the intestate, that sum) — </w:t>
              </w:r>
            </w:ins>
            <w:r>
              <w:rPr>
                <w:sz w:val="20"/>
              </w:rPr>
              <w:t>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w:t>
            </w:r>
            <w:del w:id="75" w:author="Master Repository Process" w:date="2025-07-08T09:33:00Z">
              <w:r>
                <w:rPr>
                  <w:sz w:val="20"/>
                </w:rPr>
                <w:delText>50 000</w:delText>
              </w:r>
            </w:del>
            <w:ins w:id="76" w:author="Master Repository Process" w:date="2025-07-08T09:33:00Z">
              <w:r>
                <w:rPr>
                  <w:sz w:val="20"/>
                </w:rPr>
                <w:t>472 000 (or, if there is a declared sum for item 2 applicable to the intestate, that sum)</w:t>
              </w:r>
            </w:ins>
            <w:r>
              <w:rPr>
                <w:sz w:val="20"/>
              </w:rPr>
              <w:t> — the surviving husband or wife shall (in addition to the household chattels) be entitled to the sum of $</w:t>
            </w:r>
            <w:del w:id="77" w:author="Master Repository Process" w:date="2025-07-08T09:33:00Z">
              <w:r>
                <w:rPr>
                  <w:sz w:val="20"/>
                </w:rPr>
                <w:delText>50 000,</w:delText>
              </w:r>
            </w:del>
            <w:ins w:id="78" w:author="Master Repository Process" w:date="2025-07-08T09:33:00Z">
              <w:r>
                <w:rPr>
                  <w:sz w:val="20"/>
                </w:rPr>
                <w:t>472 000 (or, if there is a declared sum for item 2 applicable to the intestate, that sum),</w:t>
              </w:r>
            </w:ins>
            <w:r>
              <w:rPr>
                <w:sz w:val="20"/>
              </w:rPr>
              <w:t xml:space="preserve">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w:t>
            </w:r>
            <w:del w:id="79" w:author="Master Repository Process" w:date="2025-07-08T09:33:00Z">
              <w:r>
                <w:rPr>
                  <w:sz w:val="20"/>
                </w:rPr>
                <w:delText>75</w:delText>
              </w:r>
            </w:del>
            <w:ins w:id="80" w:author="Master Repository Process" w:date="2025-07-08T09:33:00Z">
              <w:r>
                <w:rPr>
                  <w:sz w:val="20"/>
                </w:rPr>
                <w:t>705</w:t>
              </w:r>
            </w:ins>
            <w:r>
              <w:rPr>
                <w:sz w:val="20"/>
              </w:rPr>
              <w:t> 000</w:t>
            </w:r>
            <w:del w:id="81" w:author="Master Repository Process" w:date="2025-07-08T09:33:00Z">
              <w:r>
                <w:rPr>
                  <w:sz w:val="20"/>
                </w:rPr>
                <w:delText> — </w:delText>
              </w:r>
            </w:del>
            <w:ins w:id="82" w:author="Master Repository Process" w:date="2025-07-08T09:33:00Z">
              <w:r>
                <w:rPr>
                  <w:sz w:val="20"/>
                </w:rPr>
                <w:t xml:space="preserve"> (or, if there is a declared sum for item 3(a) and (b) applicable to the intestate, that sum) — </w:t>
              </w:r>
            </w:ins>
            <w:r>
              <w:rPr>
                <w:sz w:val="20"/>
              </w:rPr>
              <w:t>the surviving husband or wife shall be entitled to the whole of the intestate property;</w:t>
            </w:r>
          </w:p>
        </w:tc>
      </w:tr>
      <w:tr>
        <w:tc>
          <w:tcPr>
            <w:tcW w:w="3261" w:type="dxa"/>
            <w:tcBorders>
              <w:bottom w:val="nil"/>
            </w:tcBorders>
          </w:tcPr>
          <w:p>
            <w:pPr>
              <w:pStyle w:val="Table"/>
              <w:keepLines/>
              <w:tabs>
                <w:tab w:val="left" w:pos="213"/>
              </w:tabs>
              <w:spacing w:before="120" w:line="240" w:lineRule="auto"/>
              <w:rPr>
                <w:sz w:val="20"/>
              </w:rPr>
            </w:pPr>
          </w:p>
        </w:tc>
        <w:tc>
          <w:tcPr>
            <w:tcW w:w="3827" w:type="dxa"/>
            <w:tcBorders>
              <w:bottom w:val="nil"/>
            </w:tcBorders>
          </w:tcPr>
          <w:p>
            <w:pPr>
              <w:pStyle w:val="Table"/>
              <w:keepLines/>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w:t>
            </w:r>
            <w:del w:id="83" w:author="Master Repository Process" w:date="2025-07-08T09:33:00Z">
              <w:r>
                <w:rPr>
                  <w:sz w:val="20"/>
                </w:rPr>
                <w:delText>75 000 —</w:delText>
              </w:r>
            </w:del>
            <w:ins w:id="84" w:author="Master Repository Process" w:date="2025-07-08T09:33:00Z">
              <w:r>
                <w:rPr>
                  <w:sz w:val="20"/>
                </w:rPr>
                <w:t xml:space="preserve">705 000 (or, if there is a declared sum for item 3(a) and (b) applicable to the intestate, that sum) — </w:t>
              </w:r>
            </w:ins>
            <w:r>
              <w:rPr>
                <w:sz w:val="20"/>
              </w:rPr>
              <w:t>the surviving husband or wife shall (in addition to the household chattels) be entitled to the sum of $</w:t>
            </w:r>
            <w:del w:id="85" w:author="Master Repository Process" w:date="2025-07-08T09:33:00Z">
              <w:r>
                <w:rPr>
                  <w:sz w:val="20"/>
                </w:rPr>
                <w:delText>75 000,</w:delText>
              </w:r>
            </w:del>
            <w:ins w:id="86" w:author="Master Repository Process" w:date="2025-07-08T09:33:00Z">
              <w:r>
                <w:rPr>
                  <w:sz w:val="20"/>
                </w:rPr>
                <w:t>705 000 (or, if there is a declared sum for item 3(a) and (b) applicable to the intestate, that sum),</w:t>
              </w:r>
            </w:ins>
            <w:r>
              <w:rPr>
                <w:sz w:val="20"/>
              </w:rPr>
              <w:t xml:space="preserve"> absolutely, together with interest on that sum in accordance with subsection (4), and, of the residue, the surviving husband or wife shall be entitled to one</w:t>
            </w:r>
            <w:r>
              <w:rPr>
                <w:sz w:val="20"/>
              </w:rPr>
              <w:noBreakHyphen/>
              <w:t>half and, as to the other half — </w:t>
            </w:r>
          </w:p>
          <w:p>
            <w:pPr>
              <w:pStyle w:val="Table"/>
              <w:keepLines/>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keepLines/>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w:t>
            </w:r>
            <w:del w:id="87" w:author="Master Repository Process" w:date="2025-07-08T09:33:00Z">
              <w:r>
                <w:rPr>
                  <w:sz w:val="20"/>
                </w:rPr>
                <w:delText>6 000</w:delText>
              </w:r>
            </w:del>
            <w:ins w:id="88" w:author="Master Repository Process" w:date="2025-07-08T09:33:00Z">
              <w:r>
                <w:rPr>
                  <w:sz w:val="20"/>
                </w:rPr>
                <w:t>56 500 (or, if there is a declared sum for item 3(b)(i) applicable to the intestate, that sum)</w:t>
              </w:r>
            </w:ins>
            <w:r>
              <w:rPr>
                <w:sz w:val="20"/>
              </w:rPr>
              <w:t xml:space="preserve">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w:t>
            </w:r>
            <w:del w:id="89" w:author="Master Repository Process" w:date="2025-07-08T09:33:00Z">
              <w:r>
                <w:rPr>
                  <w:sz w:val="20"/>
                </w:rPr>
                <w:delText>6 000,</w:delText>
              </w:r>
            </w:del>
            <w:ins w:id="90" w:author="Master Repository Process" w:date="2025-07-08T09:33:00Z">
              <w:r>
                <w:rPr>
                  <w:sz w:val="20"/>
                </w:rPr>
                <w:t>56 500 (or, if there is a declared sum for item 3(b)(i) applicable to the intestate, that sum),</w:t>
              </w:r>
            </w:ins>
            <w:r>
              <w:rPr>
                <w:sz w:val="20"/>
              </w:rPr>
              <w:t xml:space="preserve">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w:t>
            </w:r>
            <w:ins w:id="91" w:author="Master Repository Process" w:date="2025-07-08T09:33:00Z">
              <w:r>
                <w:rPr>
                  <w:sz w:val="20"/>
                </w:rPr>
                <w:t>56 500 (or, if there is a declared sum for item </w:t>
              </w:r>
            </w:ins>
            <w:r>
              <w:rPr>
                <w:sz w:val="20"/>
              </w:rPr>
              <w:t>6</w:t>
            </w:r>
            <w:del w:id="92" w:author="Master Repository Process" w:date="2025-07-08T09:33:00Z">
              <w:r>
                <w:rPr>
                  <w:sz w:val="20"/>
                </w:rPr>
                <w:delText> 000 — </w:delText>
              </w:r>
            </w:del>
            <w:ins w:id="93" w:author="Master Repository Process" w:date="2025-07-08T09:33:00Z">
              <w:r>
                <w:rPr>
                  <w:sz w:val="20"/>
                </w:rPr>
                <w:t xml:space="preserve"> applicable to the intestate, that sum) — </w:t>
              </w:r>
            </w:ins>
            <w:r>
              <w:rPr>
                <w:sz w:val="20"/>
              </w:rPr>
              <w:t>the parent or parents shall be entitled (in equal shares where both survive the intestate) to the whole of the intestate property;</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w:t>
            </w:r>
            <w:ins w:id="94" w:author="Master Repository Process" w:date="2025-07-08T09:33:00Z">
              <w:r>
                <w:rPr>
                  <w:sz w:val="20"/>
                </w:rPr>
                <w:t>56 500 (or, if there is a declared sum for item </w:t>
              </w:r>
            </w:ins>
            <w:r>
              <w:rPr>
                <w:sz w:val="20"/>
              </w:rPr>
              <w:t>6</w:t>
            </w:r>
            <w:del w:id="95" w:author="Master Repository Process" w:date="2025-07-08T09:33:00Z">
              <w:r>
                <w:rPr>
                  <w:sz w:val="20"/>
                </w:rPr>
                <w:delText> 000</w:delText>
              </w:r>
            </w:del>
            <w:ins w:id="96" w:author="Master Repository Process" w:date="2025-07-08T09:33:00Z">
              <w:r>
                <w:rPr>
                  <w:sz w:val="20"/>
                </w:rPr>
                <w:t xml:space="preserve"> applicable to the intestate, that sum)</w:t>
              </w:r>
            </w:ins>
            <w:r>
              <w:rPr>
                <w:sz w:val="20"/>
              </w:rPr>
              <w:t> — the parent or parents shall be entitled (in equal shares where both survive the intestate) to the sum of $</w:t>
            </w:r>
            <w:del w:id="97" w:author="Master Repository Process" w:date="2025-07-08T09:33:00Z">
              <w:r>
                <w:rPr>
                  <w:sz w:val="20"/>
                </w:rPr>
                <w:delText>6 000,</w:delText>
              </w:r>
            </w:del>
            <w:ins w:id="98" w:author="Master Repository Process" w:date="2025-07-08T09:33:00Z">
              <w:r>
                <w:rPr>
                  <w:sz w:val="20"/>
                </w:rPr>
                <w:t>56 500 (or, if there is a declared sum for item 6 applicable to the intestate, that sum),</w:t>
              </w:r>
            </w:ins>
            <w:r>
              <w:rPr>
                <w:sz w:val="20"/>
              </w:rPr>
              <w:t xml:space="preserve">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rPr>
          <w:ins w:id="99" w:author="Master Repository Process" w:date="2025-07-08T09:33:00Z"/>
        </w:rPr>
      </w:pPr>
      <w:ins w:id="100" w:author="Master Repository Process" w:date="2025-07-08T09:33:00Z">
        <w:r>
          <w:tab/>
          <w:t>(1B)</w:t>
        </w:r>
        <w:r>
          <w:tab/>
          <w:t xml:space="preserve">In this section, the declared sum for a specified item applicable to an intestate is the declared sum for that specified item under the order that has effect at the time the intestate dies (even if that order later ceases to have effect, including if the order ceases to have effect under the </w:t>
        </w:r>
        <w:r>
          <w:rPr>
            <w:i/>
          </w:rPr>
          <w:t xml:space="preserve">Interpretation Act 1984 </w:t>
        </w:r>
        <w:r>
          <w:t>section 42(2) as applied by section 14A(5)).</w:t>
        </w:r>
      </w:ins>
    </w:p>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t xml:space="preserve"> </w:t>
      </w:r>
      <w:r>
        <w:rPr>
          <w:rStyle w:val="CharDefText"/>
        </w:rPr>
        <w:t>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 xml:space="preserve">the sum of </w:t>
      </w:r>
      <w:del w:id="101" w:author="Master Repository Process" w:date="2025-07-08T09:33:00Z">
        <w:r>
          <w:rPr>
            <w:snapToGrid w:val="0"/>
          </w:rPr>
          <w:delText>$50</w:delText>
        </w:r>
      </w:del>
      <w:ins w:id="102" w:author="Master Repository Process" w:date="2025-07-08T09:33:00Z">
        <w:r>
          <w:rPr>
            <w:snapToGrid w:val="0"/>
          </w:rPr>
          <w:t>$</w:t>
        </w:r>
        <w:r>
          <w:t>$472</w:t>
        </w:r>
      </w:ins>
      <w:r>
        <w:t xml:space="preserve"> 000 </w:t>
      </w:r>
      <w:ins w:id="103" w:author="Master Repository Process" w:date="2025-07-08T09:33:00Z">
        <w:r>
          <w:t xml:space="preserve">(or, if there is a declared sum for item 2 applicable to the intestate, that sum) </w:t>
        </w:r>
      </w:ins>
      <w:r>
        <w:t xml:space="preserve">mentioned in </w:t>
      </w:r>
      <w:del w:id="104" w:author="Master Repository Process" w:date="2025-07-08T09:33:00Z">
        <w:r>
          <w:rPr>
            <w:snapToGrid w:val="0"/>
          </w:rPr>
          <w:delText>paragraph </w:delText>
        </w:r>
      </w:del>
      <w:ins w:id="105" w:author="Master Repository Process" w:date="2025-07-08T09:33:00Z">
        <w:r>
          <w:t>item 2</w:t>
        </w:r>
      </w:ins>
      <w:r>
        <w:t xml:space="preserve">(b) of </w:t>
      </w:r>
      <w:del w:id="106" w:author="Master Repository Process" w:date="2025-07-08T09:33:00Z">
        <w:r>
          <w:rPr>
            <w:snapToGrid w:val="0"/>
          </w:rPr>
          <w:delText xml:space="preserve">item 2 of </w:delText>
        </w:r>
      </w:del>
      <w:r>
        <w:t>the Table; or</w:t>
      </w:r>
    </w:p>
    <w:p>
      <w:pPr>
        <w:pStyle w:val="Indenta"/>
        <w:spacing w:before="120"/>
        <w:rPr>
          <w:snapToGrid w:val="0"/>
        </w:rPr>
      </w:pPr>
      <w:r>
        <w:rPr>
          <w:snapToGrid w:val="0"/>
        </w:rPr>
        <w:tab/>
        <w:t>(b)</w:t>
      </w:r>
      <w:r>
        <w:rPr>
          <w:snapToGrid w:val="0"/>
        </w:rPr>
        <w:tab/>
        <w:t xml:space="preserve">the sum of </w:t>
      </w:r>
      <w:r>
        <w:t>$</w:t>
      </w:r>
      <w:del w:id="107" w:author="Master Repository Process" w:date="2025-07-08T09:33:00Z">
        <w:r>
          <w:rPr>
            <w:snapToGrid w:val="0"/>
          </w:rPr>
          <w:delText>75</w:delText>
        </w:r>
      </w:del>
      <w:ins w:id="108" w:author="Master Repository Process" w:date="2025-07-08T09:33:00Z">
        <w:r>
          <w:t>705</w:t>
        </w:r>
      </w:ins>
      <w:r>
        <w:t xml:space="preserve"> 000 </w:t>
      </w:r>
      <w:ins w:id="109" w:author="Master Repository Process" w:date="2025-07-08T09:33:00Z">
        <w:r>
          <w:t xml:space="preserve">(or, if there is a declared sum for item 3(a) and (b) applicable to the intestate, that sum) </w:t>
        </w:r>
      </w:ins>
      <w:r>
        <w:t xml:space="preserve">mentioned in </w:t>
      </w:r>
      <w:del w:id="110" w:author="Master Repository Process" w:date="2025-07-08T09:33:00Z">
        <w:r>
          <w:rPr>
            <w:snapToGrid w:val="0"/>
          </w:rPr>
          <w:delText xml:space="preserve">paragraph (b) of </w:delText>
        </w:r>
      </w:del>
      <w:r>
        <w:t>item 3</w:t>
      </w:r>
      <w:ins w:id="111" w:author="Master Repository Process" w:date="2025-07-08T09:33:00Z">
        <w:r>
          <w:t>(b)</w:t>
        </w:r>
      </w:ins>
      <w:r>
        <w:t xml:space="preserve"> of the Table,</w:t>
      </w:r>
      <w:ins w:id="112" w:author="Master Repository Process" w:date="2025-07-08T09:33:00Z">
        <w:r>
          <w:rPr>
            <w:snapToGrid w:val="0"/>
          </w:rPr>
          <w:t xml:space="preserve"> </w:t>
        </w:r>
      </w:ins>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 xml:space="preserve">Subject to </w:t>
      </w:r>
      <w:r>
        <w:t>subsections (9</w:t>
      </w:r>
      <w:ins w:id="113" w:author="Master Repository Process" w:date="2025-07-08T09:33:00Z">
        <w:r>
          <w:t>), (10</w:t>
        </w:r>
      </w:ins>
      <w:r>
        <w:t>) and (</w:t>
      </w:r>
      <w:del w:id="114" w:author="Master Repository Process" w:date="2025-07-08T09:33:00Z">
        <w:r>
          <w:rPr>
            <w:snapToGrid w:val="0"/>
          </w:rPr>
          <w:delText>10</w:delText>
        </w:r>
      </w:del>
      <w:ins w:id="115" w:author="Master Repository Process" w:date="2025-07-08T09:33:00Z">
        <w:r>
          <w:t>11</w:t>
        </w:r>
      </w:ins>
      <w:r>
        <w:t>),</w:t>
      </w:r>
      <w:r>
        <w:rPr>
          <w:snapToGrid w:val="0"/>
        </w:rPr>
        <w:t xml:space="preserve">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shall be distributed in accordance with the enactments and rules of law which would have applied to them if that Act had not been passed.</w:t>
      </w:r>
    </w:p>
    <w:p>
      <w:pPr>
        <w:pStyle w:val="Subsection"/>
        <w:rPr>
          <w:ins w:id="116" w:author="Master Repository Process" w:date="2025-07-08T09:33:00Z"/>
        </w:rPr>
      </w:pPr>
      <w:ins w:id="117" w:author="Master Repository Process" w:date="2025-07-08T09:33:00Z">
        <w:r>
          <w:tab/>
          <w:t>(11)</w:t>
        </w:r>
        <w:r>
          <w:tab/>
          <w:t xml:space="preserve">The estate of a person who dies intestate as to all or any of their property before the day on which the </w:t>
        </w:r>
        <w:r>
          <w:rPr>
            <w:i/>
          </w:rPr>
          <w:t>Administration Amendment Act 2022</w:t>
        </w:r>
        <w:r>
          <w:t xml:space="preserve"> section 4 comes into operation is to be distributed as if that section had not come into operation.</w:t>
        </w:r>
      </w:ins>
    </w:p>
    <w:p>
      <w:pPr>
        <w:pStyle w:val="Footnotesection"/>
        <w:keepLines w:val="0"/>
        <w:spacing w:before="60"/>
        <w:ind w:left="890" w:hanging="890"/>
        <w:rPr>
          <w:ins w:id="118" w:author="Master Repository Process" w:date="2025-07-08T09:33:00Z"/>
        </w:rPr>
      </w:pPr>
      <w:r>
        <w:tab/>
        <w:t>[Section 14 inserted: No. 138 of 1976 s. 4; amended: No. 103 of 1979 s. 3; No. 48 of 1982 s. 3; No. 57 of 1984 s. 4; No. 57 of 1997 s. 16(1); No. 25 of 2002 s. </w:t>
      </w:r>
      <w:del w:id="119" w:author="Master Repository Process" w:date="2025-07-08T09:33:00Z">
        <w:r>
          <w:delText>52</w:delText>
        </w:r>
      </w:del>
      <w:ins w:id="120" w:author="Master Repository Process" w:date="2025-07-08T09:33:00Z">
        <w:r>
          <w:t>52; No. 5 of 2022 s. 4.]</w:t>
        </w:r>
      </w:ins>
    </w:p>
    <w:p>
      <w:pPr>
        <w:pStyle w:val="Heading5"/>
        <w:rPr>
          <w:ins w:id="121" w:author="Master Repository Process" w:date="2025-07-08T09:33:00Z"/>
        </w:rPr>
      </w:pPr>
      <w:bookmarkStart w:id="122" w:name="_Toc98944111"/>
      <w:bookmarkStart w:id="123" w:name="_Toc99359269"/>
      <w:bookmarkStart w:id="124" w:name="_Toc99367208"/>
      <w:ins w:id="125" w:author="Master Repository Process" w:date="2025-07-08T09:33:00Z">
        <w:r>
          <w:rPr>
            <w:rStyle w:val="CharSectno"/>
          </w:rPr>
          <w:t>14A</w:t>
        </w:r>
        <w:r>
          <w:t>.</w:t>
        </w:r>
        <w:r>
          <w:tab/>
          <w:t>Order declaring sum that is to apply for specified item</w:t>
        </w:r>
        <w:bookmarkEnd w:id="122"/>
        <w:bookmarkEnd w:id="123"/>
        <w:bookmarkEnd w:id="124"/>
      </w:ins>
    </w:p>
    <w:p>
      <w:pPr>
        <w:pStyle w:val="Subsection"/>
        <w:rPr>
          <w:ins w:id="126" w:author="Master Repository Process" w:date="2025-07-08T09:33:00Z"/>
        </w:rPr>
      </w:pPr>
      <w:ins w:id="127" w:author="Master Repository Process" w:date="2025-07-08T09:33:00Z">
        <w:r>
          <w:tab/>
          <w:t>(1)</w:t>
        </w:r>
        <w:r>
          <w:tab/>
          <w:t xml:space="preserve">In this section — </w:t>
        </w:r>
      </w:ins>
    </w:p>
    <w:p>
      <w:pPr>
        <w:pStyle w:val="Defstart"/>
        <w:rPr>
          <w:ins w:id="128" w:author="Master Repository Process" w:date="2025-07-08T09:33:00Z"/>
        </w:rPr>
      </w:pPr>
      <w:ins w:id="129" w:author="Master Repository Process" w:date="2025-07-08T09:33:00Z">
        <w:r>
          <w:tab/>
        </w:r>
        <w:r>
          <w:rPr>
            <w:rStyle w:val="CharDefText"/>
          </w:rPr>
          <w:t>original sum</w:t>
        </w:r>
        <w:r>
          <w:t xml:space="preserve">, for a specified item, means — </w:t>
        </w:r>
      </w:ins>
    </w:p>
    <w:p>
      <w:pPr>
        <w:pStyle w:val="Defpara"/>
        <w:rPr>
          <w:ins w:id="130" w:author="Master Repository Process" w:date="2025-07-08T09:33:00Z"/>
        </w:rPr>
      </w:pPr>
      <w:ins w:id="131" w:author="Master Repository Process" w:date="2025-07-08T09:33:00Z">
        <w:r>
          <w:tab/>
          <w:t>(a)</w:t>
        </w:r>
        <w:r>
          <w:tab/>
          <w:t>in the case of item 2 — $472 000;</w:t>
        </w:r>
      </w:ins>
    </w:p>
    <w:p>
      <w:pPr>
        <w:pStyle w:val="Defpara"/>
        <w:rPr>
          <w:ins w:id="132" w:author="Master Repository Process" w:date="2025-07-08T09:33:00Z"/>
        </w:rPr>
      </w:pPr>
      <w:ins w:id="133" w:author="Master Repository Process" w:date="2025-07-08T09:33:00Z">
        <w:r>
          <w:tab/>
          <w:t>(b)</w:t>
        </w:r>
        <w:r>
          <w:tab/>
          <w:t>in the case of item 3(a) and (b) — $705 000;</w:t>
        </w:r>
      </w:ins>
    </w:p>
    <w:p>
      <w:pPr>
        <w:pStyle w:val="Defpara"/>
        <w:rPr>
          <w:ins w:id="134" w:author="Master Repository Process" w:date="2025-07-08T09:33:00Z"/>
        </w:rPr>
      </w:pPr>
      <w:ins w:id="135" w:author="Master Repository Process" w:date="2025-07-08T09:33:00Z">
        <w:r>
          <w:tab/>
          <w:t>(c)</w:t>
        </w:r>
        <w:r>
          <w:tab/>
          <w:t>in the case of item 3(b)(i) — $56 500;</w:t>
        </w:r>
      </w:ins>
    </w:p>
    <w:p>
      <w:pPr>
        <w:pStyle w:val="Defpara"/>
        <w:rPr>
          <w:ins w:id="136" w:author="Master Repository Process" w:date="2025-07-08T09:33:00Z"/>
        </w:rPr>
      </w:pPr>
      <w:ins w:id="137" w:author="Master Repository Process" w:date="2025-07-08T09:33:00Z">
        <w:r>
          <w:tab/>
          <w:t>(d)</w:t>
        </w:r>
        <w:r>
          <w:tab/>
          <w:t>in the case of item 6 — $56 500;</w:t>
        </w:r>
      </w:ins>
    </w:p>
    <w:p>
      <w:pPr>
        <w:pStyle w:val="Defstart"/>
        <w:rPr>
          <w:ins w:id="138" w:author="Master Repository Process" w:date="2025-07-08T09:33:00Z"/>
        </w:rPr>
      </w:pPr>
      <w:ins w:id="139" w:author="Master Repository Process" w:date="2025-07-08T09:33:00Z">
        <w:r>
          <w:tab/>
        </w:r>
        <w:r>
          <w:rPr>
            <w:rStyle w:val="CharDefText"/>
          </w:rPr>
          <w:t>specified item</w:t>
        </w:r>
        <w:r>
          <w:t xml:space="preserve"> has the meaning given in section 14(1A).</w:t>
        </w:r>
      </w:ins>
    </w:p>
    <w:p>
      <w:pPr>
        <w:pStyle w:val="Subsection"/>
        <w:rPr>
          <w:ins w:id="140" w:author="Master Repository Process" w:date="2025-07-08T09:33:00Z"/>
        </w:rPr>
      </w:pPr>
      <w:ins w:id="141" w:author="Master Repository Process" w:date="2025-07-08T09:33:00Z">
        <w:r>
          <w:tab/>
          <w:t>(2)</w:t>
        </w:r>
        <w:r>
          <w:tab/>
          <w:t>The Minister may make an order </w:t>
        </w:r>
        <w:r>
          <w:rPr>
            <w:vertAlign w:val="superscript"/>
          </w:rPr>
          <w:t>8</w:t>
        </w:r>
        <w:r>
          <w:t xml:space="preserve"> declaring, for each specified item, the sum that is to apply for that item. </w:t>
        </w:r>
      </w:ins>
    </w:p>
    <w:p>
      <w:pPr>
        <w:pStyle w:val="Subsection"/>
        <w:rPr>
          <w:ins w:id="142" w:author="Master Repository Process" w:date="2025-07-08T09:33:00Z"/>
        </w:rPr>
      </w:pPr>
      <w:ins w:id="143" w:author="Master Repository Process" w:date="2025-07-08T09:33:00Z">
        <w:r>
          <w:tab/>
          <w:t>(3)</w:t>
        </w:r>
        <w:r>
          <w:tab/>
          <w:t xml:space="preserve">A sum declared by the Minister in an order must be the amount in dollars determined by the following formula, rounded up to the nearest $500 — </w:t>
        </w:r>
      </w:ins>
    </w:p>
    <w:p>
      <w:pPr>
        <w:pStyle w:val="Equation"/>
        <w:spacing w:before="240"/>
        <w:ind w:left="851" w:hanging="590"/>
        <w:rPr>
          <w:ins w:id="144" w:author="Master Repository Process" w:date="2025-07-08T09:33:00Z"/>
        </w:rPr>
      </w:pPr>
      <m:oMathPara>
        <m:oMathParaPr>
          <m:jc m:val="left"/>
        </m:oMathParaPr>
        <m:oMath>
          <m:r>
            <w:ins w:id="145" w:author="Master Repository Process" w:date="2025-07-08T09:33:00Z">
              <m:rPr>
                <m:sty m:val="p"/>
              </m:rPr>
              <w:rPr>
                <w:rFonts w:ascii="Cambria Math" w:hAnsi="Cambria Math"/>
              </w:rPr>
              <m:t>S=T×</m:t>
            </w:ins>
          </m:r>
          <m:f>
            <m:fPr>
              <m:ctrlPr>
                <w:ins w:id="146" w:author="Master Repository Process" w:date="2025-07-08T09:33:00Z">
                  <w:rPr>
                    <w:rFonts w:ascii="Cambria Math" w:hAnsi="Cambria Math"/>
                  </w:rPr>
                </w:ins>
              </m:ctrlPr>
            </m:fPr>
            <m:num>
              <m:r>
                <w:ins w:id="147" w:author="Master Repository Process" w:date="2025-07-08T09:33:00Z">
                  <m:rPr>
                    <m:sty m:val="p"/>
                  </m:rPr>
                  <w:rPr>
                    <w:rFonts w:ascii="Cambria Math" w:hAnsi="Cambria Math"/>
                  </w:rPr>
                  <m:t>E</m:t>
                </w:ins>
              </m:r>
            </m:num>
            <m:den>
              <m:r>
                <w:ins w:id="148" w:author="Master Repository Process" w:date="2025-07-08T09:33:00Z">
                  <m:rPr>
                    <m:sty m:val="p"/>
                  </m:rPr>
                  <w:rPr>
                    <w:rFonts w:ascii="Cambria Math" w:hAnsi="Cambria Math"/>
                  </w:rPr>
                  <m:t>1 769.90</m:t>
                </w:ins>
              </m:r>
            </m:den>
          </m:f>
        </m:oMath>
      </m:oMathPara>
    </w:p>
    <w:p>
      <w:pPr>
        <w:pStyle w:val="MiscellaneousBody"/>
        <w:tabs>
          <w:tab w:val="left" w:pos="851"/>
        </w:tabs>
        <w:rPr>
          <w:ins w:id="149" w:author="Master Repository Process" w:date="2025-07-08T09:33:00Z"/>
        </w:rPr>
      </w:pPr>
      <w:ins w:id="150" w:author="Master Repository Process" w:date="2025-07-08T09:33:00Z">
        <w:r>
          <w:tab/>
          <w:t xml:space="preserve">where — </w:t>
        </w:r>
      </w:ins>
    </w:p>
    <w:p>
      <w:pPr>
        <w:pStyle w:val="MiscellaneousBody"/>
        <w:tabs>
          <w:tab w:val="left" w:pos="851"/>
        </w:tabs>
        <w:ind w:left="1440" w:hanging="1440"/>
        <w:rPr>
          <w:ins w:id="151" w:author="Master Repository Process" w:date="2025-07-08T09:33:00Z"/>
        </w:rPr>
      </w:pPr>
      <w:ins w:id="152" w:author="Master Repository Process" w:date="2025-07-08T09:33:00Z">
        <w:r>
          <w:tab/>
          <w:t>S</w:t>
        </w:r>
        <w:r>
          <w:tab/>
          <w:t>is the sum that is to apply for a specified item, before rounding up to the nearest $500;</w:t>
        </w:r>
      </w:ins>
    </w:p>
    <w:p>
      <w:pPr>
        <w:pStyle w:val="MiscellaneousBody"/>
        <w:tabs>
          <w:tab w:val="left" w:pos="851"/>
        </w:tabs>
        <w:rPr>
          <w:ins w:id="153" w:author="Master Repository Process" w:date="2025-07-08T09:33:00Z"/>
        </w:rPr>
      </w:pPr>
      <w:ins w:id="154" w:author="Master Repository Process" w:date="2025-07-08T09:33:00Z">
        <w:r>
          <w:tab/>
          <w:t>T</w:t>
        </w:r>
        <w:r>
          <w:tab/>
          <w:t>is the original sum for that specified item;</w:t>
        </w:r>
      </w:ins>
    </w:p>
    <w:p>
      <w:pPr>
        <w:pStyle w:val="MiscellaneousBody"/>
        <w:tabs>
          <w:tab w:val="left" w:pos="851"/>
        </w:tabs>
        <w:ind w:left="1440" w:hanging="1440"/>
        <w:rPr>
          <w:ins w:id="155" w:author="Master Repository Process" w:date="2025-07-08T09:33:00Z"/>
        </w:rPr>
      </w:pPr>
      <w:ins w:id="156" w:author="Master Repository Process" w:date="2025-07-08T09:33:00Z">
        <w:r>
          <w:tab/>
          <w:t>E</w:t>
        </w:r>
        <w:r>
          <w:tab/>
          <w:t>is the estimate of the average weekly total earnings of full</w:t>
        </w:r>
        <w:r>
          <w:noBreakHyphen/>
          <w:t>time adult employees in Australia most recently published by the Australian Statistician as an original estimate.</w:t>
        </w:r>
      </w:ins>
    </w:p>
    <w:p>
      <w:pPr>
        <w:pStyle w:val="PermNoteHeading"/>
        <w:rPr>
          <w:ins w:id="157" w:author="Master Repository Process" w:date="2025-07-08T09:33:00Z"/>
        </w:rPr>
      </w:pPr>
      <w:ins w:id="158" w:author="Master Repository Process" w:date="2025-07-08T09:33:00Z">
        <w:r>
          <w:tab/>
          <w:t>Note for this subsection:</w:t>
        </w:r>
      </w:ins>
    </w:p>
    <w:p>
      <w:pPr>
        <w:pStyle w:val="PermNoteText"/>
        <w:rPr>
          <w:ins w:id="159" w:author="Master Repository Process" w:date="2025-07-08T09:33:00Z"/>
        </w:rPr>
      </w:pPr>
      <w:ins w:id="160" w:author="Master Repository Process" w:date="2025-07-08T09:33:00Z">
        <w:r>
          <w:tab/>
        </w:r>
        <w:r>
          <w:tab/>
          <w:t>$1 769.90 is the estimate of the average weekly total earnings of full</w:t>
        </w:r>
        <w:r>
          <w:noBreakHyphen/>
          <w:t>time adult employees in Australia published by the Australian Statistician for November 2020 as an original estimate.</w:t>
        </w:r>
      </w:ins>
    </w:p>
    <w:p>
      <w:pPr>
        <w:pStyle w:val="Subsection"/>
        <w:rPr>
          <w:ins w:id="161" w:author="Master Repository Process" w:date="2025-07-08T09:33:00Z"/>
        </w:rPr>
      </w:pPr>
      <w:ins w:id="162" w:author="Master Repository Process" w:date="2025-07-08T09:33:00Z">
        <w:r>
          <w:tab/>
          <w:t>(4)</w:t>
        </w:r>
        <w:r>
          <w:tab/>
          <w:t xml:space="preserve">An order is subsidiary legislation for the purposes of the </w:t>
        </w:r>
        <w:r>
          <w:rPr>
            <w:i/>
          </w:rPr>
          <w:t>Interpretation Act 1984</w:t>
        </w:r>
        <w:r>
          <w:t>.</w:t>
        </w:r>
      </w:ins>
    </w:p>
    <w:p>
      <w:pPr>
        <w:pStyle w:val="Subsection"/>
        <w:rPr>
          <w:ins w:id="163" w:author="Master Repository Process" w:date="2025-07-08T09:33:00Z"/>
        </w:rPr>
      </w:pPr>
      <w:ins w:id="164" w:author="Master Repository Process" w:date="2025-07-08T09:33:00Z">
        <w:r>
          <w:tab/>
          <w:t>(5)</w:t>
        </w:r>
        <w:r>
          <w:tab/>
          <w:t xml:space="preserve">The </w:t>
        </w:r>
        <w:r>
          <w:rPr>
            <w:i/>
          </w:rPr>
          <w:t>Interpretation Act 1984</w:t>
        </w:r>
        <w:r>
          <w:t xml:space="preserve"> section 42 applies to an order as if the order were regulations.</w:t>
        </w:r>
      </w:ins>
    </w:p>
    <w:p>
      <w:pPr>
        <w:pStyle w:val="Footnotesection"/>
        <w:keepLines w:val="0"/>
        <w:spacing w:before="60"/>
        <w:ind w:left="890" w:hanging="890"/>
        <w:rPr>
          <w:ins w:id="165" w:author="Master Repository Process" w:date="2025-07-08T09:33:00Z"/>
        </w:rPr>
      </w:pPr>
      <w:bookmarkStart w:id="166" w:name="_Toc98944112"/>
      <w:bookmarkStart w:id="167" w:name="_Toc99359270"/>
      <w:ins w:id="168" w:author="Master Repository Process" w:date="2025-07-08T09:33:00Z">
        <w:r>
          <w:tab/>
          <w:t>[Section 14A inserted: No. 5 of 2022 s. 5.]</w:t>
        </w:r>
      </w:ins>
    </w:p>
    <w:p>
      <w:pPr>
        <w:pStyle w:val="Heading5"/>
        <w:rPr>
          <w:ins w:id="169" w:author="Master Repository Process" w:date="2025-07-08T09:33:00Z"/>
        </w:rPr>
      </w:pPr>
      <w:bookmarkStart w:id="170" w:name="_Toc99367209"/>
      <w:ins w:id="171" w:author="Master Repository Process" w:date="2025-07-08T09:33:00Z">
        <w:r>
          <w:rPr>
            <w:rStyle w:val="CharSectno"/>
          </w:rPr>
          <w:t>14B</w:t>
        </w:r>
        <w:r>
          <w:t>.</w:t>
        </w:r>
        <w:r>
          <w:tab/>
          <w:t>Minister must review sums for specified items</w:t>
        </w:r>
        <w:bookmarkEnd w:id="166"/>
        <w:bookmarkEnd w:id="167"/>
        <w:bookmarkEnd w:id="170"/>
      </w:ins>
    </w:p>
    <w:p>
      <w:pPr>
        <w:pStyle w:val="Subsection"/>
        <w:rPr>
          <w:ins w:id="172" w:author="Master Repository Process" w:date="2025-07-08T09:33:00Z"/>
        </w:rPr>
      </w:pPr>
      <w:ins w:id="173" w:author="Master Repository Process" w:date="2025-07-08T09:33:00Z">
        <w:r>
          <w:tab/>
          <w:t>(1)</w:t>
        </w:r>
        <w:r>
          <w:tab/>
          <w:t xml:space="preserve">In this section — </w:t>
        </w:r>
      </w:ins>
    </w:p>
    <w:p>
      <w:pPr>
        <w:pStyle w:val="Defstart"/>
        <w:rPr>
          <w:ins w:id="174" w:author="Master Repository Process" w:date="2025-07-08T09:33:00Z"/>
        </w:rPr>
      </w:pPr>
      <w:ins w:id="175" w:author="Master Repository Process" w:date="2025-07-08T09:33:00Z">
        <w:r>
          <w:tab/>
        </w:r>
        <w:r>
          <w:rPr>
            <w:rStyle w:val="CharDefText"/>
          </w:rPr>
          <w:t>relevant sums</w:t>
        </w:r>
        <w:r>
          <w:t xml:space="preserve"> means — </w:t>
        </w:r>
      </w:ins>
    </w:p>
    <w:p>
      <w:pPr>
        <w:pStyle w:val="Defpara"/>
        <w:rPr>
          <w:ins w:id="176" w:author="Master Repository Process" w:date="2025-07-08T09:33:00Z"/>
        </w:rPr>
      </w:pPr>
      <w:ins w:id="177" w:author="Master Repository Process" w:date="2025-07-08T09:33:00Z">
        <w:r>
          <w:tab/>
          <w:t>(a)</w:t>
        </w:r>
        <w:r>
          <w:tab/>
          <w:t>the original sum for each specified item (as those terms are defined in section 14A(1)); or</w:t>
        </w:r>
      </w:ins>
    </w:p>
    <w:p>
      <w:pPr>
        <w:pStyle w:val="Defpara"/>
        <w:rPr>
          <w:ins w:id="178" w:author="Master Repository Process" w:date="2025-07-08T09:33:00Z"/>
        </w:rPr>
      </w:pPr>
      <w:ins w:id="179" w:author="Master Repository Process" w:date="2025-07-08T09:33:00Z">
        <w:r>
          <w:tab/>
          <w:t>(b)</w:t>
        </w:r>
        <w:r>
          <w:tab/>
          <w:t>if an order under section 14A(2) is in effect — the sums declared by that order.</w:t>
        </w:r>
      </w:ins>
    </w:p>
    <w:p>
      <w:pPr>
        <w:pStyle w:val="Subsection"/>
        <w:rPr>
          <w:ins w:id="180" w:author="Master Repository Process" w:date="2025-07-08T09:33:00Z"/>
        </w:rPr>
      </w:pPr>
      <w:ins w:id="181" w:author="Master Repository Process" w:date="2025-07-08T09:33:00Z">
        <w:r>
          <w:tab/>
          <w:t>(2)</w:t>
        </w:r>
        <w:r>
          <w:tab/>
          <w:t xml:space="preserve">The Minister must review the relevant sums and decide whether or not it is appropriate to make an order under section 14A(2) — </w:t>
        </w:r>
      </w:ins>
    </w:p>
    <w:p>
      <w:pPr>
        <w:pStyle w:val="Indenta"/>
        <w:rPr>
          <w:ins w:id="182" w:author="Master Repository Process" w:date="2025-07-08T09:33:00Z"/>
        </w:rPr>
      </w:pPr>
      <w:ins w:id="183" w:author="Master Repository Process" w:date="2025-07-08T09:33:00Z">
        <w:r>
          <w:tab/>
          <w:t>(a)</w:t>
        </w:r>
        <w:r>
          <w:tab/>
          <w:t>on or before 30 June 2023; and</w:t>
        </w:r>
      </w:ins>
    </w:p>
    <w:p>
      <w:pPr>
        <w:pStyle w:val="Indenta"/>
        <w:rPr>
          <w:ins w:id="184" w:author="Master Repository Process" w:date="2025-07-08T09:33:00Z"/>
        </w:rPr>
      </w:pPr>
      <w:ins w:id="185" w:author="Master Repository Process" w:date="2025-07-08T09:33:00Z">
        <w:r>
          <w:tab/>
          <w:t>(b)</w:t>
        </w:r>
        <w:r>
          <w:tab/>
          <w:t>on or before 30 June in every 2</w:t>
        </w:r>
        <w:r>
          <w:rPr>
            <w:vertAlign w:val="superscript"/>
          </w:rPr>
          <w:t>nd</w:t>
        </w:r>
        <w:r>
          <w:t> year after that.</w:t>
        </w:r>
      </w:ins>
    </w:p>
    <w:p>
      <w:pPr>
        <w:pStyle w:val="Subsection"/>
        <w:keepNext/>
        <w:rPr>
          <w:ins w:id="186" w:author="Master Repository Process" w:date="2025-07-08T09:33:00Z"/>
        </w:rPr>
      </w:pPr>
      <w:ins w:id="187" w:author="Master Repository Process" w:date="2025-07-08T09:33:00Z">
        <w:r>
          <w:tab/>
          <w:t>(3)</w:t>
        </w:r>
        <w:r>
          <w:tab/>
          <w:t xml:space="preserve">As soon as practicable after completing the review, the Minister must — </w:t>
        </w:r>
      </w:ins>
    </w:p>
    <w:p>
      <w:pPr>
        <w:pStyle w:val="Indenta"/>
        <w:rPr>
          <w:ins w:id="188" w:author="Master Repository Process" w:date="2025-07-08T09:33:00Z"/>
        </w:rPr>
      </w:pPr>
      <w:ins w:id="189" w:author="Master Repository Process" w:date="2025-07-08T09:33:00Z">
        <w:r>
          <w:tab/>
          <w:t>(a)</w:t>
        </w:r>
        <w:r>
          <w:tab/>
          <w:t xml:space="preserve">prepare a report based on the review; and </w:t>
        </w:r>
      </w:ins>
    </w:p>
    <w:p>
      <w:pPr>
        <w:pStyle w:val="Indenta"/>
        <w:rPr>
          <w:ins w:id="190" w:author="Master Repository Process" w:date="2025-07-08T09:33:00Z"/>
          <w:rStyle w:val="DraftersNotes"/>
          <w:b w:val="0"/>
          <w:i w:val="0"/>
        </w:rPr>
      </w:pPr>
      <w:ins w:id="191" w:author="Master Repository Process" w:date="2025-07-08T09:33:00Z">
        <w:r>
          <w:tab/>
          <w:t>(b)</w:t>
        </w:r>
        <w:r>
          <w:tab/>
          <w:t>cause the report to be laid before each House of Parliament.</w:t>
        </w:r>
      </w:ins>
    </w:p>
    <w:p>
      <w:pPr>
        <w:pStyle w:val="Subsection"/>
        <w:rPr>
          <w:ins w:id="192" w:author="Master Repository Process" w:date="2025-07-08T09:33:00Z"/>
        </w:rPr>
      </w:pPr>
      <w:ins w:id="193" w:author="Master Repository Process" w:date="2025-07-08T09:33:00Z">
        <w:r>
          <w:tab/>
          <w:t>(4)</w:t>
        </w:r>
        <w:r>
          <w:tab/>
          <w:t>Subsection (2) does not limit the times at which the Minister may make an order under section 14A(2).</w:t>
        </w:r>
      </w:ins>
    </w:p>
    <w:p>
      <w:pPr>
        <w:pStyle w:val="Footnotesection"/>
        <w:keepLines w:val="0"/>
        <w:spacing w:before="60"/>
        <w:ind w:left="890" w:hanging="890"/>
      </w:pPr>
      <w:ins w:id="194" w:author="Master Repository Process" w:date="2025-07-08T09:33:00Z">
        <w:r>
          <w:tab/>
          <w:t>[Section 14B inserted: No. 5 of 2022 s. 5</w:t>
        </w:r>
      </w:ins>
      <w:r>
        <w:t xml:space="preserve">.] </w:t>
      </w:r>
    </w:p>
    <w:p>
      <w:pPr>
        <w:pStyle w:val="Heading5"/>
        <w:rPr>
          <w:snapToGrid w:val="0"/>
        </w:rPr>
      </w:pPr>
      <w:bookmarkStart w:id="195" w:name="_Toc99367210"/>
      <w:bookmarkStart w:id="196" w:name="_Toc50716838"/>
      <w:r>
        <w:rPr>
          <w:rStyle w:val="CharSectno"/>
        </w:rPr>
        <w:t>15</w:t>
      </w:r>
      <w:r>
        <w:rPr>
          <w:snapToGrid w:val="0"/>
        </w:rPr>
        <w:t>.</w:t>
      </w:r>
      <w:r>
        <w:rPr>
          <w:snapToGrid w:val="0"/>
        </w:rPr>
        <w:tab/>
        <w:t>De facto partners and distribution on intestacy</w:t>
      </w:r>
      <w:bookmarkEnd w:id="195"/>
      <w:bookmarkEnd w:id="196"/>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No. 25 of 2002 s. 52.]</w:t>
      </w:r>
    </w:p>
    <w:p>
      <w:pPr>
        <w:pStyle w:val="Ednotesection"/>
        <w:spacing w:before="180"/>
      </w:pPr>
      <w:r>
        <w:t>[</w:t>
      </w:r>
      <w:r>
        <w:rPr>
          <w:b/>
        </w:rPr>
        <w:t>15A</w:t>
      </w:r>
      <w:r>
        <w:t>.</w:t>
      </w:r>
      <w:r>
        <w:tab/>
        <w:t xml:space="preserve">Deleted: No. 138 of 1976 s. 4.] </w:t>
      </w:r>
    </w:p>
    <w:p>
      <w:pPr>
        <w:pStyle w:val="Heading5"/>
        <w:spacing w:before="180"/>
        <w:rPr>
          <w:snapToGrid w:val="0"/>
        </w:rPr>
      </w:pPr>
      <w:bookmarkStart w:id="197" w:name="_Toc99367211"/>
      <w:bookmarkStart w:id="198" w:name="_Toc50716839"/>
      <w:r>
        <w:rPr>
          <w:rStyle w:val="CharSectno"/>
        </w:rPr>
        <w:t>16</w:t>
      </w:r>
      <w:r>
        <w:rPr>
          <w:snapToGrid w:val="0"/>
        </w:rPr>
        <w:t>.</w:t>
      </w:r>
      <w:r>
        <w:rPr>
          <w:snapToGrid w:val="0"/>
        </w:rPr>
        <w:tab/>
        <w:t>Courtesy and dower abolished</w:t>
      </w:r>
      <w:bookmarkEnd w:id="197"/>
      <w:bookmarkEnd w:id="198"/>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199" w:name="_Toc99367212"/>
      <w:bookmarkStart w:id="200" w:name="_Toc50716840"/>
      <w:r>
        <w:rPr>
          <w:rStyle w:val="CharSectno"/>
        </w:rPr>
        <w:t>17</w:t>
      </w:r>
      <w:r>
        <w:rPr>
          <w:snapToGrid w:val="0"/>
        </w:rPr>
        <w:t>.</w:t>
      </w:r>
      <w:r>
        <w:rPr>
          <w:snapToGrid w:val="0"/>
        </w:rPr>
        <w:tab/>
        <w:t>Court may deal with interest of infants in certain cases</w:t>
      </w:r>
      <w:bookmarkEnd w:id="199"/>
      <w:bookmarkEnd w:id="200"/>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No. 62 of 1955 s. 5; No. 80 of 1962 s. 3; No. 113 of 1965 s. 8.] </w:t>
      </w:r>
    </w:p>
    <w:p>
      <w:pPr>
        <w:pStyle w:val="Heading5"/>
        <w:rPr>
          <w:snapToGrid w:val="0"/>
        </w:rPr>
      </w:pPr>
      <w:bookmarkStart w:id="201" w:name="_Toc99367213"/>
      <w:bookmarkStart w:id="202" w:name="_Toc50716841"/>
      <w:r>
        <w:rPr>
          <w:rStyle w:val="CharSectno"/>
        </w:rPr>
        <w:t>17A</w:t>
      </w:r>
      <w:r>
        <w:rPr>
          <w:snapToGrid w:val="0"/>
        </w:rPr>
        <w:t>.</w:t>
      </w:r>
      <w:del w:id="203" w:author="Master Repository Process" w:date="2025-07-08T09:33:00Z">
        <w:r>
          <w:rPr>
            <w:snapToGrid w:val="0"/>
          </w:rPr>
          <w:delText xml:space="preserve"> </w:delText>
        </w:r>
      </w:del>
      <w:r>
        <w:rPr>
          <w:snapToGrid w:val="0"/>
        </w:rPr>
        <w:tab/>
        <w:t>Power to appoint trustees of infant’s property</w:t>
      </w:r>
      <w:bookmarkEnd w:id="201"/>
      <w:bookmarkEnd w:id="202"/>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No. 80 of 1962 s. 4; amended: No. 1 of 1997 s. 18.] </w:t>
      </w:r>
    </w:p>
    <w:p>
      <w:pPr>
        <w:pStyle w:val="Ednotesection"/>
        <w:spacing w:before="180"/>
      </w:pPr>
      <w:r>
        <w:t>[</w:t>
      </w:r>
      <w:r>
        <w:rPr>
          <w:b/>
        </w:rPr>
        <w:t>18.</w:t>
      </w:r>
      <w:r>
        <w:tab/>
        <w:t xml:space="preserve">Deleted: No. 80 of 1962 s. 5.] </w:t>
      </w:r>
    </w:p>
    <w:p>
      <w:pPr>
        <w:pStyle w:val="Heading5"/>
        <w:spacing w:before="180"/>
        <w:rPr>
          <w:snapToGrid w:val="0"/>
        </w:rPr>
      </w:pPr>
      <w:bookmarkStart w:id="204" w:name="_Toc99367214"/>
      <w:bookmarkStart w:id="205" w:name="_Toc50716842"/>
      <w:r>
        <w:rPr>
          <w:rStyle w:val="CharSectno"/>
        </w:rPr>
        <w:t>19</w:t>
      </w:r>
      <w:r>
        <w:rPr>
          <w:snapToGrid w:val="0"/>
        </w:rPr>
        <w:t>.</w:t>
      </w:r>
      <w:r>
        <w:rPr>
          <w:snapToGrid w:val="0"/>
        </w:rPr>
        <w:tab/>
        <w:t>Court may direct partition of real estate</w:t>
      </w:r>
      <w:bookmarkEnd w:id="204"/>
      <w:bookmarkEnd w:id="205"/>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 xml:space="preserve">[Section 19 amended: No. 67 of 1979 s. 44; No. 81 of 1996 s. 153(1); No. 60 of 2006 s. 120.] </w:t>
      </w:r>
    </w:p>
    <w:p>
      <w:pPr>
        <w:pStyle w:val="Heading5"/>
        <w:rPr>
          <w:snapToGrid w:val="0"/>
        </w:rPr>
      </w:pPr>
      <w:bookmarkStart w:id="206" w:name="_Toc99367215"/>
      <w:bookmarkStart w:id="207" w:name="_Toc50716843"/>
      <w:r>
        <w:rPr>
          <w:rStyle w:val="CharSectno"/>
        </w:rPr>
        <w:t>20</w:t>
      </w:r>
      <w:r>
        <w:rPr>
          <w:snapToGrid w:val="0"/>
        </w:rPr>
        <w:t>.</w:t>
      </w:r>
      <w:r>
        <w:rPr>
          <w:snapToGrid w:val="0"/>
        </w:rPr>
        <w:tab/>
        <w:t>Personal representative may relinquish trust</w:t>
      </w:r>
      <w:bookmarkEnd w:id="206"/>
      <w:bookmarkEnd w:id="207"/>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208" w:name="_Toc99367216"/>
      <w:bookmarkStart w:id="209" w:name="_Toc50716844"/>
      <w:r>
        <w:rPr>
          <w:rStyle w:val="CharSectno"/>
        </w:rPr>
        <w:t>21</w:t>
      </w:r>
      <w:r>
        <w:rPr>
          <w:snapToGrid w:val="0"/>
        </w:rPr>
        <w:t>.</w:t>
      </w:r>
      <w:r>
        <w:rPr>
          <w:snapToGrid w:val="0"/>
        </w:rPr>
        <w:tab/>
        <w:t>Executor or administrator to represent real estate</w:t>
      </w:r>
      <w:bookmarkEnd w:id="208"/>
      <w:bookmarkEnd w:id="209"/>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No. 26 of 1941 s. 3.]</w:t>
      </w:r>
    </w:p>
    <w:p>
      <w:pPr>
        <w:pStyle w:val="Heading5"/>
        <w:spacing w:before="200"/>
        <w:rPr>
          <w:snapToGrid w:val="0"/>
        </w:rPr>
      </w:pPr>
      <w:bookmarkStart w:id="210" w:name="_Toc99367217"/>
      <w:bookmarkStart w:id="211" w:name="_Toc50716845"/>
      <w:r>
        <w:rPr>
          <w:rStyle w:val="CharSectno"/>
        </w:rPr>
        <w:t>23</w:t>
      </w:r>
      <w:r>
        <w:rPr>
          <w:snapToGrid w:val="0"/>
        </w:rPr>
        <w:t>.</w:t>
      </w:r>
      <w:r>
        <w:rPr>
          <w:snapToGrid w:val="0"/>
        </w:rPr>
        <w:tab/>
        <w:t>All creditors to stand in equal degree</w:t>
      </w:r>
      <w:bookmarkEnd w:id="210"/>
      <w:bookmarkEnd w:id="211"/>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No. 72 of 1984 s. 7.] </w:t>
      </w:r>
    </w:p>
    <w:p>
      <w:pPr>
        <w:pStyle w:val="Heading5"/>
        <w:spacing w:before="200"/>
        <w:rPr>
          <w:snapToGrid w:val="0"/>
        </w:rPr>
      </w:pPr>
      <w:bookmarkStart w:id="212" w:name="_Toc99367218"/>
      <w:bookmarkStart w:id="213" w:name="_Toc50716846"/>
      <w:r>
        <w:rPr>
          <w:rStyle w:val="CharSectno"/>
        </w:rPr>
        <w:t>24</w:t>
      </w:r>
      <w:r>
        <w:rPr>
          <w:snapToGrid w:val="0"/>
        </w:rPr>
        <w:t>.</w:t>
      </w:r>
      <w:r>
        <w:rPr>
          <w:snapToGrid w:val="0"/>
        </w:rPr>
        <w:tab/>
        <w:t>Administration in case of intestacy</w:t>
      </w:r>
      <w:bookmarkEnd w:id="212"/>
      <w:bookmarkEnd w:id="213"/>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214" w:name="_Toc99367219"/>
      <w:bookmarkStart w:id="215" w:name="_Toc50716847"/>
      <w:r>
        <w:rPr>
          <w:rStyle w:val="CharSectno"/>
        </w:rPr>
        <w:t>25</w:t>
      </w:r>
      <w:r>
        <w:rPr>
          <w:snapToGrid w:val="0"/>
        </w:rPr>
        <w:t>.</w:t>
      </w:r>
      <w:r>
        <w:rPr>
          <w:snapToGrid w:val="0"/>
        </w:rPr>
        <w:tab/>
        <w:t>Persons entitled to administration</w:t>
      </w:r>
      <w:bookmarkEnd w:id="214"/>
      <w:bookmarkEnd w:id="215"/>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No. 46 of 1972 s. 6(2); No. 57 of 1984 s. 5; No. 21 of 1986 s. 4.] </w:t>
      </w:r>
    </w:p>
    <w:p>
      <w:pPr>
        <w:pStyle w:val="Heading5"/>
        <w:spacing w:before="180"/>
        <w:rPr>
          <w:snapToGrid w:val="0"/>
        </w:rPr>
      </w:pPr>
      <w:bookmarkStart w:id="216" w:name="_Toc99367220"/>
      <w:bookmarkStart w:id="217" w:name="_Toc50716848"/>
      <w:r>
        <w:rPr>
          <w:rStyle w:val="CharSectno"/>
        </w:rPr>
        <w:t>26</w:t>
      </w:r>
      <w:r>
        <w:rPr>
          <w:snapToGrid w:val="0"/>
        </w:rPr>
        <w:t>.</w:t>
      </w:r>
      <w:r>
        <w:rPr>
          <w:snapToGrid w:val="0"/>
        </w:rPr>
        <w:tab/>
        <w:t>Power to require administrator to produce sureties</w:t>
      </w:r>
      <w:bookmarkEnd w:id="216"/>
      <w:bookmarkEnd w:id="217"/>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No. 138 of 1976 s. 5; amended: No. 67 of 1979 s. 44.] </w:t>
      </w:r>
    </w:p>
    <w:p>
      <w:pPr>
        <w:pStyle w:val="Ednotesection"/>
      </w:pPr>
      <w:r>
        <w:t>[</w:t>
      </w:r>
      <w:r>
        <w:rPr>
          <w:b/>
        </w:rPr>
        <w:t>27</w:t>
      </w:r>
      <w:r>
        <w:rPr>
          <w:b/>
        </w:rPr>
        <w:noBreakHyphen/>
        <w:t>28.</w:t>
      </w:r>
      <w:r>
        <w:tab/>
        <w:t xml:space="preserve">Deleted: No. 138 of 1976 s. 6.] </w:t>
      </w:r>
    </w:p>
    <w:p>
      <w:pPr>
        <w:pStyle w:val="Heading5"/>
        <w:rPr>
          <w:snapToGrid w:val="0"/>
        </w:rPr>
      </w:pPr>
      <w:bookmarkStart w:id="218" w:name="_Toc99367221"/>
      <w:bookmarkStart w:id="219" w:name="_Toc50716849"/>
      <w:r>
        <w:rPr>
          <w:rStyle w:val="CharSectno"/>
        </w:rPr>
        <w:t>29</w:t>
      </w:r>
      <w:r>
        <w:rPr>
          <w:snapToGrid w:val="0"/>
        </w:rPr>
        <w:t>.</w:t>
      </w:r>
      <w:r>
        <w:rPr>
          <w:snapToGrid w:val="0"/>
        </w:rPr>
        <w:tab/>
        <w:t>Court may revoke grant of administration</w:t>
      </w:r>
      <w:bookmarkEnd w:id="218"/>
      <w:bookmarkEnd w:id="219"/>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No. 138 of 1976 s. 7; amended: No. 67 of 1979 s. 44; No. 103 of 1979 s. 4; No. 57 of 1997 s. 16(2).] </w:t>
      </w:r>
    </w:p>
    <w:p>
      <w:pPr>
        <w:pStyle w:val="Ednotesection"/>
        <w:spacing w:before="180"/>
        <w:ind w:left="890" w:hanging="890"/>
      </w:pPr>
      <w:r>
        <w:t>[</w:t>
      </w:r>
      <w:r>
        <w:rPr>
          <w:b/>
        </w:rPr>
        <w:t>30</w:t>
      </w:r>
      <w:r>
        <w:rPr>
          <w:b/>
        </w:rPr>
        <w:noBreakHyphen/>
        <w:t>31.</w:t>
      </w:r>
      <w:r>
        <w:tab/>
        <w:t xml:space="preserve">Deleted: No. 138 of 1976 s. 8.] </w:t>
      </w:r>
    </w:p>
    <w:p>
      <w:pPr>
        <w:pStyle w:val="Heading5"/>
        <w:rPr>
          <w:snapToGrid w:val="0"/>
        </w:rPr>
      </w:pPr>
      <w:bookmarkStart w:id="220" w:name="_Toc99367222"/>
      <w:bookmarkStart w:id="221" w:name="_Toc50716850"/>
      <w:r>
        <w:rPr>
          <w:rStyle w:val="CharSectno"/>
        </w:rPr>
        <w:t>32</w:t>
      </w:r>
      <w:r>
        <w:rPr>
          <w:snapToGrid w:val="0"/>
        </w:rPr>
        <w:t>.</w:t>
      </w:r>
      <w:r>
        <w:rPr>
          <w:snapToGrid w:val="0"/>
        </w:rPr>
        <w:tab/>
        <w:t>In case of renunciation or failure to take probate, right of executor gone</w:t>
      </w:r>
      <w:bookmarkEnd w:id="220"/>
      <w:bookmarkEnd w:id="221"/>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222" w:name="_Toc99367223"/>
      <w:bookmarkStart w:id="223" w:name="_Toc50716851"/>
      <w:r>
        <w:rPr>
          <w:rStyle w:val="CharSectno"/>
        </w:rPr>
        <w:t>33</w:t>
      </w:r>
      <w:r>
        <w:rPr>
          <w:snapToGrid w:val="0"/>
        </w:rPr>
        <w:t>.</w:t>
      </w:r>
      <w:r>
        <w:rPr>
          <w:snapToGrid w:val="0"/>
        </w:rPr>
        <w:tab/>
        <w:t>Where infant is executor etc.</w:t>
      </w:r>
      <w:bookmarkEnd w:id="222"/>
      <w:bookmarkEnd w:id="223"/>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No. 46 of 1972 s. 6(2).] </w:t>
      </w:r>
    </w:p>
    <w:p>
      <w:pPr>
        <w:pStyle w:val="Heading5"/>
        <w:rPr>
          <w:snapToGrid w:val="0"/>
        </w:rPr>
      </w:pPr>
      <w:bookmarkStart w:id="224" w:name="_Toc99367224"/>
      <w:bookmarkStart w:id="225" w:name="_Toc50716852"/>
      <w:r>
        <w:rPr>
          <w:rStyle w:val="CharSectno"/>
        </w:rPr>
        <w:t>34</w:t>
      </w:r>
      <w:r>
        <w:rPr>
          <w:snapToGrid w:val="0"/>
        </w:rPr>
        <w:t>.</w:t>
      </w:r>
      <w:r>
        <w:rPr>
          <w:snapToGrid w:val="0"/>
        </w:rPr>
        <w:tab/>
        <w:t>Where person entitled to probate or administration is out of the jurisdiction</w:t>
      </w:r>
      <w:bookmarkEnd w:id="224"/>
      <w:bookmarkEnd w:id="225"/>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No. 21 of 1942 s. 2.] </w:t>
      </w:r>
    </w:p>
    <w:p>
      <w:pPr>
        <w:pStyle w:val="Heading5"/>
        <w:rPr>
          <w:snapToGrid w:val="0"/>
        </w:rPr>
      </w:pPr>
      <w:bookmarkStart w:id="226" w:name="_Toc99367225"/>
      <w:bookmarkStart w:id="227" w:name="_Toc50716853"/>
      <w:r>
        <w:rPr>
          <w:rStyle w:val="CharSectno"/>
        </w:rPr>
        <w:t>35</w:t>
      </w:r>
      <w:r>
        <w:rPr>
          <w:snapToGrid w:val="0"/>
        </w:rPr>
        <w:t>.</w:t>
      </w:r>
      <w:r>
        <w:rPr>
          <w:snapToGrid w:val="0"/>
        </w:rPr>
        <w:tab/>
        <w:t>Court may appoint manager and receiver pending litigation</w:t>
      </w:r>
      <w:bookmarkEnd w:id="226"/>
      <w:bookmarkEnd w:id="227"/>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No. 138 of 1976 s. 9.] </w:t>
      </w:r>
    </w:p>
    <w:p>
      <w:pPr>
        <w:pStyle w:val="Heading5"/>
        <w:spacing w:before="180"/>
        <w:rPr>
          <w:snapToGrid w:val="0"/>
        </w:rPr>
      </w:pPr>
      <w:bookmarkStart w:id="228" w:name="_Toc99367226"/>
      <w:bookmarkStart w:id="229" w:name="_Toc50716854"/>
      <w:r>
        <w:rPr>
          <w:rStyle w:val="CharSectno"/>
        </w:rPr>
        <w:t>36</w:t>
      </w:r>
      <w:r>
        <w:rPr>
          <w:snapToGrid w:val="0"/>
        </w:rPr>
        <w:t>.</w:t>
      </w:r>
      <w:r>
        <w:rPr>
          <w:snapToGrid w:val="0"/>
        </w:rPr>
        <w:tab/>
        <w:t>Administration with will annexed</w:t>
      </w:r>
      <w:bookmarkEnd w:id="228"/>
      <w:bookmarkEnd w:id="229"/>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No. 138 of 1976 s. 10.] </w:t>
      </w:r>
    </w:p>
    <w:p>
      <w:pPr>
        <w:pStyle w:val="Heading5"/>
        <w:rPr>
          <w:snapToGrid w:val="0"/>
        </w:rPr>
      </w:pPr>
      <w:bookmarkStart w:id="230" w:name="_Toc99367227"/>
      <w:bookmarkStart w:id="231" w:name="_Toc50716855"/>
      <w:r>
        <w:rPr>
          <w:rStyle w:val="CharSectno"/>
        </w:rPr>
        <w:t>37</w:t>
      </w:r>
      <w:r>
        <w:rPr>
          <w:snapToGrid w:val="0"/>
        </w:rPr>
        <w:t>.</w:t>
      </w:r>
      <w:r>
        <w:rPr>
          <w:snapToGrid w:val="0"/>
        </w:rPr>
        <w:tab/>
        <w:t>Probate or administration if executor etc. absent or neglects to obtain probate etc.</w:t>
      </w:r>
      <w:bookmarkEnd w:id="230"/>
      <w:bookmarkEnd w:id="231"/>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No. 46 of 1972 s. 6(2).] </w:t>
      </w:r>
    </w:p>
    <w:p>
      <w:pPr>
        <w:pStyle w:val="Heading5"/>
        <w:keepNext w:val="0"/>
        <w:keepLines w:val="0"/>
        <w:spacing w:before="160"/>
        <w:rPr>
          <w:snapToGrid w:val="0"/>
        </w:rPr>
      </w:pPr>
      <w:bookmarkStart w:id="232" w:name="_Toc99367228"/>
      <w:bookmarkStart w:id="233" w:name="_Toc50716856"/>
      <w:r>
        <w:rPr>
          <w:rStyle w:val="CharSectno"/>
        </w:rPr>
        <w:t>38</w:t>
      </w:r>
      <w:r>
        <w:rPr>
          <w:snapToGrid w:val="0"/>
        </w:rPr>
        <w:t>.</w:t>
      </w:r>
      <w:r>
        <w:rPr>
          <w:snapToGrid w:val="0"/>
        </w:rPr>
        <w:tab/>
        <w:t>Special letters of administration if executor or administrator not within jurisdiction</w:t>
      </w:r>
      <w:bookmarkEnd w:id="232"/>
      <w:bookmarkEnd w:id="233"/>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234" w:name="_Toc99367229"/>
      <w:bookmarkStart w:id="235" w:name="_Toc50716857"/>
      <w:r>
        <w:rPr>
          <w:rStyle w:val="CharSectno"/>
        </w:rPr>
        <w:t>39</w:t>
      </w:r>
      <w:r>
        <w:rPr>
          <w:snapToGrid w:val="0"/>
        </w:rPr>
        <w:t>.</w:t>
      </w:r>
      <w:r>
        <w:rPr>
          <w:snapToGrid w:val="0"/>
        </w:rPr>
        <w:tab/>
        <w:t>On return of executor or administrator, special administration may be revoked</w:t>
      </w:r>
      <w:bookmarkEnd w:id="234"/>
      <w:bookmarkEnd w:id="235"/>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236" w:name="_Toc99367230"/>
      <w:bookmarkStart w:id="237" w:name="_Toc50716858"/>
      <w:r>
        <w:rPr>
          <w:rStyle w:val="CharSectno"/>
        </w:rPr>
        <w:t>40</w:t>
      </w:r>
      <w:r>
        <w:rPr>
          <w:snapToGrid w:val="0"/>
        </w:rPr>
        <w:t>.</w:t>
      </w:r>
      <w:r>
        <w:rPr>
          <w:snapToGrid w:val="0"/>
        </w:rPr>
        <w:tab/>
        <w:t>Absent executor liable to account</w:t>
      </w:r>
      <w:bookmarkEnd w:id="236"/>
      <w:bookmarkEnd w:id="237"/>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238" w:name="_Toc99367231"/>
      <w:bookmarkStart w:id="239" w:name="_Toc50716859"/>
      <w:r>
        <w:rPr>
          <w:rStyle w:val="CharSectno"/>
        </w:rPr>
        <w:t>41</w:t>
      </w:r>
      <w:r>
        <w:rPr>
          <w:snapToGrid w:val="0"/>
        </w:rPr>
        <w:t>.</w:t>
      </w:r>
      <w:r>
        <w:rPr>
          <w:snapToGrid w:val="0"/>
        </w:rPr>
        <w:tab/>
        <w:t>Revocation pending litigation not to abate proceedings</w:t>
      </w:r>
      <w:bookmarkEnd w:id="238"/>
      <w:bookmarkEnd w:id="239"/>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240" w:name="_Toc99367232"/>
      <w:bookmarkStart w:id="241" w:name="_Toc50716860"/>
      <w:r>
        <w:rPr>
          <w:rStyle w:val="CharSectno"/>
        </w:rPr>
        <w:t>42</w:t>
      </w:r>
      <w:r>
        <w:rPr>
          <w:snapToGrid w:val="0"/>
        </w:rPr>
        <w:t>.</w:t>
      </w:r>
      <w:r>
        <w:rPr>
          <w:snapToGrid w:val="0"/>
        </w:rPr>
        <w:tab/>
        <w:t>Devisee or legatee may apply to Court in certain cases</w:t>
      </w:r>
      <w:bookmarkEnd w:id="240"/>
      <w:bookmarkEnd w:id="241"/>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242" w:name="_Toc99367233"/>
      <w:bookmarkStart w:id="243" w:name="_Toc50716861"/>
      <w:r>
        <w:rPr>
          <w:rStyle w:val="CharSectno"/>
        </w:rPr>
        <w:t>43</w:t>
      </w:r>
      <w:r>
        <w:rPr>
          <w:snapToGrid w:val="0"/>
        </w:rPr>
        <w:t>.</w:t>
      </w:r>
      <w:r>
        <w:rPr>
          <w:snapToGrid w:val="0"/>
        </w:rPr>
        <w:tab/>
        <w:t>Inventory and accounts</w:t>
      </w:r>
      <w:bookmarkEnd w:id="242"/>
      <w:bookmarkEnd w:id="243"/>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No. 138 of 1976 s. 11.] </w:t>
      </w:r>
    </w:p>
    <w:p>
      <w:pPr>
        <w:pStyle w:val="Heading5"/>
        <w:rPr>
          <w:snapToGrid w:val="0"/>
        </w:rPr>
      </w:pPr>
      <w:bookmarkStart w:id="244" w:name="_Toc99367234"/>
      <w:bookmarkStart w:id="245" w:name="_Toc50716862"/>
      <w:r>
        <w:rPr>
          <w:rStyle w:val="CharSectno"/>
        </w:rPr>
        <w:t>44</w:t>
      </w:r>
      <w:r>
        <w:rPr>
          <w:snapToGrid w:val="0"/>
        </w:rPr>
        <w:t>.</w:t>
      </w:r>
      <w:r>
        <w:rPr>
          <w:snapToGrid w:val="0"/>
        </w:rPr>
        <w:tab/>
        <w:t>If accounts not filed Principal Registrar to give notice etc.</w:t>
      </w:r>
      <w:bookmarkEnd w:id="244"/>
      <w:bookmarkEnd w:id="245"/>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No. 138 of 1976 s. 12; No. 67 of 1979 s. 44.] </w:t>
      </w:r>
    </w:p>
    <w:p>
      <w:pPr>
        <w:pStyle w:val="Heading5"/>
        <w:rPr>
          <w:snapToGrid w:val="0"/>
        </w:rPr>
      </w:pPr>
      <w:bookmarkStart w:id="246" w:name="_Toc99367235"/>
      <w:bookmarkStart w:id="247" w:name="_Toc50716863"/>
      <w:r>
        <w:rPr>
          <w:rStyle w:val="CharSectno"/>
        </w:rPr>
        <w:t>45</w:t>
      </w:r>
      <w:r>
        <w:rPr>
          <w:snapToGrid w:val="0"/>
        </w:rPr>
        <w:t>.</w:t>
      </w:r>
      <w:r>
        <w:rPr>
          <w:snapToGrid w:val="0"/>
        </w:rPr>
        <w:tab/>
        <w:t>Court may settle all questions arising in administration</w:t>
      </w:r>
      <w:bookmarkEnd w:id="246"/>
      <w:bookmarkEnd w:id="247"/>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No. 62 of 1955 s. 8.] </w:t>
      </w:r>
    </w:p>
    <w:p>
      <w:pPr>
        <w:pStyle w:val="Heading5"/>
        <w:rPr>
          <w:snapToGrid w:val="0"/>
        </w:rPr>
      </w:pPr>
      <w:bookmarkStart w:id="248" w:name="_Toc99367236"/>
      <w:bookmarkStart w:id="249" w:name="_Toc50716864"/>
      <w:r>
        <w:rPr>
          <w:rStyle w:val="CharSectno"/>
        </w:rPr>
        <w:t>46</w:t>
      </w:r>
      <w:r>
        <w:rPr>
          <w:snapToGrid w:val="0"/>
        </w:rPr>
        <w:t>.</w:t>
      </w:r>
      <w:r>
        <w:rPr>
          <w:snapToGrid w:val="0"/>
        </w:rPr>
        <w:tab/>
        <w:t>Payments made before revocation to be valid</w:t>
      </w:r>
      <w:bookmarkEnd w:id="248"/>
      <w:bookmarkEnd w:id="249"/>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250" w:name="_Toc99367237"/>
      <w:bookmarkStart w:id="251" w:name="_Toc50716865"/>
      <w:r>
        <w:rPr>
          <w:rStyle w:val="CharSectno"/>
        </w:rPr>
        <w:t>47</w:t>
      </w:r>
      <w:r>
        <w:rPr>
          <w:snapToGrid w:val="0"/>
        </w:rPr>
        <w:t>.</w:t>
      </w:r>
      <w:r>
        <w:rPr>
          <w:snapToGrid w:val="0"/>
        </w:rPr>
        <w:tab/>
        <w:t>Payments etc. to be valid notwithstanding defect</w:t>
      </w:r>
      <w:bookmarkEnd w:id="250"/>
      <w:bookmarkEnd w:id="251"/>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252" w:name="_Toc99367238"/>
      <w:bookmarkStart w:id="253" w:name="_Toc50716866"/>
      <w:r>
        <w:rPr>
          <w:rStyle w:val="CharSectno"/>
        </w:rPr>
        <w:t>47A</w:t>
      </w:r>
      <w:r>
        <w:rPr>
          <w:snapToGrid w:val="0"/>
        </w:rPr>
        <w:t xml:space="preserve">. </w:t>
      </w:r>
      <w:r>
        <w:rPr>
          <w:snapToGrid w:val="0"/>
        </w:rPr>
        <w:tab/>
        <w:t>Protection of executors, administrators and trustees</w:t>
      </w:r>
      <w:bookmarkEnd w:id="252"/>
      <w:bookmarkEnd w:id="253"/>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No. 18 of 1971 s. 4.] </w:t>
      </w:r>
    </w:p>
    <w:p>
      <w:pPr>
        <w:pStyle w:val="Ednotesection"/>
        <w:spacing w:before="200"/>
        <w:ind w:left="890" w:hanging="890"/>
      </w:pPr>
      <w:r>
        <w:t>[</w:t>
      </w:r>
      <w:r>
        <w:rPr>
          <w:b/>
        </w:rPr>
        <w:t>48</w:t>
      </w:r>
      <w:r>
        <w:rPr>
          <w:b/>
        </w:rPr>
        <w:noBreakHyphen/>
        <w:t>52.</w:t>
      </w:r>
      <w:r>
        <w:tab/>
        <w:t xml:space="preserve">Deleted: No. 80 of 1962 s. 5.] </w:t>
      </w:r>
    </w:p>
    <w:p>
      <w:pPr>
        <w:pStyle w:val="Heading5"/>
        <w:rPr>
          <w:snapToGrid w:val="0"/>
        </w:rPr>
      </w:pPr>
      <w:bookmarkStart w:id="254" w:name="_Toc99367239"/>
      <w:bookmarkStart w:id="255" w:name="_Toc50716867"/>
      <w:r>
        <w:rPr>
          <w:rStyle w:val="CharSectno"/>
        </w:rPr>
        <w:t>53</w:t>
      </w:r>
      <w:r>
        <w:rPr>
          <w:snapToGrid w:val="0"/>
        </w:rPr>
        <w:t>.</w:t>
      </w:r>
      <w:r>
        <w:rPr>
          <w:snapToGrid w:val="0"/>
        </w:rPr>
        <w:tab/>
        <w:t>Executor deemed to be resident in State</w:t>
      </w:r>
      <w:bookmarkEnd w:id="254"/>
      <w:bookmarkEnd w:id="255"/>
      <w:r>
        <w:rPr>
          <w:snapToGrid w:val="0"/>
        </w:rPr>
        <w:t xml:space="preserve"> </w:t>
      </w:r>
    </w:p>
    <w:p>
      <w:pPr>
        <w:pStyle w:val="Subsection"/>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No. 67 of 1979 s. 44; No. 14 of 1980 s. 3.] </w:t>
      </w:r>
    </w:p>
    <w:p>
      <w:pPr>
        <w:pStyle w:val="Heading5"/>
        <w:spacing w:before="200"/>
        <w:rPr>
          <w:snapToGrid w:val="0"/>
        </w:rPr>
      </w:pPr>
      <w:bookmarkStart w:id="256" w:name="_Toc99367240"/>
      <w:bookmarkStart w:id="257" w:name="_Toc50716868"/>
      <w:r>
        <w:rPr>
          <w:rStyle w:val="CharSectno"/>
        </w:rPr>
        <w:t>54</w:t>
      </w:r>
      <w:r>
        <w:rPr>
          <w:snapToGrid w:val="0"/>
        </w:rPr>
        <w:t>.</w:t>
      </w:r>
      <w:r>
        <w:rPr>
          <w:snapToGrid w:val="0"/>
        </w:rPr>
        <w:tab/>
        <w:t>Court may appoint district agents</w:t>
      </w:r>
      <w:bookmarkEnd w:id="256"/>
      <w:bookmarkEnd w:id="257"/>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km from Perth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No. 55 of 1941 s. 5; No. 94 of 1972 s. 4 (as amended: No. 19 of 1973); No. 67 of 1979 s. 44; No. 59 of 2004 s. 141; No. 24 of 2005 s. 63.] </w:t>
      </w:r>
    </w:p>
    <w:p>
      <w:pPr>
        <w:pStyle w:val="Heading5"/>
        <w:rPr>
          <w:snapToGrid w:val="0"/>
        </w:rPr>
      </w:pPr>
      <w:bookmarkStart w:id="258" w:name="_Toc99367241"/>
      <w:bookmarkStart w:id="259" w:name="_Toc50716869"/>
      <w:r>
        <w:rPr>
          <w:rStyle w:val="CharSectno"/>
        </w:rPr>
        <w:t>55</w:t>
      </w:r>
      <w:r>
        <w:rPr>
          <w:snapToGrid w:val="0"/>
        </w:rPr>
        <w:t>.</w:t>
      </w:r>
      <w:r>
        <w:rPr>
          <w:snapToGrid w:val="0"/>
        </w:rPr>
        <w:tab/>
        <w:t>Where estate does not exceed $10 000 the Principal Registrar or district agent may act</w:t>
      </w:r>
      <w:bookmarkEnd w:id="258"/>
      <w:bookmarkEnd w:id="259"/>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No. 66 of 1963 s. 2; amended: No. 113 of 1965 s. 8; No. 94 of 1972 s. 4 (as amended: No. 19 of 1973); No. 37 of 1977 s. 3; No. 67 of 1979 s. 44; No. 14 of 1980 s. 4.] </w:t>
      </w:r>
    </w:p>
    <w:p>
      <w:pPr>
        <w:pStyle w:val="Heading5"/>
        <w:spacing w:before="180"/>
        <w:rPr>
          <w:snapToGrid w:val="0"/>
        </w:rPr>
      </w:pPr>
      <w:bookmarkStart w:id="260" w:name="_Toc99367242"/>
      <w:bookmarkStart w:id="261" w:name="_Toc50716870"/>
      <w:r>
        <w:rPr>
          <w:rStyle w:val="CharSectno"/>
        </w:rPr>
        <w:t>56</w:t>
      </w:r>
      <w:r>
        <w:rPr>
          <w:snapToGrid w:val="0"/>
        </w:rPr>
        <w:t>.</w:t>
      </w:r>
      <w:r>
        <w:rPr>
          <w:snapToGrid w:val="0"/>
        </w:rPr>
        <w:tab/>
        <w:t>Information to be furnished by Principal Registrar or agent</w:t>
      </w:r>
      <w:bookmarkEnd w:id="260"/>
      <w:bookmarkEnd w:id="261"/>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No. 67 of 1979 s. 44.] </w:t>
      </w:r>
    </w:p>
    <w:p>
      <w:pPr>
        <w:pStyle w:val="Heading5"/>
        <w:keepNext w:val="0"/>
        <w:keepLines w:val="0"/>
        <w:spacing w:before="180"/>
        <w:rPr>
          <w:snapToGrid w:val="0"/>
        </w:rPr>
      </w:pPr>
      <w:bookmarkStart w:id="262" w:name="_Toc99367243"/>
      <w:bookmarkStart w:id="263" w:name="_Toc50716871"/>
      <w:r>
        <w:rPr>
          <w:rStyle w:val="CharSectno"/>
        </w:rPr>
        <w:t>57</w:t>
      </w:r>
      <w:r>
        <w:rPr>
          <w:snapToGrid w:val="0"/>
        </w:rPr>
        <w:t>.</w:t>
      </w:r>
      <w:r>
        <w:rPr>
          <w:snapToGrid w:val="0"/>
        </w:rPr>
        <w:tab/>
        <w:t>Applications to be transmitted by agent to Principal Registrar</w:t>
      </w:r>
      <w:bookmarkEnd w:id="262"/>
      <w:bookmarkEnd w:id="263"/>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No. 55 of 1950 s. 4; No. 66 of 1963 s. 3; No. 113 of 1965 s. 8; No. 37 of 1977 s. 3; No. 67 of 1979 s. 44.] </w:t>
      </w:r>
    </w:p>
    <w:p>
      <w:pPr>
        <w:pStyle w:val="Heading5"/>
        <w:rPr>
          <w:snapToGrid w:val="0"/>
        </w:rPr>
      </w:pPr>
      <w:bookmarkStart w:id="264" w:name="_Toc99367244"/>
      <w:bookmarkStart w:id="265" w:name="_Toc50716872"/>
      <w:r>
        <w:rPr>
          <w:rStyle w:val="CharSectno"/>
        </w:rPr>
        <w:t>58</w:t>
      </w:r>
      <w:r>
        <w:rPr>
          <w:snapToGrid w:val="0"/>
        </w:rPr>
        <w:t>.</w:t>
      </w:r>
      <w:r>
        <w:rPr>
          <w:snapToGrid w:val="0"/>
        </w:rPr>
        <w:tab/>
        <w:t>Principal Registrar to refer matter back to agent if not satisfied</w:t>
      </w:r>
      <w:bookmarkEnd w:id="264"/>
      <w:bookmarkEnd w:id="265"/>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No. 67 of 1979 s. 44.] </w:t>
      </w:r>
    </w:p>
    <w:p>
      <w:pPr>
        <w:pStyle w:val="Ednotesection"/>
      </w:pPr>
      <w:r>
        <w:t>[</w:t>
      </w:r>
      <w:r>
        <w:rPr>
          <w:b/>
        </w:rPr>
        <w:t>59.</w:t>
      </w:r>
      <w:r>
        <w:tab/>
        <w:t>Deleted: No. 14 of 1980 s. 5.]</w:t>
      </w:r>
    </w:p>
    <w:p>
      <w:pPr>
        <w:pStyle w:val="Heading5"/>
        <w:rPr>
          <w:snapToGrid w:val="0"/>
        </w:rPr>
      </w:pPr>
      <w:bookmarkStart w:id="266" w:name="_Toc99367245"/>
      <w:bookmarkStart w:id="267" w:name="_Toc50716873"/>
      <w:r>
        <w:rPr>
          <w:rStyle w:val="CharSectno"/>
        </w:rPr>
        <w:t>60</w:t>
      </w:r>
      <w:r>
        <w:rPr>
          <w:snapToGrid w:val="0"/>
        </w:rPr>
        <w:t>.</w:t>
      </w:r>
      <w:r>
        <w:rPr>
          <w:snapToGrid w:val="0"/>
        </w:rPr>
        <w:tab/>
        <w:t>Principal Registrar may refer to Court</w:t>
      </w:r>
      <w:bookmarkEnd w:id="266"/>
      <w:bookmarkEnd w:id="267"/>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No. 67 of 1979 s. 44.]</w:t>
      </w:r>
    </w:p>
    <w:p>
      <w:pPr>
        <w:pStyle w:val="Heading5"/>
        <w:rPr>
          <w:snapToGrid w:val="0"/>
        </w:rPr>
      </w:pPr>
      <w:bookmarkStart w:id="268" w:name="_Toc99367246"/>
      <w:bookmarkStart w:id="269" w:name="_Toc50716874"/>
      <w:r>
        <w:rPr>
          <w:rStyle w:val="CharSectno"/>
        </w:rPr>
        <w:t>60A</w:t>
      </w:r>
      <w:r>
        <w:rPr>
          <w:snapToGrid w:val="0"/>
        </w:rPr>
        <w:t>.</w:t>
      </w:r>
      <w:r>
        <w:rPr>
          <w:snapToGrid w:val="0"/>
        </w:rPr>
        <w:tab/>
        <w:t xml:space="preserve">Application of </w:t>
      </w:r>
      <w:r>
        <w:rPr>
          <w:i/>
          <w:snapToGrid w:val="0"/>
        </w:rPr>
        <w:t>Family Provision Act 1972</w:t>
      </w:r>
      <w:bookmarkEnd w:id="268"/>
      <w:bookmarkEnd w:id="269"/>
    </w:p>
    <w:p>
      <w:pPr>
        <w:pStyle w:val="Subsection"/>
        <w:keepNext/>
        <w:rPr>
          <w:snapToGrid w:val="0"/>
        </w:rPr>
      </w:pPr>
      <w:r>
        <w:rPr>
          <w:snapToGrid w:val="0"/>
        </w:rPr>
        <w:tab/>
      </w:r>
      <w:r>
        <w:rPr>
          <w:snapToGrid w:val="0"/>
        </w:rPr>
        <w:tab/>
        <w:t xml:space="preserve">Nothing in this Part shall effect or derogate from the provisions of the </w:t>
      </w:r>
      <w:r>
        <w:rPr>
          <w:i/>
        </w:rPr>
        <w:t>Family Provision Act 1972</w:t>
      </w:r>
      <w:r>
        <w:t xml:space="preserve"> section 6.</w:t>
      </w:r>
    </w:p>
    <w:p>
      <w:pPr>
        <w:pStyle w:val="Footnotesection"/>
      </w:pPr>
      <w:r>
        <w:tab/>
        <w:t>[Section 60A inserted: No. 57 of 1972 s. 3(2); amended: No. 48 of 2011 s. 14; No. 6 of 2017 s. 3(2).]</w:t>
      </w:r>
    </w:p>
    <w:p>
      <w:pPr>
        <w:pStyle w:val="Heading2"/>
      </w:pPr>
      <w:bookmarkStart w:id="270" w:name="_Toc99359958"/>
      <w:bookmarkStart w:id="271" w:name="_Toc99361287"/>
      <w:bookmarkStart w:id="272" w:name="_Toc99367247"/>
      <w:bookmarkStart w:id="273" w:name="_Toc50708660"/>
      <w:bookmarkStart w:id="274" w:name="_Toc50708894"/>
      <w:bookmarkStart w:id="275" w:name="_Toc50716875"/>
      <w:r>
        <w:rPr>
          <w:rStyle w:val="CharPartNo"/>
        </w:rPr>
        <w:t>Part III</w:t>
      </w:r>
      <w:r>
        <w:rPr>
          <w:rStyle w:val="CharDivNo"/>
        </w:rPr>
        <w:t> </w:t>
      </w:r>
      <w:r>
        <w:t>—</w:t>
      </w:r>
      <w:r>
        <w:rPr>
          <w:rStyle w:val="CharDivText"/>
        </w:rPr>
        <w:t> </w:t>
      </w:r>
      <w:r>
        <w:rPr>
          <w:rStyle w:val="CharPartText"/>
        </w:rPr>
        <w:t>Foreign probates and administration</w:t>
      </w:r>
      <w:bookmarkEnd w:id="270"/>
      <w:bookmarkEnd w:id="271"/>
      <w:bookmarkEnd w:id="272"/>
      <w:bookmarkEnd w:id="273"/>
      <w:bookmarkEnd w:id="274"/>
      <w:bookmarkEnd w:id="275"/>
      <w:r>
        <w:rPr>
          <w:rStyle w:val="CharPartText"/>
        </w:rPr>
        <w:t xml:space="preserve"> </w:t>
      </w:r>
    </w:p>
    <w:p>
      <w:pPr>
        <w:pStyle w:val="Heading5"/>
        <w:rPr>
          <w:snapToGrid w:val="0"/>
        </w:rPr>
      </w:pPr>
      <w:bookmarkStart w:id="276" w:name="_Toc99367248"/>
      <w:bookmarkStart w:id="277" w:name="_Toc50716876"/>
      <w:r>
        <w:rPr>
          <w:rStyle w:val="CharSectno"/>
        </w:rPr>
        <w:t>61</w:t>
      </w:r>
      <w:r>
        <w:rPr>
          <w:snapToGrid w:val="0"/>
        </w:rPr>
        <w:t>.</w:t>
      </w:r>
      <w:r>
        <w:rPr>
          <w:snapToGrid w:val="0"/>
        </w:rPr>
        <w:tab/>
        <w:t>Foreign probates etc. may be sealed</w:t>
      </w:r>
      <w:bookmarkEnd w:id="276"/>
      <w:bookmarkEnd w:id="277"/>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No. 138 of 1976 s. 13; No. 67 of 1979 s. 44.] </w:t>
      </w:r>
    </w:p>
    <w:p>
      <w:pPr>
        <w:pStyle w:val="Heading5"/>
        <w:rPr>
          <w:snapToGrid w:val="0"/>
        </w:rPr>
      </w:pPr>
      <w:bookmarkStart w:id="278" w:name="_Toc99367249"/>
      <w:bookmarkStart w:id="279" w:name="_Toc50716877"/>
      <w:r>
        <w:rPr>
          <w:rStyle w:val="CharSectno"/>
        </w:rPr>
        <w:t>62</w:t>
      </w:r>
      <w:r>
        <w:rPr>
          <w:snapToGrid w:val="0"/>
        </w:rPr>
        <w:t>.</w:t>
      </w:r>
      <w:r>
        <w:rPr>
          <w:snapToGrid w:val="0"/>
        </w:rPr>
        <w:tab/>
        <w:t>Power to require sureties to be provided before foreign administration sealed</w:t>
      </w:r>
      <w:bookmarkEnd w:id="278"/>
      <w:bookmarkEnd w:id="279"/>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No. 138 of 1976 s. 14.] </w:t>
      </w:r>
    </w:p>
    <w:p>
      <w:pPr>
        <w:pStyle w:val="Heading2"/>
      </w:pPr>
      <w:bookmarkStart w:id="280" w:name="_Toc99359961"/>
      <w:bookmarkStart w:id="281" w:name="_Toc99361290"/>
      <w:bookmarkStart w:id="282" w:name="_Toc99367250"/>
      <w:bookmarkStart w:id="283" w:name="_Toc50708663"/>
      <w:bookmarkStart w:id="284" w:name="_Toc50708897"/>
      <w:bookmarkStart w:id="285" w:name="_Toc50716878"/>
      <w:r>
        <w:rPr>
          <w:rStyle w:val="CharPartNo"/>
        </w:rPr>
        <w:t>Part IV</w:t>
      </w:r>
      <w:r>
        <w:t> — </w:t>
      </w:r>
      <w:r>
        <w:rPr>
          <w:rStyle w:val="CharPartText"/>
        </w:rPr>
        <w:t>Caveats</w:t>
      </w:r>
      <w:r>
        <w:rPr>
          <w:vertAlign w:val="superscript"/>
        </w:rPr>
        <w:t xml:space="preserve"> 2</w:t>
      </w:r>
      <w:bookmarkEnd w:id="280"/>
      <w:bookmarkEnd w:id="281"/>
      <w:bookmarkEnd w:id="282"/>
      <w:bookmarkEnd w:id="283"/>
      <w:bookmarkEnd w:id="284"/>
      <w:bookmarkEnd w:id="285"/>
      <w:r>
        <w:t xml:space="preserve"> </w:t>
      </w:r>
    </w:p>
    <w:p>
      <w:pPr>
        <w:pStyle w:val="Heading5"/>
        <w:rPr>
          <w:snapToGrid w:val="0"/>
        </w:rPr>
      </w:pPr>
      <w:bookmarkStart w:id="286" w:name="_Toc99367251"/>
      <w:bookmarkStart w:id="287" w:name="_Toc50716879"/>
      <w:r>
        <w:rPr>
          <w:rStyle w:val="CharSectno"/>
        </w:rPr>
        <w:t>63</w:t>
      </w:r>
      <w:r>
        <w:rPr>
          <w:snapToGrid w:val="0"/>
        </w:rPr>
        <w:t>.</w:t>
      </w:r>
      <w:r>
        <w:rPr>
          <w:snapToGrid w:val="0"/>
        </w:rPr>
        <w:tab/>
        <w:t>Caveat</w:t>
      </w:r>
      <w:bookmarkEnd w:id="286"/>
      <w:bookmarkEnd w:id="287"/>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No. 67 of 1979 s. 44; No. 14 of 1980 s. 6.] </w:t>
      </w:r>
    </w:p>
    <w:p>
      <w:pPr>
        <w:pStyle w:val="Heading5"/>
        <w:rPr>
          <w:snapToGrid w:val="0"/>
        </w:rPr>
      </w:pPr>
      <w:bookmarkStart w:id="288" w:name="_Toc99367252"/>
      <w:bookmarkStart w:id="289" w:name="_Toc50716880"/>
      <w:r>
        <w:rPr>
          <w:rStyle w:val="CharSectno"/>
        </w:rPr>
        <w:t>64</w:t>
      </w:r>
      <w:r>
        <w:rPr>
          <w:snapToGrid w:val="0"/>
        </w:rPr>
        <w:t>.</w:t>
      </w:r>
      <w:r>
        <w:rPr>
          <w:snapToGrid w:val="0"/>
        </w:rPr>
        <w:tab/>
        <w:t>Court may remove caveat</w:t>
      </w:r>
      <w:bookmarkEnd w:id="288"/>
      <w:bookmarkEnd w:id="289"/>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90" w:name="_Toc99359964"/>
      <w:bookmarkStart w:id="291" w:name="_Toc99361293"/>
      <w:bookmarkStart w:id="292" w:name="_Toc99367253"/>
      <w:bookmarkStart w:id="293" w:name="_Toc50708666"/>
      <w:bookmarkStart w:id="294" w:name="_Toc50708900"/>
      <w:bookmarkStart w:id="295" w:name="_Toc50716881"/>
      <w:r>
        <w:rPr>
          <w:rStyle w:val="CharPartNo"/>
        </w:rPr>
        <w:t>Part V</w:t>
      </w:r>
      <w:r>
        <w:rPr>
          <w:rStyle w:val="CharDivNo"/>
        </w:rPr>
        <w:t> </w:t>
      </w:r>
      <w:r>
        <w:t>—</w:t>
      </w:r>
      <w:r>
        <w:rPr>
          <w:rStyle w:val="CharDivText"/>
        </w:rPr>
        <w:t> </w:t>
      </w:r>
      <w:r>
        <w:rPr>
          <w:rStyle w:val="CharPartText"/>
        </w:rPr>
        <w:t>Duties on deceased persons’ estates and succession duties</w:t>
      </w:r>
      <w:r>
        <w:rPr>
          <w:rStyle w:val="CharPartText"/>
          <w:vertAlign w:val="superscript"/>
        </w:rPr>
        <w:t xml:space="preserve"> 3</w:t>
      </w:r>
      <w:bookmarkEnd w:id="290"/>
      <w:bookmarkEnd w:id="291"/>
      <w:bookmarkEnd w:id="292"/>
      <w:bookmarkEnd w:id="293"/>
      <w:bookmarkEnd w:id="294"/>
      <w:bookmarkEnd w:id="295"/>
    </w:p>
    <w:p>
      <w:pPr>
        <w:pStyle w:val="Ednotesection"/>
      </w:pPr>
      <w:r>
        <w:t>[</w:t>
      </w:r>
      <w:r>
        <w:rPr>
          <w:b/>
        </w:rPr>
        <w:t>65</w:t>
      </w:r>
      <w:r>
        <w:rPr>
          <w:b/>
        </w:rPr>
        <w:noBreakHyphen/>
        <w:t>70A.</w:t>
      </w:r>
      <w:r>
        <w:rPr>
          <w:b/>
        </w:rPr>
        <w:tab/>
        <w:t xml:space="preserve"> </w:t>
      </w:r>
      <w:r>
        <w:t>Deleted: No. 80 of 1973 s. 3.]</w:t>
      </w:r>
    </w:p>
    <w:p>
      <w:pPr>
        <w:pStyle w:val="Heading5"/>
        <w:rPr>
          <w:snapToGrid w:val="0"/>
        </w:rPr>
      </w:pPr>
      <w:bookmarkStart w:id="296" w:name="_Toc99367254"/>
      <w:bookmarkStart w:id="297" w:name="_Toc50716882"/>
      <w:r>
        <w:rPr>
          <w:rStyle w:val="CharSectno"/>
        </w:rPr>
        <w:t>71</w:t>
      </w:r>
      <w:r>
        <w:rPr>
          <w:snapToGrid w:val="0"/>
        </w:rPr>
        <w:t>.</w:t>
      </w:r>
      <w:r>
        <w:rPr>
          <w:snapToGrid w:val="0"/>
        </w:rPr>
        <w:tab/>
        <w:t>No will to be registered or admissible in evidence until proved</w:t>
      </w:r>
      <w:bookmarkEnd w:id="296"/>
      <w:bookmarkEnd w:id="297"/>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No. 57 of 1964 s. 7; No. 107 of 1970 s. 11.] </w:t>
      </w:r>
    </w:p>
    <w:p>
      <w:pPr>
        <w:pStyle w:val="Ednotesection"/>
      </w:pPr>
      <w:r>
        <w:t>[</w:t>
      </w:r>
      <w:r>
        <w:rPr>
          <w:b/>
        </w:rPr>
        <w:t>72</w:t>
      </w:r>
      <w:r>
        <w:rPr>
          <w:b/>
        </w:rPr>
        <w:noBreakHyphen/>
        <w:t>137.</w:t>
      </w:r>
      <w:r>
        <w:rPr>
          <w:b/>
        </w:rPr>
        <w:tab/>
      </w:r>
      <w:r>
        <w:t>Deleted: No. 80 of 1973 s. 3.]</w:t>
      </w:r>
    </w:p>
    <w:p>
      <w:pPr>
        <w:pStyle w:val="Heading2"/>
      </w:pPr>
      <w:bookmarkStart w:id="298" w:name="_Toc99359966"/>
      <w:bookmarkStart w:id="299" w:name="_Toc99361295"/>
      <w:bookmarkStart w:id="300" w:name="_Toc99367255"/>
      <w:bookmarkStart w:id="301" w:name="_Toc50708668"/>
      <w:bookmarkStart w:id="302" w:name="_Toc50708902"/>
      <w:bookmarkStart w:id="303" w:name="_Toc50716883"/>
      <w:r>
        <w:rPr>
          <w:rStyle w:val="CharPartNo"/>
        </w:rPr>
        <w:t>Part VI</w:t>
      </w:r>
      <w:r>
        <w:rPr>
          <w:rStyle w:val="CharDivNo"/>
        </w:rPr>
        <w:t> </w:t>
      </w:r>
      <w:r>
        <w:t>—</w:t>
      </w:r>
      <w:r>
        <w:rPr>
          <w:rStyle w:val="CharDivText"/>
        </w:rPr>
        <w:t> </w:t>
      </w:r>
      <w:r>
        <w:rPr>
          <w:rStyle w:val="CharPartText"/>
        </w:rPr>
        <w:t>Miscellaneous</w:t>
      </w:r>
      <w:bookmarkEnd w:id="298"/>
      <w:bookmarkEnd w:id="299"/>
      <w:bookmarkEnd w:id="300"/>
      <w:bookmarkEnd w:id="301"/>
      <w:bookmarkEnd w:id="302"/>
      <w:bookmarkEnd w:id="303"/>
      <w:r>
        <w:rPr>
          <w:rStyle w:val="CharPartText"/>
        </w:rPr>
        <w:t xml:space="preserve"> </w:t>
      </w:r>
    </w:p>
    <w:p>
      <w:pPr>
        <w:pStyle w:val="Ednotesection"/>
        <w:spacing w:before="180"/>
        <w:ind w:left="890" w:hanging="890"/>
      </w:pPr>
      <w:r>
        <w:t>[</w:t>
      </w:r>
      <w:r>
        <w:rPr>
          <w:b/>
        </w:rPr>
        <w:t>138.</w:t>
      </w:r>
      <w:r>
        <w:tab/>
        <w:t xml:space="preserve">Deleted: No. 40 of 1971 s. 2.] </w:t>
      </w:r>
    </w:p>
    <w:p>
      <w:pPr>
        <w:pStyle w:val="Heading5"/>
        <w:spacing w:before="180"/>
        <w:rPr>
          <w:snapToGrid w:val="0"/>
        </w:rPr>
      </w:pPr>
      <w:bookmarkStart w:id="304" w:name="_Toc99367256"/>
      <w:bookmarkStart w:id="305" w:name="_Toc50716884"/>
      <w:r>
        <w:rPr>
          <w:rStyle w:val="CharSectno"/>
        </w:rPr>
        <w:t>139</w:t>
      </w:r>
      <w:r>
        <w:rPr>
          <w:snapToGrid w:val="0"/>
        </w:rPr>
        <w:t>.</w:t>
      </w:r>
      <w:r>
        <w:rPr>
          <w:snapToGrid w:val="0"/>
        </w:rPr>
        <w:tab/>
        <w:t>Deposits not exceeding prescribed amount in any ADI may be paid to widow or next of kin without probate or administration</w:t>
      </w:r>
      <w:bookmarkEnd w:id="304"/>
      <w:bookmarkEnd w:id="305"/>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4</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No. 62 of 1955 s. 15; No. 57 of 1964 s. 11; No. 78 of 1965 s. 4; No. 113 of 1965 s. 8; No. 80 of 1973 s. 3; No. 26 of 1999 s. 59; No. 25 of 2002 s. 52.] </w:t>
      </w:r>
    </w:p>
    <w:p>
      <w:pPr>
        <w:pStyle w:val="Heading5"/>
        <w:rPr>
          <w:snapToGrid w:val="0"/>
        </w:rPr>
      </w:pPr>
      <w:bookmarkStart w:id="306" w:name="_Toc99367257"/>
      <w:bookmarkStart w:id="307" w:name="_Toc50716885"/>
      <w:r>
        <w:rPr>
          <w:rStyle w:val="CharSectno"/>
        </w:rPr>
        <w:t>140</w:t>
      </w:r>
      <w:r>
        <w:rPr>
          <w:snapToGrid w:val="0"/>
        </w:rPr>
        <w:t>.</w:t>
      </w:r>
      <w:r>
        <w:rPr>
          <w:snapToGrid w:val="0"/>
        </w:rPr>
        <w:tab/>
        <w:t>Records of grants etc.</w:t>
      </w:r>
      <w:bookmarkEnd w:id="306"/>
      <w:bookmarkEnd w:id="307"/>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No. 57 of 1964 s. 12; No. 107 of 1970 s. 16; No. 67 of 1979 s. 44.] </w:t>
      </w:r>
    </w:p>
    <w:p>
      <w:pPr>
        <w:pStyle w:val="Heading5"/>
        <w:spacing w:before="180"/>
        <w:rPr>
          <w:snapToGrid w:val="0"/>
        </w:rPr>
      </w:pPr>
      <w:bookmarkStart w:id="308" w:name="_Toc99367258"/>
      <w:bookmarkStart w:id="309" w:name="_Toc50716886"/>
      <w:r>
        <w:rPr>
          <w:rStyle w:val="CharSectno"/>
        </w:rPr>
        <w:t>141</w:t>
      </w:r>
      <w:r>
        <w:rPr>
          <w:snapToGrid w:val="0"/>
        </w:rPr>
        <w:t>.</w:t>
      </w:r>
      <w:r>
        <w:rPr>
          <w:snapToGrid w:val="0"/>
        </w:rPr>
        <w:tab/>
        <w:t>Court may appoint attorney for absent executor</w:t>
      </w:r>
      <w:bookmarkEnd w:id="308"/>
      <w:bookmarkEnd w:id="309"/>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No. 21 of 1942 s. 4; No. 80 of 1962 s. 8; No. 57 of 1984 s. 6.] </w:t>
      </w:r>
    </w:p>
    <w:p>
      <w:pPr>
        <w:pStyle w:val="Heading5"/>
        <w:rPr>
          <w:snapToGrid w:val="0"/>
        </w:rPr>
      </w:pPr>
      <w:bookmarkStart w:id="310" w:name="_Toc99367259"/>
      <w:bookmarkStart w:id="311" w:name="_Toc50716887"/>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310"/>
      <w:bookmarkEnd w:id="311"/>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p>
    <w:p>
      <w:pPr>
        <w:pStyle w:val="Footnotesection"/>
      </w:pPr>
      <w:r>
        <w:tab/>
        <w:t xml:space="preserve">[Section 142 amended: No. 62 of 1955 s. 16.] </w:t>
      </w:r>
    </w:p>
    <w:p>
      <w:pPr>
        <w:pStyle w:val="Ednotesection"/>
      </w:pPr>
      <w:r>
        <w:t>[</w:t>
      </w:r>
      <w:r>
        <w:rPr>
          <w:b/>
        </w:rPr>
        <w:t>143.</w:t>
      </w:r>
      <w:r>
        <w:tab/>
        <w:t xml:space="preserve">Deleted: No. 80 of 1962 s. 8.] </w:t>
      </w:r>
    </w:p>
    <w:p>
      <w:pPr>
        <w:pStyle w:val="Heading5"/>
        <w:rPr>
          <w:snapToGrid w:val="0"/>
        </w:rPr>
      </w:pPr>
      <w:bookmarkStart w:id="312" w:name="_Toc99367260"/>
      <w:bookmarkStart w:id="313" w:name="_Toc50716888"/>
      <w:r>
        <w:rPr>
          <w:rStyle w:val="CharSectno"/>
        </w:rPr>
        <w:t>143A</w:t>
      </w:r>
      <w:r>
        <w:rPr>
          <w:snapToGrid w:val="0"/>
        </w:rPr>
        <w:t xml:space="preserve">. </w:t>
      </w:r>
      <w:r>
        <w:rPr>
          <w:snapToGrid w:val="0"/>
        </w:rPr>
        <w:tab/>
        <w:t>Rate of interest payable on legacies</w:t>
      </w:r>
      <w:bookmarkEnd w:id="312"/>
      <w:bookmarkEnd w:id="313"/>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No. 39 of 1945 s. 2; amended: No 113 of 1965 s. 8.] </w:t>
      </w:r>
    </w:p>
    <w:p>
      <w:pPr>
        <w:pStyle w:val="Heading5"/>
        <w:rPr>
          <w:snapToGrid w:val="0"/>
        </w:rPr>
      </w:pPr>
      <w:bookmarkStart w:id="314" w:name="_Toc99367261"/>
      <w:bookmarkStart w:id="315" w:name="_Toc50716889"/>
      <w:r>
        <w:rPr>
          <w:rStyle w:val="CharSectno"/>
        </w:rPr>
        <w:t>143B</w:t>
      </w:r>
      <w:r>
        <w:rPr>
          <w:snapToGrid w:val="0"/>
        </w:rPr>
        <w:t xml:space="preserve">. </w:t>
      </w:r>
      <w:r>
        <w:rPr>
          <w:snapToGrid w:val="0"/>
        </w:rPr>
        <w:tab/>
        <w:t>Saving provision as to bonds</w:t>
      </w:r>
      <w:bookmarkEnd w:id="314"/>
      <w:bookmarkEnd w:id="315"/>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may be enforced and assigned as if that Act had not been passed.</w:t>
      </w:r>
    </w:p>
    <w:p>
      <w:pPr>
        <w:pStyle w:val="Footnotesection"/>
      </w:pPr>
      <w:r>
        <w:tab/>
        <w:t xml:space="preserve">[Section 143B inserted: No. 138 of 1976 s. 15.] </w:t>
      </w:r>
    </w:p>
    <w:p>
      <w:pPr>
        <w:pStyle w:val="Heading5"/>
        <w:rPr>
          <w:snapToGrid w:val="0"/>
        </w:rPr>
      </w:pPr>
      <w:bookmarkStart w:id="316" w:name="_Toc99367262"/>
      <w:bookmarkStart w:id="317" w:name="_Toc50716890"/>
      <w:r>
        <w:rPr>
          <w:rStyle w:val="CharSectno"/>
        </w:rPr>
        <w:t>144</w:t>
      </w:r>
      <w:r>
        <w:rPr>
          <w:snapToGrid w:val="0"/>
        </w:rPr>
        <w:t>.</w:t>
      </w:r>
      <w:r>
        <w:rPr>
          <w:snapToGrid w:val="0"/>
        </w:rPr>
        <w:tab/>
        <w:t>Rules of Court</w:t>
      </w:r>
      <w:bookmarkEnd w:id="316"/>
      <w:bookmarkEnd w:id="317"/>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No. 30 of 1954 s. 5; No. 57 of 1964 s. 13; No. 67 1979 s. 45.] </w:t>
      </w:r>
    </w:p>
    <w:p>
      <w:pPr>
        <w:pStyle w:val="Ednotesection"/>
      </w:pPr>
      <w:r>
        <w:t>[</w:t>
      </w:r>
      <w:r>
        <w:rPr>
          <w:b/>
        </w:rPr>
        <w:t>145</w:t>
      </w:r>
      <w:r>
        <w:rPr>
          <w:b/>
        </w:rPr>
        <w:noBreakHyphen/>
        <w:t>148.</w:t>
      </w:r>
      <w:r>
        <w:tab/>
        <w:t xml:space="preserve">Deleted: No. 80 of 1973 s. 3.] </w:t>
      </w:r>
    </w:p>
    <w:p>
      <w:pPr>
        <w:pStyle w:val="yEdnoteschedule"/>
      </w:pPr>
      <w:r>
        <w:t>[First Schedule omitted under the Reprints Act 1984 s. 7(4)(f).]</w:t>
      </w:r>
    </w:p>
    <w:p>
      <w:pPr>
        <w:pStyle w:val="yEdnoteschedule"/>
      </w:pPr>
      <w:r>
        <w:t>[Second Schedule deleted: No. 80 of 1973 s. 3.]</w:t>
      </w:r>
    </w:p>
    <w:p>
      <w:pPr>
        <w:pStyle w:val="yEdnoteschedule"/>
      </w:pPr>
      <w:r>
        <w:t>[Third Schedule deleted: No. 19 of 2010 s. 6(2).]</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318" w:name="_Toc99359974"/>
      <w:bookmarkStart w:id="319" w:name="_Toc99361303"/>
      <w:bookmarkStart w:id="320" w:name="_Toc99367263"/>
      <w:bookmarkStart w:id="321" w:name="_Toc50708676"/>
      <w:bookmarkStart w:id="322" w:name="_Toc50708910"/>
      <w:bookmarkStart w:id="323" w:name="_Toc50716891"/>
      <w:r>
        <w:rPr>
          <w:rStyle w:val="CharSchNo"/>
        </w:rPr>
        <w:t>Fourth Schedule</w:t>
      </w:r>
      <w:r>
        <w:rPr>
          <w:rStyle w:val="CharSDivNo"/>
        </w:rPr>
        <w:t> </w:t>
      </w:r>
      <w:r>
        <w:t>—</w:t>
      </w:r>
      <w:r>
        <w:rPr>
          <w:rStyle w:val="CharSDivText"/>
        </w:rPr>
        <w:t> </w:t>
      </w:r>
      <w:r>
        <w:rPr>
          <w:rStyle w:val="CharSchText"/>
        </w:rPr>
        <w:t>Rights in respect of dwelling houses</w:t>
      </w:r>
      <w:bookmarkEnd w:id="318"/>
      <w:bookmarkEnd w:id="319"/>
      <w:bookmarkEnd w:id="320"/>
      <w:bookmarkEnd w:id="321"/>
      <w:bookmarkEnd w:id="322"/>
      <w:bookmarkEnd w:id="323"/>
    </w:p>
    <w:p>
      <w:pPr>
        <w:pStyle w:val="yShoulderClause"/>
      </w:pPr>
      <w:r>
        <w:t>[s. 14]</w:t>
      </w:r>
    </w:p>
    <w:p>
      <w:pPr>
        <w:pStyle w:val="yFootnoteheading"/>
      </w:pPr>
      <w:r>
        <w:tab/>
        <w:t>[Heading inserted: No. 138 of 1976 s. 16; amended: No. 25 of 2002 s. 52; No. 19 of 2010 s. 6(3).]</w:t>
      </w:r>
    </w:p>
    <w:p>
      <w:pPr>
        <w:pStyle w:val="yHeading5"/>
        <w:spacing w:before="240"/>
        <w:rPr>
          <w:snapToGrid w:val="0"/>
        </w:rPr>
      </w:pPr>
      <w:bookmarkStart w:id="324" w:name="_Toc99367264"/>
      <w:bookmarkStart w:id="325" w:name="_Toc50716892"/>
      <w:r>
        <w:rPr>
          <w:rStyle w:val="CharSClsNo"/>
        </w:rPr>
        <w:t>1</w:t>
      </w:r>
      <w:r>
        <w:rPr>
          <w:snapToGrid w:val="0"/>
        </w:rPr>
        <w:t>.</w:t>
      </w:r>
      <w:r>
        <w:rPr>
          <w:snapToGrid w:val="0"/>
        </w:rPr>
        <w:tab/>
        <w:t>Rights of surviving spouse if dwelling house is residence</w:t>
      </w:r>
      <w:bookmarkEnd w:id="324"/>
      <w:bookmarkEnd w:id="325"/>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rStyle w:val="CharDefText"/>
        </w:rPr>
        <w:t>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No. 19 of 2010 s. 51.]</w:t>
      </w:r>
    </w:p>
    <w:p>
      <w:pPr>
        <w:pStyle w:val="yHeading5"/>
        <w:rPr>
          <w:snapToGrid w:val="0"/>
        </w:rPr>
      </w:pPr>
      <w:bookmarkStart w:id="326" w:name="_Toc99367265"/>
      <w:bookmarkStart w:id="327" w:name="_Toc50716893"/>
      <w:r>
        <w:rPr>
          <w:rStyle w:val="CharSClsNo"/>
        </w:rPr>
        <w:t>2</w:t>
      </w:r>
      <w:r>
        <w:rPr>
          <w:snapToGrid w:val="0"/>
        </w:rPr>
        <w:t>.</w:t>
      </w:r>
      <w:r>
        <w:rPr>
          <w:snapToGrid w:val="0"/>
        </w:rPr>
        <w:tab/>
        <w:t>Court order required in certain cases</w:t>
      </w:r>
      <w:bookmarkEnd w:id="326"/>
      <w:bookmarkEnd w:id="327"/>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No. 19 of 2010 s. 51.]</w:t>
      </w:r>
    </w:p>
    <w:p>
      <w:pPr>
        <w:pStyle w:val="yHeading5"/>
        <w:rPr>
          <w:snapToGrid w:val="0"/>
        </w:rPr>
      </w:pPr>
      <w:bookmarkStart w:id="328" w:name="_Toc99367266"/>
      <w:bookmarkStart w:id="329" w:name="_Toc50716894"/>
      <w:r>
        <w:rPr>
          <w:rStyle w:val="CharSClsNo"/>
        </w:rPr>
        <w:t>3</w:t>
      </w:r>
      <w:r>
        <w:rPr>
          <w:snapToGrid w:val="0"/>
        </w:rPr>
        <w:t>.</w:t>
      </w:r>
      <w:r>
        <w:rPr>
          <w:snapToGrid w:val="0"/>
        </w:rPr>
        <w:tab/>
        <w:t>Time limit for exercising right under par. 1</w:t>
      </w:r>
      <w:bookmarkEnd w:id="328"/>
      <w:bookmarkEnd w:id="329"/>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No. 19 of 2010 s. 51.]</w:t>
      </w:r>
    </w:p>
    <w:p>
      <w:pPr>
        <w:pStyle w:val="yHeading5"/>
        <w:rPr>
          <w:snapToGrid w:val="0"/>
        </w:rPr>
      </w:pPr>
      <w:bookmarkStart w:id="330" w:name="_Toc99367267"/>
      <w:bookmarkStart w:id="331" w:name="_Toc50716895"/>
      <w:r>
        <w:rPr>
          <w:rStyle w:val="CharSClsNo"/>
        </w:rPr>
        <w:t>4</w:t>
      </w:r>
      <w:r>
        <w:rPr>
          <w:snapToGrid w:val="0"/>
        </w:rPr>
        <w:t>.</w:t>
      </w:r>
      <w:r>
        <w:rPr>
          <w:snapToGrid w:val="0"/>
        </w:rPr>
        <w:tab/>
        <w:t>Mode of exercising right under par. 1</w:t>
      </w:r>
      <w:bookmarkEnd w:id="330"/>
      <w:bookmarkEnd w:id="331"/>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No. 19 of 2010 s. 51.]</w:t>
      </w:r>
    </w:p>
    <w:p>
      <w:pPr>
        <w:pStyle w:val="yHeading5"/>
        <w:rPr>
          <w:snapToGrid w:val="0"/>
        </w:rPr>
      </w:pPr>
      <w:bookmarkStart w:id="332" w:name="_Toc99367268"/>
      <w:bookmarkStart w:id="333" w:name="_Toc50716896"/>
      <w:r>
        <w:rPr>
          <w:rStyle w:val="CharSClsNo"/>
        </w:rPr>
        <w:t>5</w:t>
      </w:r>
      <w:r>
        <w:rPr>
          <w:snapToGrid w:val="0"/>
        </w:rPr>
        <w:t>.</w:t>
      </w:r>
      <w:r>
        <w:rPr>
          <w:snapToGrid w:val="0"/>
        </w:rPr>
        <w:tab/>
        <w:t>Determination of value</w:t>
      </w:r>
      <w:bookmarkEnd w:id="332"/>
      <w:bookmarkEnd w:id="333"/>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No. 19 of 2010 s. 51.]</w:t>
      </w:r>
    </w:p>
    <w:p>
      <w:pPr>
        <w:pStyle w:val="yHeading5"/>
        <w:rPr>
          <w:snapToGrid w:val="0"/>
        </w:rPr>
      </w:pPr>
      <w:bookmarkStart w:id="334" w:name="_Toc99367269"/>
      <w:bookmarkStart w:id="335" w:name="_Toc50716897"/>
      <w:r>
        <w:rPr>
          <w:rStyle w:val="CharSClsNo"/>
        </w:rPr>
        <w:t>6</w:t>
      </w:r>
      <w:r>
        <w:rPr>
          <w:snapToGrid w:val="0"/>
        </w:rPr>
        <w:t>.</w:t>
      </w:r>
      <w:r>
        <w:rPr>
          <w:snapToGrid w:val="0"/>
        </w:rPr>
        <w:tab/>
        <w:t>Restriction on sale during election period</w:t>
      </w:r>
      <w:bookmarkEnd w:id="334"/>
      <w:bookmarkEnd w:id="335"/>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No. 19 of 2010 s. 51.]</w:t>
      </w:r>
    </w:p>
    <w:p>
      <w:pPr>
        <w:pStyle w:val="yHeading5"/>
        <w:rPr>
          <w:snapToGrid w:val="0"/>
        </w:rPr>
      </w:pPr>
      <w:bookmarkStart w:id="336" w:name="_Toc99367270"/>
      <w:bookmarkStart w:id="337" w:name="_Toc50716898"/>
      <w:r>
        <w:rPr>
          <w:rStyle w:val="CharSClsNo"/>
        </w:rPr>
        <w:t>7</w:t>
      </w:r>
      <w:r>
        <w:rPr>
          <w:snapToGrid w:val="0"/>
        </w:rPr>
        <w:t>.</w:t>
      </w:r>
      <w:r>
        <w:rPr>
          <w:snapToGrid w:val="0"/>
        </w:rPr>
        <w:tab/>
        <w:t>Surviving spouse as sole personal representative</w:t>
      </w:r>
      <w:bookmarkEnd w:id="336"/>
      <w:bookmarkEnd w:id="337"/>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No. 19 of 2010 s. 51.]</w:t>
      </w:r>
    </w:p>
    <w:p>
      <w:pPr>
        <w:pStyle w:val="yHeading5"/>
        <w:rPr>
          <w:snapToGrid w:val="0"/>
        </w:rPr>
      </w:pPr>
      <w:bookmarkStart w:id="338" w:name="_Toc99367271"/>
      <w:bookmarkStart w:id="339" w:name="_Toc50716899"/>
      <w:r>
        <w:rPr>
          <w:rStyle w:val="CharSClsNo"/>
        </w:rPr>
        <w:t>8</w:t>
      </w:r>
      <w:r>
        <w:rPr>
          <w:snapToGrid w:val="0"/>
        </w:rPr>
        <w:t>.</w:t>
      </w:r>
      <w:r>
        <w:rPr>
          <w:snapToGrid w:val="0"/>
        </w:rPr>
        <w:tab/>
        <w:t>Surviving spouse not of full mental capacity</w:t>
      </w:r>
      <w:bookmarkEnd w:id="338"/>
      <w:bookmarkEnd w:id="339"/>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No. 19 of 2010 s. 51.]</w:t>
      </w:r>
    </w:p>
    <w:p>
      <w:pPr>
        <w:pStyle w:val="yHeading5"/>
        <w:rPr>
          <w:snapToGrid w:val="0"/>
        </w:rPr>
      </w:pPr>
      <w:bookmarkStart w:id="340" w:name="_Toc99367272"/>
      <w:bookmarkStart w:id="341" w:name="_Toc50716900"/>
      <w:r>
        <w:rPr>
          <w:rStyle w:val="CharSClsNo"/>
        </w:rPr>
        <w:t>9</w:t>
      </w:r>
      <w:r>
        <w:rPr>
          <w:snapToGrid w:val="0"/>
        </w:rPr>
        <w:t>.</w:t>
      </w:r>
      <w:r>
        <w:rPr>
          <w:snapToGrid w:val="0"/>
        </w:rPr>
        <w:tab/>
        <w:t>Terms used</w:t>
      </w:r>
      <w:bookmarkEnd w:id="340"/>
      <w:bookmarkEnd w:id="341"/>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No. 19 of 2010 s. 51.]</w:t>
      </w:r>
    </w:p>
    <w:p>
      <w:pPr>
        <w:pStyle w:val="yFootnotesection"/>
      </w:pPr>
      <w:r>
        <w:tab/>
        <w:t xml:space="preserve">[Fourth Schedule inserted: No. 138 of 1976 s. 16; amended: No. 67 of 1979 s. 44(z); No. 25 of 2002 s. 52; No. 19 of 2010 s. 51.] </w:t>
      </w:r>
    </w:p>
    <w:p>
      <w:pPr>
        <w:pStyle w:val="yScheduleHeading"/>
      </w:pPr>
      <w:bookmarkStart w:id="342" w:name="_Toc99359984"/>
      <w:bookmarkStart w:id="343" w:name="_Toc99361313"/>
      <w:bookmarkStart w:id="344" w:name="_Toc99367273"/>
      <w:bookmarkStart w:id="345" w:name="_Toc50708686"/>
      <w:bookmarkStart w:id="346" w:name="_Toc50708920"/>
      <w:bookmarkStart w:id="347" w:name="_Toc50716901"/>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342"/>
      <w:bookmarkEnd w:id="343"/>
      <w:bookmarkEnd w:id="344"/>
      <w:bookmarkEnd w:id="345"/>
      <w:bookmarkEnd w:id="346"/>
      <w:bookmarkEnd w:id="347"/>
    </w:p>
    <w:p>
      <w:pPr>
        <w:pStyle w:val="yShoulderClause"/>
      </w:pPr>
      <w:r>
        <w:t>[s. 10A]</w:t>
      </w:r>
    </w:p>
    <w:p>
      <w:pPr>
        <w:pStyle w:val="yFootnoteheading"/>
        <w:rPr>
          <w:snapToGrid w:val="0"/>
        </w:rPr>
      </w:pPr>
      <w:r>
        <w:rPr>
          <w:snapToGrid w:val="0"/>
        </w:rPr>
        <w:tab/>
        <w:t>[Heading amended: No. 19 of 2010 s. 6(3).]</w:t>
      </w:r>
    </w:p>
    <w:p>
      <w:pPr>
        <w:pStyle w:val="yHeading5"/>
      </w:pPr>
      <w:bookmarkStart w:id="348" w:name="_Toc99367274"/>
      <w:bookmarkStart w:id="349" w:name="_Toc50716902"/>
      <w:r>
        <w:rPr>
          <w:rStyle w:val="CharSClsNo"/>
        </w:rPr>
        <w:t>1</w:t>
      </w:r>
      <w:r>
        <w:t>.</w:t>
      </w:r>
      <w:r>
        <w:tab/>
        <w:t>Expenses having priority</w:t>
      </w:r>
      <w:bookmarkEnd w:id="348"/>
      <w:bookmarkEnd w:id="349"/>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No. 19 of 2010 s. 51.]</w:t>
      </w:r>
    </w:p>
    <w:p>
      <w:pPr>
        <w:pStyle w:val="yHeading5"/>
      </w:pPr>
      <w:bookmarkStart w:id="350" w:name="_Toc99367275"/>
      <w:bookmarkStart w:id="351" w:name="_Toc50716903"/>
      <w:r>
        <w:rPr>
          <w:rStyle w:val="CharSClsNo"/>
        </w:rPr>
        <w:t>2</w:t>
      </w:r>
      <w:r>
        <w:t>.</w:t>
      </w:r>
      <w:r>
        <w:tab/>
        <w:t>Demand for unliquidated damages</w:t>
      </w:r>
      <w:bookmarkEnd w:id="350"/>
      <w:bookmarkEnd w:id="351"/>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No. 19 of 2010 s. 51.]</w:t>
      </w:r>
    </w:p>
    <w:p>
      <w:pPr>
        <w:pStyle w:val="yHeading5"/>
      </w:pPr>
      <w:bookmarkStart w:id="352" w:name="_Toc99367276"/>
      <w:bookmarkStart w:id="353" w:name="_Toc50716904"/>
      <w:r>
        <w:rPr>
          <w:rStyle w:val="CharSClsNo"/>
        </w:rPr>
        <w:t>3</w:t>
      </w:r>
      <w:r>
        <w:t>.</w:t>
      </w:r>
      <w:r>
        <w:tab/>
        <w:t>Rules of bankruptcy apply</w:t>
      </w:r>
      <w:bookmarkEnd w:id="352"/>
      <w:bookmarkEnd w:id="353"/>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No. 19 of 2010 s. 51.]</w:t>
      </w:r>
    </w:p>
    <w:p>
      <w:pPr>
        <w:pStyle w:val="yFootnotesection"/>
      </w:pPr>
      <w:r>
        <w:tab/>
        <w:t xml:space="preserve">[Fifth Schedule inserted: No. 72 of 1984 s. 8; amended: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2"/>
          <w:headerReference w:type="default" r:id="rId23"/>
          <w:pgSz w:w="11907" w:h="16840" w:code="9"/>
          <w:pgMar w:top="2376" w:right="2405" w:bottom="3542" w:left="2405" w:header="706" w:footer="3380" w:gutter="0"/>
          <w:cols w:space="720"/>
          <w:noEndnote/>
          <w:docGrid w:linePitch="326"/>
        </w:sectPr>
      </w:pPr>
    </w:p>
    <w:p>
      <w:pPr>
        <w:pStyle w:val="nHeading2"/>
      </w:pPr>
      <w:bookmarkStart w:id="355" w:name="_Toc99359988"/>
      <w:bookmarkStart w:id="356" w:name="_Toc99361317"/>
      <w:bookmarkStart w:id="357" w:name="_Toc99367277"/>
      <w:bookmarkStart w:id="358" w:name="_Toc50708690"/>
      <w:bookmarkStart w:id="359" w:name="_Toc50708924"/>
      <w:bookmarkStart w:id="360" w:name="_Toc50716905"/>
      <w:r>
        <w:t>Notes</w:t>
      </w:r>
      <w:bookmarkEnd w:id="355"/>
      <w:bookmarkEnd w:id="356"/>
      <w:bookmarkEnd w:id="357"/>
      <w:bookmarkEnd w:id="358"/>
      <w:bookmarkEnd w:id="359"/>
      <w:bookmarkEnd w:id="360"/>
    </w:p>
    <w:p>
      <w:pPr>
        <w:pStyle w:val="nStatement"/>
      </w:pPr>
      <w:r>
        <w:t xml:space="preserve">This is a compilation of the </w:t>
      </w:r>
      <w:r>
        <w:rPr>
          <w:i/>
          <w:noProof/>
        </w:rPr>
        <w:t>Administration Act 1903</w:t>
      </w:r>
      <w:r>
        <w:t xml:space="preserve"> and includes amendments made by other written laws. For provisions that have come into operation, and for information about any reprints, see the compilation table.</w:t>
      </w:r>
    </w:p>
    <w:p>
      <w:pPr>
        <w:pStyle w:val="nHeading3"/>
      </w:pPr>
      <w:bookmarkStart w:id="361" w:name="_Toc99367278"/>
      <w:bookmarkStart w:id="362" w:name="_Toc50716906"/>
      <w:r>
        <w:t>Compilation table</w:t>
      </w:r>
      <w:bookmarkEnd w:id="361"/>
      <w:bookmarkEnd w:id="362"/>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6"/>
        <w:gridCol w:w="8"/>
      </w:tblGrid>
      <w:tr>
        <w:trPr>
          <w:gridAfter w:val="1"/>
          <w:wAfter w:w="8"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2" w:type="dxa"/>
            <w:gridSpan w:val="2"/>
            <w:tcBorders>
              <w:top w:val="single" w:sz="8" w:space="0" w:color="auto"/>
            </w:tcBorders>
          </w:tcPr>
          <w:p>
            <w:pPr>
              <w:pStyle w:val="nTable"/>
              <w:spacing w:after="40"/>
            </w:pPr>
            <w:r>
              <w:t>1 Jan 1904 (see s. 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2" w:type="dxa"/>
            <w:gridSpan w:val="2"/>
          </w:tcPr>
          <w:p>
            <w:pPr>
              <w:pStyle w:val="nTable"/>
              <w:spacing w:after="40"/>
            </w:pPr>
            <w:r>
              <w:t>20 Nov 1909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2" w:type="dxa"/>
            <w:gridSpan w:val="2"/>
          </w:tcPr>
          <w:p>
            <w:pPr>
              <w:pStyle w:val="nTable"/>
              <w:spacing w:after="40"/>
            </w:pPr>
            <w:r>
              <w:t xml:space="preserve">1 Jul 1918 (see s. 1 and </w:t>
            </w:r>
            <w:r>
              <w:rPr>
                <w:i/>
              </w:rPr>
              <w:t>Gazette</w:t>
            </w:r>
            <w:r>
              <w:t xml:space="preserve"> 7 Jun 1918 p. 813)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2" w:type="dxa"/>
            <w:gridSpan w:val="2"/>
          </w:tcPr>
          <w:p>
            <w:pPr>
              <w:pStyle w:val="nTable"/>
              <w:spacing w:after="40"/>
            </w:pPr>
            <w:r>
              <w:t>15 Nov 1921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2" w:type="dxa"/>
            <w:gridSpan w:val="2"/>
          </w:tcPr>
          <w:p>
            <w:pPr>
              <w:pStyle w:val="nTable"/>
              <w:spacing w:after="40"/>
            </w:pPr>
            <w:r>
              <w:t>7 Dec 1922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3</w:t>
            </w:r>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2" w:type="dxa"/>
            <w:gridSpan w:val="2"/>
          </w:tcPr>
          <w:p>
            <w:pPr>
              <w:pStyle w:val="nTable"/>
              <w:spacing w:after="40"/>
            </w:pPr>
            <w:r>
              <w:t xml:space="preserve">1 Jan 1935 (see s. 1 and </w:t>
            </w:r>
            <w:r>
              <w:rPr>
                <w:i/>
              </w:rPr>
              <w:t>Gazette</w:t>
            </w:r>
            <w:r>
              <w:t xml:space="preserve"> 28 Dec 1934 p. 1983)</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2" w:type="dxa"/>
            <w:gridSpan w:val="2"/>
          </w:tcPr>
          <w:p>
            <w:pPr>
              <w:pStyle w:val="nTable"/>
              <w:spacing w:after="40"/>
            </w:pPr>
            <w:r>
              <w:t>22 Nov 1939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2" w:type="dxa"/>
            <w:gridSpan w:val="2"/>
          </w:tcPr>
          <w:p>
            <w:pPr>
              <w:pStyle w:val="nTable"/>
              <w:spacing w:after="40"/>
            </w:pPr>
            <w:r>
              <w:t xml:space="preserve">1 Jul 1942 (see s. 1(2) and </w:t>
            </w:r>
            <w:r>
              <w:rPr>
                <w:i/>
              </w:rPr>
              <w:t>Gazette</w:t>
            </w:r>
            <w:r>
              <w:t xml:space="preserve"> 26 Jun 1942 p. 689)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2" w:type="dxa"/>
            <w:gridSpan w:val="2"/>
          </w:tcPr>
          <w:p>
            <w:pPr>
              <w:pStyle w:val="nTable"/>
              <w:spacing w:after="40"/>
            </w:pPr>
            <w:r>
              <w:t>15 Jan 1942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2" w:type="dxa"/>
            <w:gridSpan w:val="2"/>
          </w:tcPr>
          <w:p>
            <w:pPr>
              <w:pStyle w:val="nTable"/>
              <w:spacing w:after="40"/>
            </w:pPr>
            <w:r>
              <w:t>1 Jul 1942 (see s. 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2" w:type="dxa"/>
            <w:gridSpan w:val="2"/>
          </w:tcPr>
          <w:p>
            <w:pPr>
              <w:pStyle w:val="nTable"/>
              <w:spacing w:after="40"/>
            </w:pPr>
            <w:r>
              <w:t>9 Dec 1942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2" w:type="dxa"/>
            <w:gridSpan w:val="2"/>
          </w:tcPr>
          <w:p>
            <w:pPr>
              <w:pStyle w:val="nTable"/>
              <w:spacing w:after="40"/>
            </w:pPr>
            <w:r>
              <w:t>30 Jan 1946</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2" w:type="dxa"/>
            <w:gridSpan w:val="2"/>
          </w:tcPr>
          <w:p>
            <w:pPr>
              <w:pStyle w:val="nTable"/>
              <w:spacing w:after="40"/>
            </w:pPr>
            <w:r>
              <w:t>14 Sep 1949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2" w:type="dxa"/>
            <w:gridSpan w:val="2"/>
          </w:tcPr>
          <w:p>
            <w:pPr>
              <w:pStyle w:val="nTable"/>
              <w:spacing w:after="40"/>
            </w:pPr>
            <w:r>
              <w:t>18 Dec 1950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2" w:type="dxa"/>
            <w:gridSpan w:val="2"/>
          </w:tcPr>
          <w:p>
            <w:pPr>
              <w:pStyle w:val="nTable"/>
              <w:spacing w:after="40"/>
            </w:pPr>
            <w:r>
              <w:t>9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2" w:type="dxa"/>
            <w:gridSpan w:val="2"/>
          </w:tcPr>
          <w:p>
            <w:pPr>
              <w:pStyle w:val="nTable"/>
              <w:spacing w:after="40"/>
            </w:pPr>
            <w:r>
              <w:t>18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2" w:type="dxa"/>
            <w:gridSpan w:val="2"/>
          </w:tcPr>
          <w:p>
            <w:pPr>
              <w:pStyle w:val="nTable"/>
              <w:spacing w:after="40"/>
            </w:pPr>
            <w:r>
              <w:t>8 Nov 1954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2" w:type="dxa"/>
            <w:gridSpan w:val="2"/>
          </w:tcPr>
          <w:p>
            <w:pPr>
              <w:pStyle w:val="nTable"/>
              <w:spacing w:after="40"/>
            </w:pPr>
            <w:r>
              <w:t>19 Dec 1955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2" w:type="dxa"/>
            <w:gridSpan w:val="2"/>
          </w:tcPr>
          <w:p>
            <w:pPr>
              <w:pStyle w:val="nTable"/>
              <w:spacing w:after="40"/>
            </w:pPr>
            <w:r>
              <w:t xml:space="preserve">1 Feb 1957 (see s. 2 and </w:t>
            </w:r>
            <w:r>
              <w:rPr>
                <w:i/>
              </w:rPr>
              <w:t>Gazette</w:t>
            </w:r>
            <w:r>
              <w:t xml:space="preserve"> 1 Feb 1957 p. 161)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2" w:type="dxa"/>
            <w:gridSpan w:val="2"/>
          </w:tcPr>
          <w:p>
            <w:pPr>
              <w:pStyle w:val="nTable"/>
              <w:spacing w:after="40"/>
            </w:pPr>
            <w:r>
              <w:t>25 Nov 1959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2" w:type="dxa"/>
            <w:gridSpan w:val="2"/>
          </w:tcPr>
          <w:p>
            <w:pPr>
              <w:pStyle w:val="nTable"/>
              <w:spacing w:after="40"/>
            </w:pPr>
            <w:r>
              <w:t xml:space="preserve">25 Nov 1960 (see s. 2 and </w:t>
            </w:r>
            <w:r>
              <w:rPr>
                <w:i/>
              </w:rPr>
              <w:t>Gazette</w:t>
            </w:r>
            <w:r>
              <w:t xml:space="preserve"> 25 Nov 1960 p. 3779)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2" w:type="dxa"/>
            <w:gridSpan w:val="2"/>
          </w:tcPr>
          <w:p>
            <w:pPr>
              <w:pStyle w:val="nTable"/>
              <w:spacing w:after="40"/>
            </w:pPr>
            <w:r>
              <w:t>28 Nov 1961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2" w:type="dxa"/>
            <w:gridSpan w:val="2"/>
          </w:tcPr>
          <w:p>
            <w:pPr>
              <w:pStyle w:val="nTable"/>
              <w:spacing w:after="40"/>
            </w:pPr>
            <w:r>
              <w:t>1 Jan 1963 (see s. 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2" w:type="dxa"/>
            <w:gridSpan w:val="2"/>
          </w:tcPr>
          <w:p>
            <w:pPr>
              <w:pStyle w:val="nTable"/>
              <w:spacing w:after="40"/>
            </w:pPr>
            <w:r>
              <w:t>18 Dec 1963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2" w:type="dxa"/>
            <w:gridSpan w:val="2"/>
          </w:tcPr>
          <w:p>
            <w:pPr>
              <w:pStyle w:val="nTable"/>
              <w:spacing w:after="40"/>
            </w:pPr>
            <w:r>
              <w:t>30 Nov 1964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2" w:type="dxa"/>
            <w:gridSpan w:val="2"/>
          </w:tcPr>
          <w:p>
            <w:pPr>
              <w:pStyle w:val="nTable"/>
              <w:spacing w:after="40"/>
            </w:pPr>
            <w:r>
              <w:t>7 Dec 1965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2" w:type="dxa"/>
            <w:gridSpan w:val="2"/>
          </w:tcPr>
          <w:p>
            <w:pPr>
              <w:pStyle w:val="nTable"/>
              <w:spacing w:after="40"/>
            </w:pPr>
            <w:r>
              <w:t>Act other than s. 4-9: 21 Dec 1965 (see s. 2(1));</w:t>
            </w:r>
            <w:r>
              <w:br/>
              <w:t>s. 4-9: 14 Feb 1966 (see s. 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2" w:type="dxa"/>
            <w:gridSpan w:val="2"/>
          </w:tcPr>
          <w:p>
            <w:pPr>
              <w:pStyle w:val="nTable"/>
              <w:keepNext/>
              <w:keepLines/>
              <w:spacing w:after="40"/>
            </w:pPr>
            <w:r>
              <w:t>12 Dec 1966</w:t>
            </w:r>
          </w:p>
        </w:tc>
      </w:tr>
      <w:tr>
        <w:tblPrEx>
          <w:tblBorders>
            <w:top w:val="none" w:sz="0" w:space="0" w:color="auto"/>
            <w:bottom w:val="none" w:sz="0" w:space="0" w:color="auto"/>
            <w:insideH w:val="none" w:sz="0" w:space="0" w:color="auto"/>
          </w:tblBorders>
        </w:tblPrEx>
        <w:trPr>
          <w:gridAfter w:val="1"/>
          <w:wAfter w:w="8" w:type="dxa"/>
          <w:cantSplit/>
        </w:trPr>
        <w:tc>
          <w:tcPr>
            <w:tcW w:w="4536" w:type="dxa"/>
            <w:gridSpan w:val="6"/>
          </w:tcPr>
          <w:p>
            <w:pPr>
              <w:pStyle w:val="nTable"/>
              <w:spacing w:after="40"/>
            </w:pPr>
            <w:r>
              <w:t xml:space="preserve">Rules (3rd Schedule) Revoked: </w:t>
            </w:r>
            <w:r>
              <w:rPr>
                <w:i/>
                <w:iCs/>
              </w:rPr>
              <w:t>Gazette</w:t>
            </w:r>
            <w:r>
              <w:t xml:space="preserve"> 11 Sep 1967 p. 2249-64</w:t>
            </w:r>
          </w:p>
        </w:tc>
        <w:tc>
          <w:tcPr>
            <w:tcW w:w="2552" w:type="dxa"/>
            <w:gridSpan w:val="2"/>
          </w:tcPr>
          <w:p>
            <w:pPr>
              <w:pStyle w:val="nTable"/>
              <w:spacing w:after="40"/>
            </w:pPr>
            <w:r>
              <w:t>11 Sep 1967</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2" w:type="dxa"/>
            <w:gridSpan w:val="2"/>
          </w:tcPr>
          <w:p>
            <w:pPr>
              <w:pStyle w:val="nTable"/>
              <w:spacing w:after="40"/>
            </w:pPr>
            <w:r>
              <w:t>21 Apr 1969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2" w:type="dxa"/>
            <w:gridSpan w:val="2"/>
          </w:tcPr>
          <w:p>
            <w:pPr>
              <w:pStyle w:val="nTable"/>
              <w:spacing w:after="40"/>
            </w:pPr>
            <w:r>
              <w:t xml:space="preserve">1 Jul 1970 (see s. 2 and </w:t>
            </w:r>
            <w:r>
              <w:rPr>
                <w:i/>
              </w:rPr>
              <w:t>Gazette</w:t>
            </w:r>
            <w:r>
              <w:t xml:space="preserve"> 26 Jun 1970 p. 1831)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Cs/>
              </w:rPr>
            </w:pPr>
            <w:r>
              <w:rPr>
                <w:i/>
              </w:rPr>
              <w:t>Administration Act Amendment Act 1970</w:t>
            </w:r>
            <w:r>
              <w:rPr>
                <w:iCs/>
                <w:vertAlign w:val="superscript"/>
              </w:rPr>
              <w:t> 5</w:t>
            </w:r>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2" w:type="dxa"/>
            <w:gridSpan w:val="2"/>
          </w:tcPr>
          <w:p>
            <w:pPr>
              <w:pStyle w:val="nTable"/>
              <w:spacing w:after="40"/>
            </w:pPr>
            <w:r>
              <w:t>Act other than s. 3, 4 and 11: 8 Dec 1970 (see s. 2(1));</w:t>
            </w:r>
            <w:r>
              <w:br/>
              <w:t>s. 3, 4 and 11: 1 Jan 1971 (see s. 2(1))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2" w:type="dxa"/>
            <w:gridSpan w:val="2"/>
          </w:tcPr>
          <w:p>
            <w:pPr>
              <w:pStyle w:val="nTable"/>
              <w:spacing w:after="40"/>
            </w:pPr>
            <w:r>
              <w:t xml:space="preserve">21 Jan 1972 (see s. 2 and </w:t>
            </w:r>
            <w:r>
              <w:rPr>
                <w:i/>
              </w:rPr>
              <w:t>Gazette</w:t>
            </w:r>
            <w:r>
              <w:t xml:space="preserve"> 21 Jan 1972 p. 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2" w:type="dxa"/>
            <w:gridSpan w:val="2"/>
          </w:tcPr>
          <w:p>
            <w:pPr>
              <w:pStyle w:val="nTable"/>
              <w:spacing w:after="40"/>
            </w:pPr>
            <w:r>
              <w:t>10 Dec 1971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2" w:type="dxa"/>
            <w:gridSpan w:val="2"/>
          </w:tcPr>
          <w:p>
            <w:pPr>
              <w:pStyle w:val="nTable"/>
              <w:spacing w:after="40"/>
            </w:pPr>
            <w:r>
              <w:t xml:space="preserve">1 Nov 1972 (see s. 2 and </w:t>
            </w:r>
            <w:r>
              <w:rPr>
                <w:i/>
              </w:rPr>
              <w:t>Gazette</w:t>
            </w:r>
            <w:r>
              <w:t xml:space="preserve"> 13 Oct 1972 p. 4069)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2" w:type="dxa"/>
            <w:gridSpan w:val="2"/>
          </w:tcPr>
          <w:p>
            <w:pPr>
              <w:pStyle w:val="nTable"/>
              <w:spacing w:after="40"/>
            </w:pPr>
            <w:r>
              <w:t>1 Jan 1973 (see s. 2 and </w:t>
            </w:r>
            <w:r>
              <w:rPr>
                <w:i/>
              </w:rPr>
              <w:t>Gazette</w:t>
            </w:r>
            <w:r>
              <w:t xml:space="preserve"> 17 Nov 1972 p. 4379)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2" w:type="dxa"/>
            <w:gridSpan w:val="2"/>
          </w:tcPr>
          <w:p>
            <w:pPr>
              <w:pStyle w:val="nTable"/>
              <w:spacing w:after="40"/>
            </w:pPr>
            <w:r>
              <w:t>Relevant amendments (see Second Sch.</w:t>
            </w:r>
            <w:r>
              <w:rPr>
                <w:vertAlign w:val="superscript"/>
              </w:rPr>
              <w:t> 6</w:t>
            </w:r>
            <w:r>
              <w:t xml:space="preserve">) took effect on 1 Jan 1974 (see s. 4(2) and </w:t>
            </w:r>
            <w:r>
              <w:rPr>
                <w:i/>
              </w:rPr>
              <w:t>Gazette</w:t>
            </w:r>
            <w:r>
              <w:t xml:space="preserve"> 2 Nov 1973 p. 4108)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Death Duty Assessment Act 1973</w:t>
            </w:r>
            <w:r>
              <w:t xml:space="preserve"> s. 3</w:t>
            </w:r>
            <w:r>
              <w:rPr>
                <w:vertAlign w:val="superscript"/>
              </w:rPr>
              <w:t> 7</w:t>
            </w:r>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2" w:type="dxa"/>
            <w:gridSpan w:val="2"/>
          </w:tcPr>
          <w:p>
            <w:pPr>
              <w:pStyle w:val="nTable"/>
              <w:spacing w:after="40"/>
            </w:pPr>
            <w:r>
              <w:t>1 Jan 1974 (see s. 2 and </w:t>
            </w:r>
            <w:r>
              <w:rPr>
                <w:i/>
              </w:rPr>
              <w:t>Gazette</w:t>
            </w:r>
            <w:r>
              <w:t xml:space="preserve"> 28 Dec 1973 p. 4725)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2"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2" w:type="dxa"/>
            <w:gridSpan w:val="2"/>
          </w:tcPr>
          <w:p>
            <w:pPr>
              <w:pStyle w:val="nTable"/>
              <w:spacing w:after="40"/>
            </w:pPr>
            <w:r>
              <w:t xml:space="preserve">1 Dec 1977 (see s. 2 and </w:t>
            </w:r>
            <w:r>
              <w:rPr>
                <w:i/>
              </w:rPr>
              <w:t>Gazette</w:t>
            </w:r>
            <w:r>
              <w:t xml:space="preserve"> 25 Nov 1977 p. 4345)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2" w:type="dxa"/>
            <w:gridSpan w:val="2"/>
          </w:tcPr>
          <w:p>
            <w:pPr>
              <w:pStyle w:val="nTable"/>
              <w:spacing w:after="40"/>
            </w:pPr>
            <w:r>
              <w:t xml:space="preserve">11 Feb 1980 (see s. 2 and </w:t>
            </w:r>
            <w:r>
              <w:rPr>
                <w:i/>
              </w:rPr>
              <w:t>Gazette</w:t>
            </w:r>
            <w:r>
              <w:t xml:space="preserve"> 8 Feb 1980 p. 383)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2" w:type="dxa"/>
            <w:gridSpan w:val="2"/>
          </w:tcPr>
          <w:p>
            <w:pPr>
              <w:pStyle w:val="nTable"/>
              <w:spacing w:after="40"/>
            </w:pPr>
            <w:r>
              <w:t xml:space="preserve">24 Apr 1980 (see s. 2 and </w:t>
            </w:r>
            <w:r>
              <w:rPr>
                <w:i/>
              </w:rPr>
              <w:t>Gazette</w:t>
            </w:r>
            <w:r>
              <w:t xml:space="preserve"> 24 Apr 1980 p. 1179)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2" w:type="dxa"/>
            <w:gridSpan w:val="2"/>
          </w:tcPr>
          <w:p>
            <w:pPr>
              <w:pStyle w:val="nTable"/>
              <w:spacing w:after="40"/>
            </w:pPr>
            <w:r>
              <w:t>12 Nov 1980 (see s. 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2" w:type="dxa"/>
            <w:gridSpan w:val="2"/>
          </w:tcPr>
          <w:p>
            <w:pPr>
              <w:pStyle w:val="nTable"/>
              <w:spacing w:after="40"/>
            </w:pPr>
            <w:r>
              <w:t xml:space="preserve">1 Mar 1983 (see s. 2 and </w:t>
            </w:r>
            <w:r>
              <w:rPr>
                <w:i/>
              </w:rPr>
              <w:t>Gazette</w:t>
            </w:r>
            <w:r>
              <w:t xml:space="preserve"> 25 Feb 1983 p. 637)</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2" w:type="dxa"/>
            <w:gridSpan w:val="2"/>
          </w:tcPr>
          <w:p>
            <w:pPr>
              <w:pStyle w:val="nTable"/>
              <w:spacing w:after="40"/>
            </w:pPr>
            <w:r>
              <w:t>21 Nov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2" w:type="dxa"/>
            <w:gridSpan w:val="2"/>
          </w:tcPr>
          <w:p>
            <w:pPr>
              <w:pStyle w:val="nTable"/>
              <w:spacing w:after="40"/>
            </w:pPr>
            <w:r>
              <w:t>24 Dec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2" w:type="dxa"/>
            <w:gridSpan w:val="2"/>
          </w:tcPr>
          <w:p>
            <w:pPr>
              <w:pStyle w:val="nTable"/>
              <w:spacing w:after="40"/>
            </w:pPr>
            <w:r>
              <w:t xml:space="preserve">1 Jul 1985 (see s. 2 and </w:t>
            </w:r>
            <w:r>
              <w:rPr>
                <w:i/>
              </w:rPr>
              <w:t>Gazette</w:t>
            </w:r>
            <w:r>
              <w:t xml:space="preserve"> 28 Jun 1985 p. 2291)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2"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2" w:type="dxa"/>
            <w:gridSpan w:val="2"/>
          </w:tcPr>
          <w:p>
            <w:pPr>
              <w:pStyle w:val="nTable"/>
              <w:spacing w:after="40"/>
            </w:pPr>
            <w:r>
              <w:t xml:space="preserve">16 Jun 1997 (see s. 2 and </w:t>
            </w:r>
            <w:r>
              <w:rPr>
                <w:i/>
              </w:rPr>
              <w:t>Gazette</w:t>
            </w:r>
            <w:r>
              <w:t xml:space="preserve"> 10 Jun 1997 p. 2661)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2" w:type="dxa"/>
            <w:gridSpan w:val="2"/>
          </w:tcPr>
          <w:p>
            <w:pPr>
              <w:pStyle w:val="nTable"/>
              <w:spacing w:after="40"/>
            </w:pPr>
            <w:r>
              <w:t>15 Dec 1997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2" w:type="dxa"/>
            <w:gridSpan w:val="2"/>
          </w:tcPr>
          <w:p>
            <w:pPr>
              <w:pStyle w:val="nTable"/>
              <w:spacing w:after="40"/>
            </w:pPr>
            <w:r>
              <w:t xml:space="preserve">1 Jul 1999 (see s. 2 and </w:t>
            </w:r>
            <w:r>
              <w:rPr>
                <w:i/>
              </w:rPr>
              <w:t>Gazette</w:t>
            </w:r>
            <w:r>
              <w:t xml:space="preserve"> 30 Jun 1999 p. 2905)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2" w:type="dxa"/>
            <w:gridSpan w:val="2"/>
          </w:tcPr>
          <w:p>
            <w:pPr>
              <w:pStyle w:val="nTable"/>
              <w:spacing w:after="40"/>
            </w:pPr>
            <w:r>
              <w:t xml:space="preserve">21 Sep 2002 (see s. 2 and </w:t>
            </w:r>
            <w:r>
              <w:rPr>
                <w:i/>
              </w:rPr>
              <w:t>Gazette</w:t>
            </w:r>
            <w:r>
              <w:t xml:space="preserve"> 20 Sep 2002 p. 4693)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2" w:type="dxa"/>
            <w:gridSpan w:val="2"/>
          </w:tcPr>
          <w:p>
            <w:pPr>
              <w:pStyle w:val="nTable"/>
              <w:spacing w:after="40"/>
            </w:pPr>
            <w:r>
              <w:t xml:space="preserve">1 Dec 2002 (see s. 2 and </w:t>
            </w:r>
            <w:r>
              <w:rPr>
                <w:i/>
              </w:rPr>
              <w:t>Gazette</w:t>
            </w:r>
            <w:r>
              <w:t xml:space="preserve"> 29 Nov 2002 p. 5651)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May 2005 (see s. 2 and </w:t>
            </w:r>
            <w:r>
              <w:rPr>
                <w:i/>
                <w:iCs/>
              </w:rPr>
              <w:t>Gazette</w:t>
            </w:r>
            <w:r>
              <w:t xml:space="preserve"> 31 Dec 2004 p. 7128)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2" w:type="dxa"/>
            <w:gridSpan w:val="2"/>
          </w:tcPr>
          <w:p>
            <w:pPr>
              <w:pStyle w:val="nTable"/>
              <w:spacing w:after="40"/>
            </w:pPr>
            <w:r>
              <w:t xml:space="preserve">1 Jan 2006 (see s. 2 and </w:t>
            </w:r>
            <w:r>
              <w:rPr>
                <w:i/>
                <w:iCs/>
              </w:rPr>
              <w:t>Gazette</w:t>
            </w:r>
            <w:r>
              <w:t xml:space="preserve"> 23 Dec 2005 p. 6244)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snapToGrid w:val="0"/>
              </w:rPr>
              <w:t>Land Information Authority Act 2006</w:t>
            </w:r>
            <w:r>
              <w:rPr>
                <w:iCs/>
                <w:snapToGrid w:val="0"/>
              </w:rPr>
              <w:t xml:space="preserve"> s. 120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2"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4"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4"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blPrEx>
          <w:tblBorders>
            <w:top w:val="none" w:sz="0" w:space="0" w:color="auto"/>
            <w:bottom w:val="none" w:sz="0" w:space="0" w:color="auto"/>
            <w:insideH w:val="none" w:sz="0" w:space="0" w:color="auto"/>
          </w:tblBorders>
        </w:tblPrEx>
        <w:trPr>
          <w:gridBefore w:val="1"/>
          <w:wBefore w:w="6" w:type="dxa"/>
          <w:cantSplit/>
        </w:trPr>
        <w:tc>
          <w:tcPr>
            <w:tcW w:w="7090"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Statutes (Minor Amendments) Act 2017</w:t>
            </w:r>
            <w:r>
              <w:rPr>
                <w:snapToGrid w:val="0"/>
              </w:rPr>
              <w:t xml:space="preserve"> s. 3</w:t>
            </w:r>
          </w:p>
        </w:tc>
        <w:tc>
          <w:tcPr>
            <w:tcW w:w="1134" w:type="dxa"/>
            <w:gridSpan w:val="2"/>
            <w:tcBorders>
              <w:top w:val="nil"/>
              <w:bottom w:val="nil"/>
            </w:tcBorders>
          </w:tcPr>
          <w:p>
            <w:pPr>
              <w:pStyle w:val="nTable"/>
              <w:spacing w:after="40"/>
              <w:rPr>
                <w:snapToGrid w:val="0"/>
              </w:rPr>
            </w:pPr>
            <w:r>
              <w:rPr>
                <w:snapToGrid w:val="0"/>
              </w:rPr>
              <w:t>6 of 2017</w:t>
            </w:r>
          </w:p>
        </w:tc>
        <w:tc>
          <w:tcPr>
            <w:tcW w:w="1134" w:type="dxa"/>
            <w:gridSpan w:val="2"/>
            <w:tcBorders>
              <w:top w:val="nil"/>
              <w:bottom w:val="nil"/>
            </w:tcBorders>
          </w:tcPr>
          <w:p>
            <w:pPr>
              <w:pStyle w:val="nTable"/>
              <w:spacing w:after="40"/>
              <w:rPr>
                <w:snapToGrid w:val="0"/>
              </w:rPr>
            </w:pPr>
            <w:r>
              <w:rPr>
                <w:snapToGrid w:val="0"/>
              </w:rPr>
              <w:t>12 Sep 2017</w:t>
            </w:r>
          </w:p>
        </w:tc>
        <w:tc>
          <w:tcPr>
            <w:tcW w:w="2554" w:type="dxa"/>
            <w:gridSpan w:val="2"/>
            <w:tcBorders>
              <w:top w:val="nil"/>
              <w:bottom w:val="nil"/>
            </w:tcBorders>
          </w:tcPr>
          <w:p>
            <w:pPr>
              <w:pStyle w:val="nTable"/>
              <w:spacing w:after="40"/>
              <w:rPr>
                <w:snapToGrid w:val="0"/>
              </w:rPr>
            </w:pPr>
            <w:r>
              <w:rPr>
                <w:snapToGrid w:val="0"/>
              </w:rPr>
              <w:t>13 Sep 2017 (see s. 2(b))</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COVID-19 Response and Economic Recovery Omnibus Act 2020</w:t>
            </w:r>
            <w:r>
              <w:rPr>
                <w:snapToGrid w:val="0"/>
              </w:rPr>
              <w:t xml:space="preserve"> s. 53</w:t>
            </w:r>
          </w:p>
        </w:tc>
        <w:tc>
          <w:tcPr>
            <w:tcW w:w="1134" w:type="dxa"/>
            <w:gridSpan w:val="2"/>
            <w:tcBorders>
              <w:top w:val="nil"/>
              <w:bottom w:val="nil"/>
            </w:tcBorders>
          </w:tcPr>
          <w:p>
            <w:pPr>
              <w:pStyle w:val="nTable"/>
              <w:spacing w:after="40"/>
              <w:rPr>
                <w:snapToGrid w:val="0"/>
              </w:rPr>
            </w:pPr>
            <w:r>
              <w:rPr>
                <w:snapToGrid w:val="0"/>
              </w:rPr>
              <w:t>34 of 2020</w:t>
            </w:r>
          </w:p>
        </w:tc>
        <w:tc>
          <w:tcPr>
            <w:tcW w:w="1134" w:type="dxa"/>
            <w:gridSpan w:val="2"/>
            <w:tcBorders>
              <w:top w:val="nil"/>
              <w:bottom w:val="nil"/>
            </w:tcBorders>
          </w:tcPr>
          <w:p>
            <w:pPr>
              <w:pStyle w:val="nTable"/>
              <w:spacing w:after="40"/>
              <w:rPr>
                <w:snapToGrid w:val="0"/>
              </w:rPr>
            </w:pPr>
            <w:r>
              <w:rPr>
                <w:snapToGrid w:val="0"/>
              </w:rPr>
              <w:t>11 Sep 2020</w:t>
            </w:r>
          </w:p>
        </w:tc>
        <w:tc>
          <w:tcPr>
            <w:tcW w:w="2554" w:type="dxa"/>
            <w:gridSpan w:val="2"/>
            <w:tcBorders>
              <w:top w:val="nil"/>
              <w:bottom w:val="nil"/>
            </w:tcBorders>
          </w:tcPr>
          <w:p>
            <w:pPr>
              <w:pStyle w:val="nTable"/>
              <w:spacing w:after="40"/>
              <w:rPr>
                <w:snapToGrid w:val="0"/>
              </w:rPr>
            </w:pPr>
            <w:r>
              <w:rPr>
                <w:snapToGrid w:val="0"/>
              </w:rPr>
              <w:t>12 Sep 2020 (see s. 2(b))</w:t>
            </w:r>
          </w:p>
        </w:tc>
      </w:tr>
      <w:tr>
        <w:tblPrEx>
          <w:tblBorders>
            <w:top w:val="none" w:sz="0" w:space="0" w:color="auto"/>
            <w:bottom w:val="none" w:sz="0" w:space="0" w:color="auto"/>
            <w:insideH w:val="none" w:sz="0" w:space="0" w:color="auto"/>
          </w:tblBorders>
        </w:tblPrEx>
        <w:trPr>
          <w:gridBefore w:val="1"/>
          <w:wBefore w:w="6" w:type="dxa"/>
          <w:cantSplit/>
          <w:ins w:id="363" w:author="Master Repository Process" w:date="2025-07-08T09:33:00Z"/>
        </w:trPr>
        <w:tc>
          <w:tcPr>
            <w:tcW w:w="2268" w:type="dxa"/>
            <w:gridSpan w:val="2"/>
            <w:tcBorders>
              <w:bottom w:val="single" w:sz="4" w:space="0" w:color="auto"/>
            </w:tcBorders>
          </w:tcPr>
          <w:p>
            <w:pPr>
              <w:pStyle w:val="nTable"/>
              <w:spacing w:after="40"/>
              <w:ind w:right="113"/>
              <w:rPr>
                <w:ins w:id="364" w:author="Master Repository Process" w:date="2025-07-08T09:33:00Z"/>
                <w:i/>
                <w:snapToGrid w:val="0"/>
              </w:rPr>
            </w:pPr>
            <w:ins w:id="365" w:author="Master Repository Process" w:date="2025-07-08T09:33:00Z">
              <w:r>
                <w:rPr>
                  <w:i/>
                </w:rPr>
                <w:t>Administration Amendment Act 2022</w:t>
              </w:r>
            </w:ins>
          </w:p>
        </w:tc>
        <w:tc>
          <w:tcPr>
            <w:tcW w:w="1134" w:type="dxa"/>
            <w:gridSpan w:val="2"/>
            <w:tcBorders>
              <w:bottom w:val="single" w:sz="4" w:space="0" w:color="auto"/>
            </w:tcBorders>
          </w:tcPr>
          <w:p>
            <w:pPr>
              <w:pStyle w:val="nTable"/>
              <w:spacing w:after="40"/>
              <w:rPr>
                <w:ins w:id="366" w:author="Master Repository Process" w:date="2025-07-08T09:33:00Z"/>
                <w:snapToGrid w:val="0"/>
              </w:rPr>
            </w:pPr>
            <w:ins w:id="367" w:author="Master Repository Process" w:date="2025-07-08T09:33:00Z">
              <w:r>
                <w:t>5 of 2022</w:t>
              </w:r>
            </w:ins>
          </w:p>
        </w:tc>
        <w:tc>
          <w:tcPr>
            <w:tcW w:w="1134" w:type="dxa"/>
            <w:gridSpan w:val="2"/>
            <w:tcBorders>
              <w:bottom w:val="single" w:sz="4" w:space="0" w:color="auto"/>
            </w:tcBorders>
          </w:tcPr>
          <w:p>
            <w:pPr>
              <w:pStyle w:val="nTable"/>
              <w:spacing w:after="40"/>
              <w:rPr>
                <w:ins w:id="368" w:author="Master Repository Process" w:date="2025-07-08T09:33:00Z"/>
                <w:snapToGrid w:val="0"/>
              </w:rPr>
            </w:pPr>
            <w:ins w:id="369" w:author="Master Repository Process" w:date="2025-07-08T09:33:00Z">
              <w:r>
                <w:t>29 Mar 2022</w:t>
              </w:r>
            </w:ins>
          </w:p>
        </w:tc>
        <w:tc>
          <w:tcPr>
            <w:tcW w:w="2554" w:type="dxa"/>
            <w:gridSpan w:val="2"/>
            <w:tcBorders>
              <w:bottom w:val="single" w:sz="4" w:space="0" w:color="auto"/>
            </w:tcBorders>
          </w:tcPr>
          <w:p>
            <w:pPr>
              <w:pStyle w:val="nTable"/>
              <w:spacing w:after="40"/>
              <w:rPr>
                <w:ins w:id="370" w:author="Master Repository Process" w:date="2025-07-08T09:33:00Z"/>
                <w:snapToGrid w:val="0"/>
              </w:rPr>
            </w:pPr>
            <w:ins w:id="371" w:author="Master Repository Process" w:date="2025-07-08T09:33:00Z">
              <w:r>
                <w:t>s. 1 and 2: 29 Mar 2022 (see s. 2(a));</w:t>
              </w:r>
              <w:r>
                <w:br/>
                <w:t>Act other than s. 1 and 2: 30 Mar 2022 (see s. 2(b))</w:t>
              </w:r>
            </w:ins>
          </w:p>
        </w:tc>
      </w:tr>
    </w:tbl>
    <w:p>
      <w:pPr>
        <w:pStyle w:val="nHeading3"/>
      </w:pPr>
      <w:bookmarkStart w:id="372" w:name="_Toc99367279"/>
      <w:bookmarkStart w:id="373" w:name="_Toc50716907"/>
      <w:r>
        <w:t>Other notes</w:t>
      </w:r>
      <w:bookmarkEnd w:id="372"/>
      <w:bookmarkEnd w:id="373"/>
    </w:p>
    <w:p>
      <w:pPr>
        <w:pStyle w:val="nNote"/>
        <w:spacing w:before="160"/>
        <w:rPr>
          <w:snapToGrid w:val="0"/>
        </w:rPr>
      </w:pPr>
      <w:r>
        <w:rPr>
          <w:snapToGrid w:val="0"/>
          <w:vertAlign w:val="superscript"/>
        </w:rPr>
        <w:t>1</w:t>
      </w:r>
      <w:r>
        <w:rPr>
          <w:snapToGrid w:val="0"/>
        </w:rPr>
        <w:tab/>
        <w:t>Repealed by section 2 of this Act.</w:t>
      </w:r>
    </w:p>
    <w:p>
      <w:pPr>
        <w:pStyle w:val="nNote"/>
        <w:rPr>
          <w:snapToGrid w:val="0"/>
        </w:rPr>
      </w:pPr>
      <w:r>
        <w:rPr>
          <w:snapToGrid w:val="0"/>
          <w:vertAlign w:val="superscript"/>
        </w:rPr>
        <w:t>2</w:t>
      </w:r>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Note"/>
        <w:spacing w:before="60"/>
        <w:rPr>
          <w:rFonts w:eastAsiaTheme="minorHAnsi"/>
          <w:szCs w:val="24"/>
        </w:rPr>
      </w:pPr>
      <w:r>
        <w:rPr>
          <w:snapToGrid w:val="0"/>
          <w:vertAlign w:val="superscript"/>
        </w:rPr>
        <w:t>3</w:t>
      </w:r>
      <w:r>
        <w:rPr>
          <w:i/>
        </w:rPr>
        <w:tab/>
      </w:r>
      <w:r>
        <w:rPr>
          <w:rFonts w:eastAsiaTheme="minorHAnsi"/>
          <w:snapToGrid w:val="0"/>
          <w:szCs w:val="24"/>
        </w:rPr>
        <w:t xml:space="preserve">This Part was originally enacted as Part II of the </w:t>
      </w:r>
      <w:r>
        <w:rPr>
          <w:rFonts w:eastAsiaTheme="minorHAnsi"/>
          <w:i/>
          <w:snapToGrid w:val="0"/>
          <w:szCs w:val="24"/>
        </w:rPr>
        <w:t>Administration Act (Estate and Succession Duties) Amendment Act 1934</w:t>
      </w:r>
      <w:r>
        <w:rPr>
          <w:rFonts w:eastAsiaTheme="minorHAnsi"/>
          <w:snapToGrid w:val="0"/>
          <w:szCs w:val="24"/>
        </w:rPr>
        <w:t xml:space="preserve"> (No. 28 of 1934).  </w:t>
      </w:r>
      <w:r>
        <w:rPr>
          <w:rFonts w:eastAsiaTheme="minorHAnsi"/>
          <w:szCs w:val="24"/>
        </w:rPr>
        <w:t xml:space="preserve">It was inserted as Part VI in the 1934 reprint of this Act (see the </w:t>
      </w:r>
      <w:r>
        <w:rPr>
          <w:i/>
        </w:rPr>
        <w:t xml:space="preserve">Administration Act (Estate and Succession Duties) Amendment Act 1934 </w:t>
      </w:r>
      <w:r>
        <w:rPr>
          <w:rFonts w:eastAsiaTheme="minorHAnsi"/>
          <w:szCs w:val="24"/>
        </w:rPr>
        <w:t>s. 77</w:t>
      </w:r>
      <w:r>
        <w:rPr>
          <w:rFonts w:eastAsiaTheme="minorHAnsi"/>
          <w:snapToGrid w:val="0"/>
          <w:szCs w:val="24"/>
        </w:rPr>
        <w:t xml:space="preserve">) and </w:t>
      </w:r>
      <w:r>
        <w:rPr>
          <w:rFonts w:eastAsiaTheme="minorHAnsi"/>
          <w:szCs w:val="24"/>
        </w:rPr>
        <w:t>renumbered as Part V in the 1943 reprint.</w:t>
      </w:r>
    </w:p>
    <w:p>
      <w:pPr>
        <w:pStyle w:val="nNote"/>
        <w:keepNext/>
        <w:spacing w:before="60"/>
        <w:rPr>
          <w:rFonts w:eastAsiaTheme="minorHAnsi"/>
          <w:i/>
          <w:szCs w:val="24"/>
        </w:rPr>
      </w:pPr>
      <w:r>
        <w:rPr>
          <w:rFonts w:eastAsiaTheme="minorHAnsi"/>
          <w:snapToGrid w:val="0"/>
          <w:szCs w:val="24"/>
        </w:rPr>
        <w:tab/>
        <w:t xml:space="preserve">The </w:t>
      </w:r>
      <w:r>
        <w:rPr>
          <w:i/>
        </w:rPr>
        <w:t>Administration Act (Estate and Succession Duties) Amendment Act 1934</w:t>
      </w:r>
      <w:r>
        <w:t xml:space="preserve"> s. 3</w:t>
      </w:r>
      <w:r>
        <w:rPr>
          <w:rFonts w:eastAsiaTheme="minorHAnsi"/>
          <w:snapToGrid w:val="0"/>
          <w:szCs w:val="24"/>
        </w:rPr>
        <w:t xml:space="preserve"> </w:t>
      </w:r>
      <w:r>
        <w:rPr>
          <w:rFonts w:eastAsiaTheme="minorHAnsi"/>
          <w:szCs w:val="24"/>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Note"/>
        <w:rPr>
          <w:snapToGrid w:val="0"/>
        </w:rPr>
      </w:pPr>
      <w:r>
        <w:rPr>
          <w:snapToGrid w:val="0"/>
          <w:vertAlign w:val="superscript"/>
        </w:rPr>
        <w:t>4</w:t>
      </w:r>
      <w:r>
        <w:rPr>
          <w:snapToGrid w:val="0"/>
        </w:rPr>
        <w:tab/>
        <w:t xml:space="preserve">This amount is now declared to be $50 000; see proclamation in </w:t>
      </w:r>
      <w:r>
        <w:rPr>
          <w:i/>
          <w:snapToGrid w:val="0"/>
        </w:rPr>
        <w:t>Gazette</w:t>
      </w:r>
      <w:r>
        <w:rPr>
          <w:snapToGrid w:val="0"/>
        </w:rPr>
        <w:t xml:space="preserve"> 6 February 2009 p. 243.</w:t>
      </w:r>
    </w:p>
    <w:p>
      <w:pPr>
        <w:pStyle w:val="nNote"/>
        <w:rPr>
          <w:snapToGrid w:val="0"/>
        </w:rPr>
      </w:pPr>
      <w:r>
        <w:rPr>
          <w:snapToGrid w:val="0"/>
          <w:vertAlign w:val="superscript"/>
        </w:rPr>
        <w:t>5</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Note"/>
        <w:rPr>
          <w:snapToGrid w:val="0"/>
        </w:rPr>
      </w:pPr>
      <w:r>
        <w:rPr>
          <w:vertAlign w:val="superscript"/>
        </w:rPr>
        <w:t>6</w:t>
      </w:r>
      <w:r>
        <w:tab/>
        <w:t xml:space="preserve">The </w:t>
      </w:r>
      <w:r>
        <w:rPr>
          <w:i/>
        </w:rPr>
        <w:t>Metric Conversion Act 1972</w:t>
      </w:r>
      <w:r>
        <w:t xml:space="preserve"> Second Schedule was inserted by the </w:t>
      </w:r>
      <w:r>
        <w:rPr>
          <w:i/>
        </w:rPr>
        <w:t>Metric Conversion Act Amendment Act 1973</w:t>
      </w:r>
      <w:r>
        <w:t xml:space="preserve"> s. 4.</w:t>
      </w:r>
    </w:p>
    <w:p>
      <w:pPr>
        <w:pStyle w:val="nNote"/>
        <w:rPr>
          <w:snapToGrid w:val="0"/>
        </w:rPr>
      </w:pPr>
      <w:r>
        <w:rPr>
          <w:snapToGrid w:val="0"/>
          <w:vertAlign w:val="superscript"/>
        </w:rPr>
        <w:t>7</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rPr>
          <w:del w:id="374" w:author="Master Repository Process" w:date="2025-07-08T09:33:00Z"/>
        </w:rPr>
      </w:pPr>
    </w:p>
    <w:p>
      <w:pPr>
        <w:rPr>
          <w:del w:id="375" w:author="Master Repository Process" w:date="2025-07-08T09:33:00Z"/>
        </w:r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Note"/>
        <w:rPr>
          <w:ins w:id="376" w:author="Master Repository Process" w:date="2025-07-08T09:33:00Z"/>
          <w:snapToGrid w:val="0"/>
        </w:rPr>
      </w:pPr>
      <w:ins w:id="377" w:author="Master Repository Process" w:date="2025-07-08T09:33:00Z">
        <w:r>
          <w:rPr>
            <w:vertAlign w:val="superscript"/>
          </w:rPr>
          <w:t>8</w:t>
        </w:r>
        <w:r>
          <w:rPr>
            <w:snapToGrid w:val="0"/>
          </w:rPr>
          <w:tab/>
          <w:t xml:space="preserve">Under s. 14A of the Act, the Minister makes the following orders declaring, for each specified item, the sum that is to apply for that item. </w:t>
        </w:r>
      </w:ins>
    </w:p>
    <w:p>
      <w:pPr>
        <w:pStyle w:val="nNote"/>
        <w:spacing w:after="80"/>
        <w:jc w:val="center"/>
        <w:rPr>
          <w:ins w:id="378" w:author="Master Repository Process" w:date="2025-07-08T09:33:00Z"/>
          <w:b/>
          <w:bCs/>
          <w:iCs/>
        </w:rPr>
      </w:pPr>
      <w:ins w:id="379" w:author="Master Repository Process" w:date="2025-07-08T09:33:00Z">
        <w:r>
          <w:rPr>
            <w:b/>
            <w:bCs/>
          </w:rPr>
          <w:t>Table of published orders</w:t>
        </w:r>
      </w:ins>
    </w:p>
    <w:tbl>
      <w:tblPr>
        <w:tblStyle w:val="TableGrid"/>
        <w:tblW w:w="0" w:type="auto"/>
        <w:tblInd w:w="454" w:type="dxa"/>
        <w:tblLook w:val="04A0" w:firstRow="1" w:lastRow="0" w:firstColumn="1" w:lastColumn="0" w:noHBand="0" w:noVBand="1"/>
      </w:tblPr>
      <w:tblGrid>
        <w:gridCol w:w="3794"/>
        <w:gridCol w:w="2126"/>
      </w:tblGrid>
      <w:tr>
        <w:trPr>
          <w:ins w:id="380" w:author="Master Repository Process" w:date="2025-07-08T09:33:00Z"/>
        </w:trPr>
        <w:tc>
          <w:tcPr>
            <w:tcW w:w="3794" w:type="dxa"/>
          </w:tcPr>
          <w:p>
            <w:pPr>
              <w:pStyle w:val="nNote"/>
              <w:ind w:left="0" w:firstLine="0"/>
              <w:rPr>
                <w:ins w:id="381" w:author="Master Repository Process" w:date="2025-07-08T09:33:00Z"/>
                <w:b/>
                <w:bCs/>
                <w:sz w:val="18"/>
                <w:szCs w:val="18"/>
              </w:rPr>
            </w:pPr>
            <w:ins w:id="382" w:author="Master Repository Process" w:date="2025-07-08T09:33:00Z">
              <w:r>
                <w:rPr>
                  <w:b/>
                  <w:bCs/>
                  <w:sz w:val="18"/>
                  <w:szCs w:val="18"/>
                </w:rPr>
                <w:t>Name</w:t>
              </w:r>
            </w:ins>
          </w:p>
        </w:tc>
        <w:tc>
          <w:tcPr>
            <w:tcW w:w="2126" w:type="dxa"/>
          </w:tcPr>
          <w:p>
            <w:pPr>
              <w:pStyle w:val="nNote"/>
              <w:ind w:left="0" w:firstLine="0"/>
              <w:rPr>
                <w:ins w:id="383" w:author="Master Repository Process" w:date="2025-07-08T09:33:00Z"/>
                <w:b/>
                <w:bCs/>
                <w:sz w:val="18"/>
                <w:szCs w:val="18"/>
              </w:rPr>
            </w:pPr>
            <w:ins w:id="384" w:author="Master Repository Process" w:date="2025-07-08T09:33:00Z">
              <w:r>
                <w:rPr>
                  <w:b/>
                  <w:bCs/>
                  <w:sz w:val="18"/>
                  <w:szCs w:val="18"/>
                </w:rPr>
                <w:t>Published in </w:t>
              </w:r>
              <w:r>
                <w:rPr>
                  <w:b/>
                  <w:bCs/>
                  <w:i/>
                  <w:iCs/>
                  <w:sz w:val="18"/>
                  <w:szCs w:val="18"/>
                </w:rPr>
                <w:t>Gazette</w:t>
              </w:r>
            </w:ins>
          </w:p>
        </w:tc>
      </w:tr>
      <w:tr>
        <w:trPr>
          <w:ins w:id="385" w:author="Master Repository Process" w:date="2025-07-08T09:33:00Z"/>
        </w:trPr>
        <w:tc>
          <w:tcPr>
            <w:tcW w:w="3794" w:type="dxa"/>
          </w:tcPr>
          <w:p>
            <w:pPr>
              <w:pStyle w:val="nNote"/>
              <w:ind w:left="0" w:firstLine="0"/>
              <w:rPr>
                <w:ins w:id="386" w:author="Master Repository Process" w:date="2025-07-08T09:33:00Z"/>
                <w:sz w:val="18"/>
                <w:szCs w:val="18"/>
              </w:rPr>
            </w:pPr>
            <w:ins w:id="387" w:author="Master Repository Process" w:date="2025-07-08T09:33:00Z">
              <w:r>
                <w:rPr>
                  <w:i/>
                  <w:iCs/>
                  <w:snapToGrid w:val="0"/>
                </w:rPr>
                <w:t>Administration (Intestacy Legacy Amounts) Order 2023</w:t>
              </w:r>
            </w:ins>
          </w:p>
        </w:tc>
        <w:tc>
          <w:tcPr>
            <w:tcW w:w="2126" w:type="dxa"/>
          </w:tcPr>
          <w:p>
            <w:pPr>
              <w:pStyle w:val="nNote"/>
              <w:ind w:left="0" w:firstLine="0"/>
              <w:rPr>
                <w:ins w:id="388" w:author="Master Repository Process" w:date="2025-07-08T09:33:00Z"/>
                <w:iCs/>
                <w:sz w:val="18"/>
                <w:szCs w:val="18"/>
              </w:rPr>
            </w:pPr>
            <w:ins w:id="389" w:author="Master Repository Process" w:date="2025-07-08T09:33:00Z">
              <w:r>
                <w:rPr>
                  <w:iCs/>
                  <w:sz w:val="18"/>
                  <w:szCs w:val="18"/>
                </w:rPr>
                <w:t>1 Aug 2023 p. 2691-2</w:t>
              </w:r>
            </w:ins>
          </w:p>
        </w:tc>
      </w:tr>
      <w:tr>
        <w:trPr>
          <w:ins w:id="390" w:author="Master Repository Process" w:date="2025-07-08T09:33:00Z"/>
        </w:trPr>
        <w:tc>
          <w:tcPr>
            <w:tcW w:w="3794" w:type="dxa"/>
          </w:tcPr>
          <w:p>
            <w:pPr>
              <w:pStyle w:val="nNote"/>
              <w:ind w:left="0" w:firstLine="0"/>
              <w:rPr>
                <w:ins w:id="391" w:author="Master Repository Process" w:date="2025-07-08T09:33:00Z"/>
                <w:i/>
                <w:iCs/>
                <w:snapToGrid w:val="0"/>
              </w:rPr>
            </w:pPr>
            <w:ins w:id="392" w:author="Master Repository Process" w:date="2025-07-08T09:33:00Z">
              <w:r>
                <w:rPr>
                  <w:i/>
                  <w:iCs/>
                  <w:snapToGrid w:val="0"/>
                </w:rPr>
                <w:t>Administration (Intestacy Legacy Amounts) Order 2025</w:t>
              </w:r>
            </w:ins>
          </w:p>
        </w:tc>
        <w:tc>
          <w:tcPr>
            <w:tcW w:w="2126" w:type="dxa"/>
          </w:tcPr>
          <w:p>
            <w:pPr>
              <w:pStyle w:val="nNote"/>
              <w:ind w:left="0" w:firstLine="0"/>
              <w:rPr>
                <w:ins w:id="393" w:author="Master Repository Process" w:date="2025-07-08T09:33:00Z"/>
                <w:iCs/>
                <w:sz w:val="18"/>
                <w:szCs w:val="18"/>
              </w:rPr>
            </w:pPr>
            <w:ins w:id="394" w:author="Master Repository Process" w:date="2025-07-08T09:33:00Z">
              <w:r>
                <w:rPr>
                  <w:iCs/>
                  <w:sz w:val="18"/>
                  <w:szCs w:val="18"/>
                </w:rPr>
                <w:t>4 Jul 2025 p. 1114</w:t>
              </w:r>
            </w:ins>
          </w:p>
        </w:tc>
      </w:tr>
    </w:tbl>
    <w:p>
      <w:pPr>
        <w:pStyle w:val="nNote"/>
        <w:rPr>
          <w:ins w:id="395" w:author="Master Repository Process" w:date="2025-07-08T09:33:00Z"/>
          <w:snapToGrid w:val="0"/>
        </w:rPr>
      </w:pPr>
    </w:p>
    <w:p>
      <w:pPr>
        <w:rPr>
          <w:ins w:id="396" w:author="Master Repository Process" w:date="2025-07-08T09:33:00Z"/>
        </w:rPr>
      </w:pPr>
    </w:p>
    <w:p>
      <w:pPr>
        <w:rPr>
          <w:ins w:id="397" w:author="Master Repository Process" w:date="2025-07-08T09:33:00Z"/>
        </w:rPr>
        <w:sectPr>
          <w:headerReference w:type="even" r:id="rId26"/>
          <w:headerReference w:type="default" r:id="rId27"/>
          <w:pgSz w:w="11907" w:h="16840" w:code="9"/>
          <w:pgMar w:top="2376" w:right="2405" w:bottom="3542" w:left="2405" w:header="706" w:footer="3380" w:gutter="0"/>
          <w:cols w:space="720"/>
          <w:noEndnote/>
          <w:docGrid w:linePitch="326"/>
        </w:sectPr>
      </w:pPr>
    </w:p>
    <w:p>
      <w:ins w:id="399" w:author="Master Repository Process" w:date="2025-07-08T09:33: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400" w:author="Master Repository Process" w:date="2025-07-08T09:33:00Z"/>
                                  <w:sz w:val="16"/>
                                </w:rPr>
                              </w:pPr>
                              <w:ins w:id="401" w:author="Master Repository Process" w:date="2025-07-08T09:3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ins>
                            </w:p>
                            <w:p>
                              <w:pPr>
                                <w:ind w:left="2835" w:right="2268"/>
                                <w:rPr>
                                  <w:ins w:id="402" w:author="Master Repository Process" w:date="2025-07-08T09:33:00Z"/>
                                  <w:sz w:val="16"/>
                                </w:rPr>
                              </w:pPr>
                              <w:ins w:id="403" w:author="Master Repository Process" w:date="2025-07-08T09:3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04" w:author="Master Repository Process" w:date="2025-07-08T09:33:00Z"/>
                                  <w:sz w:val="16"/>
                                </w:rPr>
                              </w:pPr>
                              <w:ins w:id="405" w:author="Master Repository Process" w:date="2025-07-08T09:3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ins>
                            </w:p>
                            <w:p>
                              <w:pPr>
                                <w:ind w:left="2438" w:right="2098"/>
                                <w:jc w:val="center"/>
                                <w:rPr>
                                  <w:ins w:id="406" w:author="Master Repository Process" w:date="2025-07-08T09:33:00Z"/>
                                  <w:rFonts w:ascii="Arial" w:hAnsi="Arial" w:cs="Arial"/>
                                  <w:sz w:val="12"/>
                                </w:rPr>
                              </w:pPr>
                              <w:ins w:id="407" w:author="Master Repository Process" w:date="2025-07-08T09:33: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408" w:author="Master Repository Process" w:date="2025-07-08T09:33:00Z"/>
                            <w:sz w:val="16"/>
                          </w:rPr>
                        </w:pPr>
                        <w:ins w:id="409" w:author="Master Repository Process" w:date="2025-07-08T09:3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ins>
                      </w:p>
                      <w:p>
                        <w:pPr>
                          <w:ind w:left="2835" w:right="2268"/>
                          <w:rPr>
                            <w:ins w:id="410" w:author="Master Repository Process" w:date="2025-07-08T09:33:00Z"/>
                            <w:sz w:val="16"/>
                          </w:rPr>
                        </w:pPr>
                        <w:ins w:id="411" w:author="Master Repository Process" w:date="2025-07-08T09:3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12" w:author="Master Repository Process" w:date="2025-07-08T09:33:00Z"/>
                            <w:sz w:val="16"/>
                          </w:rPr>
                        </w:pPr>
                        <w:ins w:id="413" w:author="Master Repository Process" w:date="2025-07-08T09:3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2022</w:t>
                          </w:r>
                          <w:r>
                            <w:rPr>
                              <w:sz w:val="16"/>
                            </w:rPr>
                            <w:fldChar w:fldCharType="end"/>
                          </w:r>
                          <w:r>
                            <w:rPr>
                              <w:sz w:val="16"/>
                            </w:rPr>
                            <w:t>.</w:t>
                          </w:r>
                        </w:ins>
                      </w:p>
                      <w:p>
                        <w:pPr>
                          <w:ind w:left="2438" w:right="2098"/>
                          <w:jc w:val="center"/>
                          <w:rPr>
                            <w:ins w:id="414" w:author="Master Repository Process" w:date="2025-07-08T09:33:00Z"/>
                            <w:rFonts w:ascii="Arial" w:hAnsi="Arial" w:cs="Arial"/>
                            <w:sz w:val="12"/>
                          </w:rPr>
                        </w:pPr>
                        <w:ins w:id="415" w:author="Master Repository Process" w:date="2025-07-08T09:33:00Z">
                          <w:r>
                            <w:rPr>
                              <w:rFonts w:ascii="Arial" w:hAnsi="Arial" w:cs="Arial"/>
                              <w:sz w:val="12"/>
                            </w:rPr>
                            <w:t>By Authority: GEOFF O. LAWN, Government Printer</w:t>
                          </w:r>
                        </w:ins>
                      </w:p>
                    </w:txbxContent>
                  </v:textbox>
                  <w10:wrap anchorx="page" anchory="page"/>
                </v:shape>
              </w:pict>
            </mc:Fallback>
          </mc:AlternateContent>
        </w:r>
      </w:ins>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Sep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12-d0-01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Sep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Sep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12-c0-00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13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915" w:type="dxa"/>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872"/>
      <w:gridCol w:w="5391"/>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rPr>
        <w:jc w:val="center"/>
      </w:trP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rPr>
        <w:jc w:val="center"/>
      </w:trP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472"/>
      <w:gridCol w:w="1791"/>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354" w:name="Schedule"/>
    <w:bookmarkEnd w:id="35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Other notes</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Other notes</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98" w:name="Compilation"/>
    <w:bookmarkEnd w:id="398"/>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416" w:name="Coversheet"/>
    <w:bookmarkEnd w:id="41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28113346"/>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 w:name="WAFER_202009110917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11091722_GUID" w:val="75b8fbe4-6d0b-4cd4-bc8d-0624127d5de2"/>
    <w:docVar w:name="WAFER_2022032811334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8113346_GUID" w:val="b70fb1c5-4e17-4ab6-aad7-cd6b1ee33e9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D40FD27-75E7-4552-B483-8A7EF117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styleId="UnresolvedMention">
    <w:name w:val="Unresolved Mention"/>
    <w:basedOn w:val="DefaultParagraphFont"/>
    <w:uiPriority w:val="99"/>
    <w:semiHidden/>
    <w:unhideWhenUsed/>
    <w:rPr>
      <w:color w:val="605E5C"/>
      <w:shd w:val="clear" w:color="auto" w:fill="E1DFDD"/>
    </w:rPr>
  </w:style>
  <w:style w:type="table" w:styleId="TableGrid">
    <w:name w:val="Table Grid"/>
    <w:basedOn w:val="TableNormal"/>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EE22E-AB61-4C3B-A42A-8E868CB16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16424</Words>
  <Characters>74896</Characters>
  <Application>Microsoft Office Word</Application>
  <DocSecurity>0</DocSecurity>
  <Lines>2139</Lines>
  <Paragraphs>1003</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12-c0-00 - 12-d0-01</dc:title>
  <dc:subject/>
  <dc:creator/>
  <cp:keywords/>
  <dc:description/>
  <cp:lastModifiedBy>Master Repository Process</cp:lastModifiedBy>
  <cp:revision>2</cp:revision>
  <cp:lastPrinted>2016-04-20T01:24:00Z</cp:lastPrinted>
  <dcterms:created xsi:type="dcterms:W3CDTF">2025-07-08T01:33:00Z</dcterms:created>
  <dcterms:modified xsi:type="dcterms:W3CDTF">2025-07-08T01:33:00Z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Official">
    <vt:lpwstr/>
  </property>
  <property fmtid="{D5CDD505-2E9C-101B-9397-08002B2CF9AE}" pid="8" name="CommencementDate">
    <vt:lpwstr>20220330</vt:lpwstr>
  </property>
  <property fmtid="{D5CDD505-2E9C-101B-9397-08002B2CF9AE}" pid="9" name="CommencementAsAt">
    <vt:filetime>2022-03-29T16:00:00Z</vt:filetime>
  </property>
  <property fmtid="{D5CDD505-2E9C-101B-9397-08002B2CF9AE}" pid="10" name="CommencementYear">
    <vt:lpwstr>2022</vt:lpwstr>
  </property>
  <property fmtid="{D5CDD505-2E9C-101B-9397-08002B2CF9AE}" pid="11" name="FromSuffix">
    <vt:lpwstr>12-c0-00</vt:lpwstr>
  </property>
  <property fmtid="{D5CDD505-2E9C-101B-9397-08002B2CF9AE}" pid="12" name="FromAsAtDate">
    <vt:lpwstr>12 Sep 2020</vt:lpwstr>
  </property>
  <property fmtid="{D5CDD505-2E9C-101B-9397-08002B2CF9AE}" pid="13" name="ToSuffix">
    <vt:lpwstr>12-d0-01</vt:lpwstr>
  </property>
  <property fmtid="{D5CDD505-2E9C-101B-9397-08002B2CF9AE}" pid="14" name="ToAsAtDate">
    <vt:lpwstr>30 Mar 2022</vt:lpwstr>
  </property>
</Properties>
</file>