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Employment Agents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2020</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29 Mar 2022</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Employment Agents Act 1976 </w:t>
      </w:r>
    </w:p>
    <w:p>
      <w:pPr>
        <w:pStyle w:val="LongTitle"/>
        <w:rPr>
          <w:snapToGrid w:val="0"/>
        </w:rPr>
      </w:pPr>
      <w:r>
        <w:rPr>
          <w:snapToGrid w:val="0"/>
        </w:rPr>
        <w:t>A</w:t>
      </w:r>
      <w:bookmarkStart w:id="1" w:name="_GoBack"/>
      <w:bookmarkEnd w:id="1"/>
      <w:r>
        <w:rPr>
          <w:snapToGrid w:val="0"/>
        </w:rPr>
        <w:t>n Act to make provision for the regulation of employment agents, and for incidental purposes.</w:t>
      </w:r>
    </w:p>
    <w:p>
      <w:pPr>
        <w:pStyle w:val="Heading5"/>
        <w:rPr>
          <w:snapToGrid w:val="0"/>
        </w:rPr>
      </w:pPr>
      <w:bookmarkStart w:id="2" w:name="_Toc106096570"/>
      <w:bookmarkStart w:id="3" w:name="_Toc50973907"/>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rPr>
        <w:t>.</w:t>
      </w:r>
    </w:p>
    <w:p>
      <w:pPr>
        <w:pStyle w:val="Heading5"/>
        <w:rPr>
          <w:snapToGrid w:val="0"/>
        </w:rPr>
      </w:pPr>
      <w:bookmarkStart w:id="4" w:name="_Toc106096571"/>
      <w:bookmarkStart w:id="5" w:name="_Toc50973908"/>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This Act or any provisions of this Act shall come into operation on a date or dates to be fixed by proclamation.</w:t>
      </w:r>
    </w:p>
    <w:p>
      <w:pPr>
        <w:pStyle w:val="Ednotesection"/>
      </w:pPr>
      <w:r>
        <w:t>[</w:t>
      </w:r>
      <w:r>
        <w:rPr>
          <w:b/>
        </w:rPr>
        <w:t>3.</w:t>
      </w:r>
      <w:r>
        <w:tab/>
        <w:t>Omitted under the Reprints Act 1984 s. 7(4)(f).]</w:t>
      </w:r>
    </w:p>
    <w:p>
      <w:pPr>
        <w:pStyle w:val="Heading5"/>
        <w:rPr>
          <w:snapToGrid w:val="0"/>
        </w:rPr>
      </w:pPr>
      <w:bookmarkStart w:id="6" w:name="_Toc106096572"/>
      <w:bookmarkStart w:id="7" w:name="_Toc50973909"/>
      <w:r>
        <w:rPr>
          <w:rStyle w:val="CharSectno"/>
        </w:rPr>
        <w:t>4</w:t>
      </w:r>
      <w:r>
        <w:rPr>
          <w:snapToGrid w:val="0"/>
        </w:rPr>
        <w:t>.</w:t>
      </w:r>
      <w:r>
        <w:rPr>
          <w:snapToGrid w:val="0"/>
        </w:rPr>
        <w:tab/>
        <w:t>Terms used</w:t>
      </w:r>
      <w:bookmarkEnd w:id="6"/>
      <w:bookmarkEnd w:id="7"/>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employee</w:t>
      </w:r>
      <w:r>
        <w:t xml:space="preserve"> includes a person seeking employment and a person sought for employment;</w:t>
      </w:r>
    </w:p>
    <w:p>
      <w:pPr>
        <w:pStyle w:val="Defstart"/>
        <w:keepNext/>
        <w:keepLines/>
      </w:pPr>
      <w:r>
        <w:rPr>
          <w:b/>
        </w:rPr>
        <w:tab/>
      </w:r>
      <w:r>
        <w:rPr>
          <w:rStyle w:val="CharDefText"/>
        </w:rPr>
        <w:t>employment</w:t>
      </w:r>
      <w:r>
        <w:t xml:space="preserve"> includes — </w:t>
      </w:r>
    </w:p>
    <w:p>
      <w:pPr>
        <w:pStyle w:val="Defpara"/>
      </w:pPr>
      <w:r>
        <w:tab/>
        <w:t>(a)</w:t>
      </w:r>
      <w:r>
        <w:tab/>
        <w:t>employment by way of professional engagement or under a contract of service or a contract for service; and</w:t>
      </w:r>
    </w:p>
    <w:p>
      <w:pPr>
        <w:pStyle w:val="Defpara"/>
      </w:pPr>
      <w:r>
        <w:tab/>
        <w:t>(b)</w:t>
      </w:r>
      <w:r>
        <w:tab/>
        <w:t>an arrangement whereby a person is to assist in the domestic work of a household in consideration of receiving hospitality with or without further or other remuneration;</w:t>
      </w:r>
    </w:p>
    <w:p>
      <w:pPr>
        <w:pStyle w:val="Defstart"/>
      </w:pPr>
      <w:r>
        <w:rPr>
          <w:b/>
        </w:rPr>
        <w:tab/>
      </w:r>
      <w:r>
        <w:rPr>
          <w:rStyle w:val="CharDefText"/>
        </w:rPr>
        <w:t>engagement</w:t>
      </w:r>
      <w:r>
        <w:t xml:space="preserve"> means an employment which has been entered into by the employee;</w:t>
      </w:r>
    </w:p>
    <w:p>
      <w:pPr>
        <w:pStyle w:val="Defstart"/>
      </w:pPr>
      <w:r>
        <w:rPr>
          <w:b/>
        </w:rPr>
        <w:tab/>
      </w:r>
      <w:r>
        <w:rPr>
          <w:rStyle w:val="CharDefText"/>
        </w:rPr>
        <w:t>firm</w:t>
      </w:r>
      <w:r>
        <w:t xml:space="preserve"> means an unincorporated body of persons (whether consisting of individuals or of bodies corporate or partly of individuals and partly of bodies corporate) registered under the </w:t>
      </w:r>
      <w:r>
        <w:rPr>
          <w:i/>
        </w:rPr>
        <w:t xml:space="preserve">Business Names Registration Act 2011 </w:t>
      </w:r>
      <w:r>
        <w:t>(Commonwealth), and includes the several persons constituting that body;</w:t>
      </w:r>
    </w:p>
    <w:p>
      <w:pPr>
        <w:pStyle w:val="Defstart"/>
      </w:pPr>
      <w:r>
        <w:rPr>
          <w:b/>
        </w:rPr>
        <w:tab/>
      </w:r>
      <w:r>
        <w:rPr>
          <w:rStyle w:val="CharDefText"/>
        </w:rPr>
        <w:t>licence</w:t>
      </w:r>
      <w:r>
        <w:t xml:space="preserve"> means a licence granted pursuant to this Act; and</w:t>
      </w:r>
    </w:p>
    <w:p>
      <w:pPr>
        <w:pStyle w:val="Defstart"/>
      </w:pPr>
      <w:r>
        <w:rPr>
          <w:b/>
        </w:rPr>
        <w:tab/>
      </w:r>
      <w:r>
        <w:rPr>
          <w:rStyle w:val="CharDefText"/>
        </w:rPr>
        <w:t>transaction</w:t>
      </w:r>
      <w:r>
        <w:t xml:space="preserve"> includes the relationship between the employment agent and the person for whom he is acting and any negotiations entered into by the employment agent in endeavouring to procure an engagement.</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Ednotedefpara"/>
        <w:tabs>
          <w:tab w:val="left" w:pos="851"/>
        </w:tabs>
        <w:ind w:left="1276" w:hanging="1276"/>
        <w:rPr>
          <w:i w:val="0"/>
        </w:rPr>
      </w:pPr>
      <w:r>
        <w:tab/>
        <w:t xml:space="preserve">[Definition of </w:t>
      </w:r>
      <w:r>
        <w:rPr>
          <w:b/>
        </w:rPr>
        <w:t>the repealed Acts</w:t>
      </w:r>
      <w:r>
        <w:t xml:space="preserve"> omitted under the Reprints Act 1984 s. 7(4)(e).]</w:t>
      </w:r>
    </w:p>
    <w:p>
      <w:pPr>
        <w:pStyle w:val="Footnotesection"/>
        <w:ind w:left="890" w:hanging="890"/>
      </w:pPr>
      <w:r>
        <w:tab/>
        <w:t xml:space="preserve">[Section 4 amended: No. 70 of 1990 s. 4; No. 57 of 1997 s. 39(10); No. 55 of 2004 s. 276; No. 28 of 2006 s. 92; No. 6 of 2012 s. 39.] </w:t>
      </w:r>
    </w:p>
    <w:p>
      <w:pPr>
        <w:pStyle w:val="Heading5"/>
        <w:rPr>
          <w:snapToGrid w:val="0"/>
        </w:rPr>
      </w:pPr>
      <w:bookmarkStart w:id="8" w:name="_Toc106096573"/>
      <w:bookmarkStart w:id="9" w:name="_Toc50973910"/>
      <w:r>
        <w:rPr>
          <w:rStyle w:val="CharSectno"/>
        </w:rPr>
        <w:t>5</w:t>
      </w:r>
      <w:r>
        <w:rPr>
          <w:snapToGrid w:val="0"/>
        </w:rPr>
        <w:t>.</w:t>
      </w:r>
      <w:r>
        <w:rPr>
          <w:snapToGrid w:val="0"/>
        </w:rPr>
        <w:tab/>
        <w:t>Employment agents</w:t>
      </w:r>
      <w:bookmarkEnd w:id="8"/>
      <w:bookmarkEnd w:id="9"/>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pPr>
        <w:pStyle w:val="Subsection"/>
        <w:spacing w:before="80"/>
        <w:rPr>
          <w:snapToGrid w:val="0"/>
        </w:rPr>
      </w:pPr>
      <w:r>
        <w:rPr>
          <w:snapToGrid w:val="0"/>
        </w:rPr>
        <w:tab/>
      </w:r>
      <w:r>
        <w:rPr>
          <w:snapToGrid w:val="0"/>
        </w:rPr>
        <w:tab/>
        <w:t>is deemed for the purposes of this Act to be carrying on the business of an employment agent.</w:t>
      </w:r>
    </w:p>
    <w:p>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pPr>
        <w:pStyle w:val="Ednotesection"/>
      </w:pPr>
      <w:r>
        <w:t>[</w:t>
      </w:r>
      <w:r>
        <w:rPr>
          <w:b/>
        </w:rPr>
        <w:t>6.</w:t>
      </w:r>
      <w:r>
        <w:tab/>
        <w:t>Omitted under the Reprints Act 1984 s. 7(4)(e).]</w:t>
      </w:r>
    </w:p>
    <w:p>
      <w:pPr>
        <w:pStyle w:val="Heading5"/>
        <w:rPr>
          <w:snapToGrid w:val="0"/>
        </w:rPr>
      </w:pPr>
      <w:bookmarkStart w:id="10" w:name="_Toc106096574"/>
      <w:bookmarkStart w:id="11" w:name="_Toc50973911"/>
      <w:r>
        <w:rPr>
          <w:rStyle w:val="CharSectno"/>
        </w:rPr>
        <w:t>7</w:t>
      </w:r>
      <w:r>
        <w:rPr>
          <w:snapToGrid w:val="0"/>
        </w:rPr>
        <w:t>.</w:t>
      </w:r>
      <w:r>
        <w:rPr>
          <w:snapToGrid w:val="0"/>
        </w:rPr>
        <w:tab/>
        <w:t>Application of this Act</w:t>
      </w:r>
      <w:bookmarkEnd w:id="10"/>
      <w:bookmarkEnd w:id="11"/>
      <w:r>
        <w:rPr>
          <w:snapToGrid w:val="0"/>
        </w:rPr>
        <w:t> </w:t>
      </w:r>
    </w:p>
    <w:p>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pPr>
        <w:pStyle w:val="Heading5"/>
        <w:rPr>
          <w:snapToGrid w:val="0"/>
        </w:rPr>
      </w:pPr>
      <w:bookmarkStart w:id="12" w:name="_Toc106096575"/>
      <w:bookmarkStart w:id="13" w:name="_Toc50973912"/>
      <w:r>
        <w:rPr>
          <w:rStyle w:val="CharSectno"/>
        </w:rPr>
        <w:t>8</w:t>
      </w:r>
      <w:r>
        <w:rPr>
          <w:snapToGrid w:val="0"/>
        </w:rPr>
        <w:t>.</w:t>
      </w:r>
      <w:r>
        <w:rPr>
          <w:snapToGrid w:val="0"/>
        </w:rPr>
        <w:tab/>
        <w:t>Exemptions</w:t>
      </w:r>
      <w:bookmarkEnd w:id="12"/>
      <w:bookmarkEnd w:id="13"/>
      <w:r>
        <w:rPr>
          <w:snapToGrid w:val="0"/>
        </w:rPr>
        <w:t xml:space="preserve"> </w:t>
      </w:r>
    </w:p>
    <w:p>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pPr>
        <w:pStyle w:val="Heading5"/>
        <w:rPr>
          <w:snapToGrid w:val="0"/>
        </w:rPr>
      </w:pPr>
      <w:bookmarkStart w:id="14" w:name="_Toc106096576"/>
      <w:bookmarkStart w:id="15" w:name="_Toc50973913"/>
      <w:r>
        <w:rPr>
          <w:rStyle w:val="CharSectno"/>
        </w:rPr>
        <w:t>9</w:t>
      </w:r>
      <w:r>
        <w:rPr>
          <w:snapToGrid w:val="0"/>
        </w:rPr>
        <w:t>.</w:t>
      </w:r>
      <w:r>
        <w:rPr>
          <w:snapToGrid w:val="0"/>
        </w:rPr>
        <w:tab/>
        <w:t>Employment of seamen</w:t>
      </w:r>
      <w:bookmarkEnd w:id="14"/>
      <w:bookmarkEnd w:id="15"/>
      <w:r>
        <w:rPr>
          <w:snapToGrid w:val="0"/>
        </w:rPr>
        <w:t xml:space="preserve"> </w:t>
      </w:r>
    </w:p>
    <w:p>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pPr>
        <w:pStyle w:val="Heading5"/>
      </w:pPr>
      <w:bookmarkStart w:id="16" w:name="_Toc106096577"/>
      <w:bookmarkStart w:id="17" w:name="_Toc50973914"/>
      <w:r>
        <w:rPr>
          <w:rStyle w:val="CharSectno"/>
        </w:rPr>
        <w:t>9A</w:t>
      </w:r>
      <w:r>
        <w:t>.</w:t>
      </w:r>
      <w:r>
        <w:tab/>
        <w:t>Commissioner</w:t>
      </w:r>
      <w:bookmarkEnd w:id="16"/>
      <w:bookmarkEnd w:id="1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9A inserted: No. 28 of 2006 s. 93.]</w:t>
      </w:r>
    </w:p>
    <w:p>
      <w:pPr>
        <w:pStyle w:val="Heading5"/>
        <w:rPr>
          <w:snapToGrid w:val="0"/>
        </w:rPr>
      </w:pPr>
      <w:bookmarkStart w:id="18" w:name="_Toc106096578"/>
      <w:bookmarkStart w:id="19" w:name="_Toc50973915"/>
      <w:r>
        <w:rPr>
          <w:rStyle w:val="CharSectno"/>
        </w:rPr>
        <w:t>10</w:t>
      </w:r>
      <w:r>
        <w:rPr>
          <w:snapToGrid w:val="0"/>
        </w:rPr>
        <w:t>.</w:t>
      </w:r>
      <w:r>
        <w:rPr>
          <w:snapToGrid w:val="0"/>
        </w:rPr>
        <w:tab/>
        <w:t>Administrative arrangements</w:t>
      </w:r>
      <w:bookmarkEnd w:id="18"/>
      <w:bookmarkEnd w:id="19"/>
      <w:r>
        <w:rPr>
          <w:snapToGrid w:val="0"/>
        </w:rPr>
        <w:t xml:space="preserve"> </w:t>
      </w:r>
    </w:p>
    <w:p>
      <w:pPr>
        <w:pStyle w:val="Subsection"/>
        <w:rPr>
          <w:snapToGrid w:val="0"/>
        </w:rPr>
      </w:pPr>
      <w:r>
        <w:rPr>
          <w:snapToGrid w:val="0"/>
        </w:rPr>
        <w:tab/>
        <w:t>(1)</w:t>
      </w:r>
      <w:r>
        <w:rPr>
          <w:snapToGrid w:val="0"/>
        </w:rPr>
        <w:tab/>
        <w:t>Subject to any specific or general direction given by the Minister, this Act shall be administered by the Commissioner.</w:t>
      </w:r>
    </w:p>
    <w:p>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pPr>
        <w:pStyle w:val="Footnotesection"/>
      </w:pPr>
      <w:r>
        <w:tab/>
        <w:t xml:space="preserve">[Section 10 amended: No. 98 of 1985 s. 3; No. 70 of 1990 s. 6.] </w:t>
      </w:r>
    </w:p>
    <w:p>
      <w:pPr>
        <w:pStyle w:val="Heading5"/>
        <w:rPr>
          <w:snapToGrid w:val="0"/>
        </w:rPr>
      </w:pPr>
      <w:bookmarkStart w:id="20" w:name="_Toc106096579"/>
      <w:bookmarkStart w:id="21" w:name="_Toc50973916"/>
      <w:r>
        <w:rPr>
          <w:rStyle w:val="CharSectno"/>
        </w:rPr>
        <w:t>10A</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0"/>
      <w:bookmarkEnd w:id="2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w:t>
      </w:r>
      <w:del w:id="22" w:author="Master Repository Process" w:date="2022-06-17T10:48:00Z">
        <w:r>
          <w:rPr>
            <w:snapToGrid w:val="0"/>
            <w:vertAlign w:val="superscript"/>
          </w:rPr>
          <w:delText> 1</w:delText>
        </w:r>
      </w:del>
      <w:r>
        <w:rPr>
          <w:snapToGrid w:val="0"/>
        </w:rPr>
        <w:t xml:space="preserve"> and its operations under this Act.</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10A inserted: No. 98 of 1985 s. 3; amended: No. 55 of 2004 s. 277; No. 77 of 2006 Sch. 1 cl. 56(1).] </w:t>
      </w:r>
    </w:p>
    <w:p>
      <w:pPr>
        <w:pStyle w:val="Ednotesection"/>
      </w:pPr>
      <w:r>
        <w:t>[</w:t>
      </w:r>
      <w:r>
        <w:rPr>
          <w:b/>
          <w:bCs/>
        </w:rPr>
        <w:t>11.</w:t>
      </w:r>
      <w:r>
        <w:tab/>
        <w:t>Deleted: No. 55 of 2004 s. 278.]</w:t>
      </w:r>
    </w:p>
    <w:p>
      <w:pPr>
        <w:pStyle w:val="Heading5"/>
        <w:rPr>
          <w:snapToGrid w:val="0"/>
        </w:rPr>
      </w:pPr>
      <w:bookmarkStart w:id="23" w:name="_Toc106096580"/>
      <w:bookmarkStart w:id="24" w:name="_Toc50973917"/>
      <w:r>
        <w:rPr>
          <w:rStyle w:val="CharSectno"/>
        </w:rPr>
        <w:t>11A</w:t>
      </w:r>
      <w:r>
        <w:rPr>
          <w:snapToGrid w:val="0"/>
        </w:rPr>
        <w:t>.</w:t>
      </w:r>
      <w:r>
        <w:rPr>
          <w:snapToGrid w:val="0"/>
        </w:rPr>
        <w:tab/>
        <w:t>Officers</w:t>
      </w:r>
      <w:bookmarkEnd w:id="23"/>
      <w:bookmarkEnd w:id="24"/>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11A inserted: No. 70 of 1990 s. 5; amended: No. 32 of 1994 s. 3(2).] </w:t>
      </w:r>
    </w:p>
    <w:p>
      <w:pPr>
        <w:pStyle w:val="Ednotesection"/>
      </w:pPr>
      <w:r>
        <w:t>[</w:t>
      </w:r>
      <w:r>
        <w:rPr>
          <w:b/>
          <w:bCs/>
        </w:rPr>
        <w:t>11B-11D.</w:t>
      </w:r>
      <w:r>
        <w:rPr>
          <w:b/>
          <w:bCs/>
        </w:rPr>
        <w:tab/>
      </w:r>
      <w:r>
        <w:t>Deleted: No. 55 of 2004 s. 279.]</w:t>
      </w:r>
    </w:p>
    <w:p>
      <w:pPr>
        <w:pStyle w:val="Heading5"/>
        <w:rPr>
          <w:snapToGrid w:val="0"/>
        </w:rPr>
      </w:pPr>
      <w:bookmarkStart w:id="25" w:name="_Toc106096581"/>
      <w:bookmarkStart w:id="26" w:name="_Toc50973918"/>
      <w:r>
        <w:rPr>
          <w:rStyle w:val="CharSectno"/>
        </w:rPr>
        <w:t>11E</w:t>
      </w:r>
      <w:r>
        <w:rPr>
          <w:snapToGrid w:val="0"/>
        </w:rPr>
        <w:t>.</w:t>
      </w:r>
      <w:r>
        <w:rPr>
          <w:snapToGrid w:val="0"/>
        </w:rPr>
        <w:tab/>
        <w:t>Conduct of proceedings</w:t>
      </w:r>
      <w:bookmarkEnd w:id="25"/>
      <w:bookmarkEnd w:id="26"/>
      <w:r>
        <w:rPr>
          <w:snapToGrid w:val="0"/>
        </w:rPr>
        <w:t xml:space="preserve"> </w:t>
      </w:r>
    </w:p>
    <w:p>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pPr>
        <w:pStyle w:val="Footnotesection"/>
      </w:pPr>
      <w:r>
        <w:tab/>
        <w:t xml:space="preserve">[Section 11E inserted: No. 70 of 1990 s. 5; No. 55 of 2004 s. 280.] </w:t>
      </w:r>
    </w:p>
    <w:p>
      <w:pPr>
        <w:pStyle w:val="Heading5"/>
        <w:rPr>
          <w:snapToGrid w:val="0"/>
        </w:rPr>
      </w:pPr>
      <w:bookmarkStart w:id="27" w:name="_Toc106096582"/>
      <w:bookmarkStart w:id="28" w:name="_Toc50973919"/>
      <w:r>
        <w:rPr>
          <w:rStyle w:val="CharSectno"/>
        </w:rPr>
        <w:t>12</w:t>
      </w:r>
      <w:r>
        <w:rPr>
          <w:snapToGrid w:val="0"/>
        </w:rPr>
        <w:t>.</w:t>
      </w:r>
      <w:r>
        <w:rPr>
          <w:snapToGrid w:val="0"/>
        </w:rPr>
        <w:tab/>
        <w:t>Employment agents to be licensed</w:t>
      </w:r>
      <w:bookmarkEnd w:id="27"/>
      <w:bookmarkEnd w:id="28"/>
      <w:r>
        <w:rPr>
          <w:snapToGrid w:val="0"/>
        </w:rPr>
        <w:t xml:space="preserve"> </w:t>
      </w:r>
    </w:p>
    <w:p>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pPr>
        <w:pStyle w:val="Indenta"/>
        <w:rPr>
          <w:snapToGrid w:val="0"/>
        </w:rPr>
      </w:pPr>
      <w:r>
        <w:rPr>
          <w:snapToGrid w:val="0"/>
        </w:rPr>
        <w:tab/>
        <w:t>(a)</w:t>
      </w:r>
      <w:r>
        <w:rPr>
          <w:snapToGrid w:val="0"/>
        </w:rPr>
        <w:tab/>
        <w:t>being a natural person, he is the holder of a licence under this Act; or</w:t>
      </w:r>
    </w:p>
    <w:p>
      <w:pPr>
        <w:pStyle w:val="Indenta"/>
        <w:keepNext/>
        <w:rPr>
          <w:snapToGrid w:val="0"/>
        </w:rPr>
      </w:pPr>
      <w:r>
        <w:rPr>
          <w:snapToGrid w:val="0"/>
        </w:rPr>
        <w:tab/>
        <w:t>(b)</w:t>
      </w:r>
      <w:r>
        <w:rPr>
          <w:snapToGrid w:val="0"/>
        </w:rPr>
        <w:tab/>
        <w:t>in the case of a firm or body corporate, a natural person who is — </w:t>
      </w:r>
    </w:p>
    <w:p>
      <w:pPr>
        <w:pStyle w:val="Indenti"/>
        <w:rPr>
          <w:snapToGrid w:val="0"/>
        </w:rPr>
      </w:pPr>
      <w:r>
        <w:rPr>
          <w:snapToGrid w:val="0"/>
        </w:rPr>
        <w:tab/>
        <w:t>(i)</w:t>
      </w:r>
      <w:r>
        <w:rPr>
          <w:snapToGrid w:val="0"/>
        </w:rPr>
        <w:tab/>
        <w:t>a member of that firm; or</w:t>
      </w:r>
    </w:p>
    <w:p>
      <w:pPr>
        <w:pStyle w:val="Indenti"/>
        <w:rPr>
          <w:snapToGrid w:val="0"/>
        </w:rPr>
      </w:pPr>
      <w:r>
        <w:rPr>
          <w:snapToGrid w:val="0"/>
        </w:rPr>
        <w:tab/>
        <w:t>(ii)</w:t>
      </w:r>
      <w:r>
        <w:rPr>
          <w:snapToGrid w:val="0"/>
        </w:rPr>
        <w:tab/>
        <w:t>an officer of the body corporate; or</w:t>
      </w:r>
    </w:p>
    <w:p>
      <w:pPr>
        <w:pStyle w:val="Indenti"/>
        <w:rPr>
          <w:snapToGrid w:val="0"/>
        </w:rPr>
      </w:pPr>
      <w:r>
        <w:rPr>
          <w:snapToGrid w:val="0"/>
        </w:rPr>
        <w:tab/>
        <w:t>(iii)</w:t>
      </w:r>
      <w:r>
        <w:rPr>
          <w:snapToGrid w:val="0"/>
        </w:rPr>
        <w:tab/>
        <w:t>an employee of that firm or body corporate,</w:t>
      </w:r>
    </w:p>
    <w:p>
      <w:pPr>
        <w:pStyle w:val="Indenta"/>
        <w:rPr>
          <w:snapToGrid w:val="0"/>
        </w:rPr>
      </w:pPr>
      <w:r>
        <w:rPr>
          <w:snapToGrid w:val="0"/>
        </w:rPr>
        <w:tab/>
      </w:r>
      <w:r>
        <w:rPr>
          <w:snapToGrid w:val="0"/>
        </w:rPr>
        <w:tab/>
        <w:t>is the holder of a licence under this Act granted to him on behalf of that firm or body corporate.</w:t>
      </w:r>
    </w:p>
    <w:p>
      <w:pPr>
        <w:pStyle w:val="Subsection"/>
        <w:spacing w:before="140"/>
        <w:rPr>
          <w:snapToGrid w:val="0"/>
        </w:rPr>
      </w:pPr>
      <w:r>
        <w:rPr>
          <w:snapToGrid w:val="0"/>
        </w:rPr>
        <w:tab/>
        <w:t>(2)</w:t>
      </w:r>
      <w:r>
        <w:rPr>
          <w:snapToGrid w:val="0"/>
        </w:rPr>
        <w:tab/>
        <w:t>A licence under this Act shall be granted only to a natural person and not to any body of persons or body corporate.</w:t>
      </w:r>
    </w:p>
    <w:p>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pPr>
        <w:pStyle w:val="Indenta"/>
        <w:rPr>
          <w:snapToGrid w:val="0"/>
        </w:rPr>
      </w:pPr>
      <w:r>
        <w:rPr>
          <w:snapToGrid w:val="0"/>
        </w:rPr>
        <w:tab/>
        <w:t>(a)</w:t>
      </w:r>
      <w:r>
        <w:rPr>
          <w:snapToGrid w:val="0"/>
        </w:rPr>
        <w:tab/>
        <w:t>in the name or trade name or names or trade names specified in that licence and under no other description; and</w:t>
      </w:r>
    </w:p>
    <w:p>
      <w:pPr>
        <w:pStyle w:val="Indenta"/>
        <w:rPr>
          <w:snapToGrid w:val="0"/>
        </w:rPr>
      </w:pPr>
      <w:r>
        <w:rPr>
          <w:snapToGrid w:val="0"/>
        </w:rPr>
        <w:tab/>
        <w:t>(b)</w:t>
      </w:r>
      <w:r>
        <w:rPr>
          <w:snapToGrid w:val="0"/>
        </w:rPr>
        <w:tab/>
        <w:t>at or from the place or places of business specified in that licence; and</w:t>
      </w:r>
    </w:p>
    <w:p>
      <w:pPr>
        <w:pStyle w:val="Indenta"/>
        <w:rPr>
          <w:snapToGrid w:val="0"/>
        </w:rPr>
      </w:pPr>
      <w:r>
        <w:rPr>
          <w:snapToGrid w:val="0"/>
        </w:rPr>
        <w:tab/>
        <w:t>(c)</w:t>
      </w:r>
      <w:r>
        <w:rPr>
          <w:snapToGrid w:val="0"/>
        </w:rPr>
        <w:tab/>
        <w:t>subject to section 25(5), during the period for which that licence remains in force; and</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spacing w:before="140"/>
        <w:rPr>
          <w:snapToGrid w:val="0"/>
        </w:rPr>
      </w:pPr>
      <w:r>
        <w:rPr>
          <w:snapToGrid w:val="0"/>
        </w:rPr>
        <w:tab/>
        <w:t>(5)</w:t>
      </w:r>
      <w:r>
        <w:rPr>
          <w:snapToGrid w:val="0"/>
        </w:rPr>
        <w:tab/>
        <w:t>Any person who contravenes any provision of this section commits an offence.</w:t>
      </w:r>
    </w:p>
    <w:p>
      <w:pPr>
        <w:pStyle w:val="Penstart"/>
        <w:rPr>
          <w:snapToGrid w:val="0"/>
        </w:rPr>
      </w:pPr>
      <w:r>
        <w:rPr>
          <w:snapToGrid w:val="0"/>
        </w:rPr>
        <w:tab/>
        <w:t>Penalty: $500.</w:t>
      </w:r>
    </w:p>
    <w:p>
      <w:pPr>
        <w:pStyle w:val="Heading5"/>
        <w:rPr>
          <w:snapToGrid w:val="0"/>
        </w:rPr>
      </w:pPr>
      <w:bookmarkStart w:id="29" w:name="_Toc106096583"/>
      <w:bookmarkStart w:id="30" w:name="_Toc50973920"/>
      <w:r>
        <w:rPr>
          <w:rStyle w:val="CharSectno"/>
        </w:rPr>
        <w:t>13</w:t>
      </w:r>
      <w:r>
        <w:rPr>
          <w:snapToGrid w:val="0"/>
        </w:rPr>
        <w:t>.</w:t>
      </w:r>
      <w:r>
        <w:rPr>
          <w:snapToGrid w:val="0"/>
        </w:rPr>
        <w:tab/>
        <w:t>Duration of licences</w:t>
      </w:r>
      <w:bookmarkEnd w:id="29"/>
      <w:bookmarkEnd w:id="30"/>
      <w:r>
        <w:rPr>
          <w:snapToGrid w:val="0"/>
        </w:rPr>
        <w:t xml:space="preserve"> </w:t>
      </w:r>
    </w:p>
    <w:p>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pPr>
        <w:pStyle w:val="Subsection"/>
        <w:rPr>
          <w:snapToGrid w:val="0"/>
        </w:rPr>
      </w:pPr>
      <w:r>
        <w:rPr>
          <w:snapToGrid w:val="0"/>
        </w:rPr>
        <w:tab/>
        <w:t>(1b)</w:t>
      </w:r>
      <w:r>
        <w:rPr>
          <w:snapToGrid w:val="0"/>
        </w:rPr>
        <w:tab/>
        <w:t>A licence, other than an interim licence, may be renewed from time to time for the period prescribed.</w:t>
      </w:r>
    </w:p>
    <w:p>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pPr>
        <w:pStyle w:val="Footnotesection"/>
      </w:pPr>
      <w:r>
        <w:tab/>
        <w:t xml:space="preserve">[Section 13 amended: No. 56 of 1995 s. 12; No. 55 of 2004 s. 294.] </w:t>
      </w:r>
    </w:p>
    <w:p>
      <w:pPr>
        <w:pStyle w:val="Heading5"/>
        <w:rPr>
          <w:snapToGrid w:val="0"/>
        </w:rPr>
      </w:pPr>
      <w:bookmarkStart w:id="31" w:name="_Toc106096584"/>
      <w:bookmarkStart w:id="32" w:name="_Toc50973921"/>
      <w:r>
        <w:rPr>
          <w:rStyle w:val="CharSectno"/>
        </w:rPr>
        <w:t>14</w:t>
      </w:r>
      <w:r>
        <w:rPr>
          <w:snapToGrid w:val="0"/>
        </w:rPr>
        <w:t>.</w:t>
      </w:r>
      <w:r>
        <w:rPr>
          <w:snapToGrid w:val="0"/>
        </w:rPr>
        <w:tab/>
        <w:t>Kinds of licence</w:t>
      </w:r>
      <w:bookmarkEnd w:id="31"/>
      <w:bookmarkEnd w:id="32"/>
      <w:r>
        <w:rPr>
          <w:snapToGrid w:val="0"/>
        </w:rPr>
        <w:t xml:space="preserve"> </w:t>
      </w:r>
    </w:p>
    <w:p>
      <w:pPr>
        <w:pStyle w:val="Subsection"/>
        <w:keepNext/>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 and</w:t>
      </w:r>
    </w:p>
    <w:p>
      <w:pPr>
        <w:pStyle w:val="Indenta"/>
        <w:rPr>
          <w:snapToGrid w:val="0"/>
        </w:rPr>
      </w:pPr>
      <w:r>
        <w:rPr>
          <w:snapToGrid w:val="0"/>
        </w:rPr>
        <w:tab/>
        <w:t>(b)</w:t>
      </w:r>
      <w:r>
        <w:rPr>
          <w:snapToGrid w:val="0"/>
        </w:rPr>
        <w:tab/>
        <w:t>a restricted licence; and</w:t>
      </w:r>
    </w:p>
    <w:p>
      <w:pPr>
        <w:pStyle w:val="Indenta"/>
        <w:rPr>
          <w:snapToGrid w:val="0"/>
        </w:rPr>
      </w:pPr>
      <w:r>
        <w:rPr>
          <w:snapToGrid w:val="0"/>
        </w:rPr>
        <w:tab/>
        <w:t>(c)</w:t>
      </w:r>
      <w:r>
        <w:rPr>
          <w:snapToGrid w:val="0"/>
        </w:rPr>
        <w:tab/>
        <w:t>an interim licence.</w:t>
      </w:r>
    </w:p>
    <w:p>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employment agent only — </w:t>
      </w:r>
    </w:p>
    <w:p>
      <w:pPr>
        <w:pStyle w:val="Indenta"/>
        <w:rPr>
          <w:snapToGrid w:val="0"/>
        </w:rPr>
      </w:pPr>
      <w:r>
        <w:rPr>
          <w:snapToGrid w:val="0"/>
        </w:rPr>
        <w:tab/>
        <w:t>(a)</w:t>
      </w:r>
      <w:r>
        <w:rPr>
          <w:snapToGrid w:val="0"/>
        </w:rPr>
        <w:tab/>
        <w:t>in the part or parts of the State; and</w:t>
      </w:r>
    </w:p>
    <w:p>
      <w:pPr>
        <w:pStyle w:val="Indenta"/>
        <w:rPr>
          <w:snapToGrid w:val="0"/>
        </w:rPr>
      </w:pPr>
      <w:r>
        <w:rPr>
          <w:snapToGrid w:val="0"/>
        </w:rPr>
        <w:tab/>
        <w:t>(b)</w:t>
      </w:r>
      <w:r>
        <w:rPr>
          <w:snapToGrid w:val="0"/>
        </w:rPr>
        <w:tab/>
        <w:t>in relation to the class or classes of business,</w:t>
      </w:r>
    </w:p>
    <w:p>
      <w:pPr>
        <w:pStyle w:val="Subsection"/>
        <w:spacing w:before="80"/>
        <w:rPr>
          <w:snapToGrid w:val="0"/>
        </w:rPr>
      </w:pPr>
      <w:r>
        <w:rPr>
          <w:snapToGrid w:val="0"/>
        </w:rPr>
        <w:tab/>
      </w:r>
      <w:r>
        <w:rPr>
          <w:snapToGrid w:val="0"/>
        </w:rPr>
        <w:tab/>
        <w:t>which may be therein specified.</w:t>
      </w:r>
    </w:p>
    <w:p>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pPr>
        <w:pStyle w:val="Heading5"/>
        <w:rPr>
          <w:snapToGrid w:val="0"/>
        </w:rPr>
      </w:pPr>
      <w:bookmarkStart w:id="33" w:name="_Toc106096585"/>
      <w:bookmarkStart w:id="34" w:name="_Toc50973922"/>
      <w:r>
        <w:rPr>
          <w:rStyle w:val="CharSectno"/>
        </w:rPr>
        <w:t>15</w:t>
      </w:r>
      <w:r>
        <w:rPr>
          <w:snapToGrid w:val="0"/>
        </w:rPr>
        <w:t>.</w:t>
      </w:r>
      <w:r>
        <w:rPr>
          <w:snapToGrid w:val="0"/>
        </w:rPr>
        <w:tab/>
        <w:t>Classes of business</w:t>
      </w:r>
      <w:bookmarkEnd w:id="33"/>
      <w:bookmarkEnd w:id="34"/>
      <w:r>
        <w:rPr>
          <w:snapToGrid w:val="0"/>
        </w:rPr>
        <w:t xml:space="preserve"> </w:t>
      </w:r>
    </w:p>
    <w:p>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pPr>
        <w:pStyle w:val="Footnotesection"/>
      </w:pPr>
      <w:r>
        <w:tab/>
        <w:t>[Section 15 amended: No. 55 of 2004 s. 294.]</w:t>
      </w:r>
    </w:p>
    <w:p>
      <w:pPr>
        <w:pStyle w:val="Heading5"/>
        <w:rPr>
          <w:snapToGrid w:val="0"/>
        </w:rPr>
      </w:pPr>
      <w:bookmarkStart w:id="35" w:name="_Toc106096586"/>
      <w:bookmarkStart w:id="36" w:name="_Toc50973923"/>
      <w:r>
        <w:rPr>
          <w:rStyle w:val="CharSectno"/>
        </w:rPr>
        <w:t>16</w:t>
      </w:r>
      <w:r>
        <w:rPr>
          <w:snapToGrid w:val="0"/>
        </w:rPr>
        <w:t>.</w:t>
      </w:r>
      <w:r>
        <w:rPr>
          <w:snapToGrid w:val="0"/>
        </w:rPr>
        <w:tab/>
        <w:t>Separate places of business, and change of address</w:t>
      </w:r>
      <w:bookmarkEnd w:id="35"/>
      <w:bookmarkEnd w:id="36"/>
      <w:r>
        <w:rPr>
          <w:snapToGrid w:val="0"/>
        </w:rPr>
        <w:t xml:space="preserve"> </w:t>
      </w:r>
    </w:p>
    <w:p>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pPr>
        <w:pStyle w:val="Subsection"/>
        <w:rPr>
          <w:snapToGrid w:val="0"/>
        </w:rPr>
      </w:pPr>
      <w:r>
        <w:rPr>
          <w:snapToGrid w:val="0"/>
        </w:rPr>
        <w:tab/>
        <w:t>(5)</w:t>
      </w:r>
      <w:r>
        <w:rPr>
          <w:snapToGrid w:val="0"/>
        </w:rPr>
        <w:tab/>
        <w:t>A notice under subsection (2) or (3) shall be in writing and accompanied by the relevant licence.</w:t>
      </w:r>
    </w:p>
    <w:p>
      <w:pPr>
        <w:pStyle w:val="Subsection"/>
        <w:rPr>
          <w:snapToGrid w:val="0"/>
        </w:rPr>
      </w:pPr>
      <w:r>
        <w:rPr>
          <w:snapToGrid w:val="0"/>
        </w:rPr>
        <w:tab/>
        <w:t>(6)</w:t>
      </w:r>
      <w:r>
        <w:rPr>
          <w:snapToGrid w:val="0"/>
        </w:rPr>
        <w:tab/>
        <w:t>The Commissioner shall enter in the register details of any amendment made under subsection (2) or (3).</w:t>
      </w:r>
    </w:p>
    <w:p>
      <w:pPr>
        <w:pStyle w:val="Footnotesection"/>
      </w:pPr>
      <w:r>
        <w:tab/>
        <w:t xml:space="preserve">[Section 16 amended: No. 56 of 1995 s. 13; No. 55 of 2004 s. 294.] </w:t>
      </w:r>
    </w:p>
    <w:p>
      <w:pPr>
        <w:pStyle w:val="Heading5"/>
        <w:rPr>
          <w:snapToGrid w:val="0"/>
        </w:rPr>
      </w:pPr>
      <w:bookmarkStart w:id="37" w:name="_Toc106096587"/>
      <w:bookmarkStart w:id="38" w:name="_Toc50973924"/>
      <w:r>
        <w:rPr>
          <w:rStyle w:val="CharSectno"/>
        </w:rPr>
        <w:t>17</w:t>
      </w:r>
      <w:r>
        <w:rPr>
          <w:snapToGrid w:val="0"/>
        </w:rPr>
        <w:t>.</w:t>
      </w:r>
      <w:r>
        <w:rPr>
          <w:snapToGrid w:val="0"/>
        </w:rPr>
        <w:tab/>
        <w:t>Supervision and management</w:t>
      </w:r>
      <w:bookmarkEnd w:id="37"/>
      <w:bookmarkEnd w:id="38"/>
      <w:r>
        <w:rPr>
          <w:snapToGrid w:val="0"/>
        </w:rPr>
        <w:t xml:space="preserve"> </w:t>
      </w:r>
    </w:p>
    <w:p>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pPr>
        <w:pStyle w:val="Footnotesection"/>
      </w:pPr>
      <w:r>
        <w:tab/>
        <w:t>[Section 17 amended: No. 55 of 2004 s. 294.]</w:t>
      </w:r>
    </w:p>
    <w:p>
      <w:pPr>
        <w:pStyle w:val="Heading5"/>
        <w:rPr>
          <w:snapToGrid w:val="0"/>
        </w:rPr>
      </w:pPr>
      <w:bookmarkStart w:id="39" w:name="_Toc106096588"/>
      <w:bookmarkStart w:id="40" w:name="_Toc50973925"/>
      <w:r>
        <w:rPr>
          <w:rStyle w:val="CharSectno"/>
        </w:rPr>
        <w:t>18</w:t>
      </w:r>
      <w:r>
        <w:rPr>
          <w:snapToGrid w:val="0"/>
        </w:rPr>
        <w:t>.</w:t>
      </w:r>
      <w:r>
        <w:rPr>
          <w:snapToGrid w:val="0"/>
        </w:rPr>
        <w:tab/>
        <w:t>Applications</w:t>
      </w:r>
      <w:bookmarkEnd w:id="39"/>
      <w:bookmarkEnd w:id="40"/>
      <w:r>
        <w:rPr>
          <w:snapToGrid w:val="0"/>
        </w:rPr>
        <w:t xml:space="preserve"> </w:t>
      </w:r>
    </w:p>
    <w:p>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pPr>
        <w:pStyle w:val="Subsection"/>
        <w:spacing w:before="12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pPr>
        <w:pStyle w:val="Ednotesubsection"/>
      </w:pPr>
      <w:r>
        <w:tab/>
        <w:t>[(4), (5)</w:t>
      </w:r>
      <w:r>
        <w:tab/>
        <w:t>deleted]</w:t>
      </w:r>
    </w:p>
    <w:p>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pPr>
        <w:pStyle w:val="Footnotesection"/>
      </w:pPr>
      <w:r>
        <w:tab/>
        <w:t>[Section 18 amended: No. 55 of 2004 s. 294; No. 23 of 2014 s. 6.]</w:t>
      </w:r>
    </w:p>
    <w:p>
      <w:pPr>
        <w:pStyle w:val="Heading5"/>
        <w:spacing w:before="200"/>
        <w:rPr>
          <w:snapToGrid w:val="0"/>
        </w:rPr>
      </w:pPr>
      <w:bookmarkStart w:id="41" w:name="_Toc106096589"/>
      <w:bookmarkStart w:id="42" w:name="_Toc50973926"/>
      <w:r>
        <w:rPr>
          <w:rStyle w:val="CharSectno"/>
        </w:rPr>
        <w:t>19</w:t>
      </w:r>
      <w:r>
        <w:rPr>
          <w:snapToGrid w:val="0"/>
        </w:rPr>
        <w:t>.</w:t>
      </w:r>
      <w:r>
        <w:rPr>
          <w:snapToGrid w:val="0"/>
        </w:rPr>
        <w:tab/>
        <w:t>Licences may be issued for benefit of firm or body corporate</w:t>
      </w:r>
      <w:bookmarkEnd w:id="41"/>
      <w:bookmarkEnd w:id="42"/>
      <w:r>
        <w:rPr>
          <w:snapToGrid w:val="0"/>
        </w:rPr>
        <w:t xml:space="preserve"> </w:t>
      </w:r>
    </w:p>
    <w:p>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pPr>
        <w:pStyle w:val="Indenta"/>
        <w:spacing w:before="60"/>
        <w:rPr>
          <w:snapToGrid w:val="0"/>
        </w:rPr>
      </w:pPr>
      <w:r>
        <w:rPr>
          <w:snapToGrid w:val="0"/>
        </w:rPr>
        <w:tab/>
        <w:t>(a)</w:t>
      </w:r>
      <w:r>
        <w:rPr>
          <w:snapToGrid w:val="0"/>
        </w:rPr>
        <w:tab/>
        <w:t>shall state the name and the principal place of business of that firm or body corporate;</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body corporate on behalf of the proposed licensee or by the proposed licensee personally;</w:t>
      </w:r>
    </w:p>
    <w:p>
      <w:pPr>
        <w:pStyle w:val="Indenta"/>
        <w:keepNext/>
        <w:rPr>
          <w:snapToGrid w:val="0"/>
        </w:rPr>
      </w:pPr>
      <w:r>
        <w:rPr>
          <w:snapToGrid w:val="0"/>
        </w:rPr>
        <w:tab/>
        <w:t>(d)</w:t>
      </w:r>
      <w:r>
        <w:rPr>
          <w:snapToGrid w:val="0"/>
        </w:rPr>
        <w:tab/>
        <w:t>shall be treated as though made by or on behalf of the firm or body corporate which — </w:t>
      </w:r>
    </w:p>
    <w:p>
      <w:pPr>
        <w:pStyle w:val="Ednotesubpara"/>
      </w:pPr>
      <w:r>
        <w:tab/>
        <w:t>[(i), (ii)</w:t>
      </w:r>
      <w:r>
        <w:tab/>
        <w:t>deleted]</w:t>
      </w:r>
    </w:p>
    <w:p>
      <w:pPr>
        <w:pStyle w:val="Indenti"/>
        <w:rPr>
          <w:snapToGrid w:val="0"/>
        </w:rPr>
      </w:pPr>
      <w:r>
        <w:rPr>
          <w:snapToGrid w:val="0"/>
        </w:rPr>
        <w:tab/>
        <w:t>(iii)</w:t>
      </w:r>
      <w:r>
        <w:rPr>
          <w:snapToGrid w:val="0"/>
        </w:rPr>
        <w:tab/>
        <w:t>may be required to satisfy the Commissioner that it consents to the application.</w:t>
      </w:r>
    </w:p>
    <w:p>
      <w:pPr>
        <w:pStyle w:val="Subsection"/>
        <w:spacing w:before="140"/>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pPr>
        <w:pStyle w:val="Subsection"/>
        <w:spacing w:before="140"/>
        <w:rPr>
          <w:snapToGrid w:val="0"/>
        </w:rPr>
      </w:pPr>
      <w:r>
        <w:rPr>
          <w:snapToGrid w:val="0"/>
        </w:rPr>
        <w:tab/>
        <w:t>(3)</w:t>
      </w:r>
      <w:r>
        <w:rPr>
          <w:snapToGrid w:val="0"/>
        </w:rPr>
        <w:tab/>
        <w:t>Two or more licences may be granted on behalf of the same firm or body corporate.</w:t>
      </w:r>
    </w:p>
    <w:p>
      <w:pPr>
        <w:pStyle w:val="Subsection"/>
        <w:spacing w:before="140"/>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pPr>
        <w:pStyle w:val="Subsection"/>
        <w:spacing w:before="140"/>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pPr>
        <w:pStyle w:val="Subsection"/>
        <w:spacing w:before="140"/>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pPr>
        <w:pStyle w:val="Footnotesection"/>
        <w:spacing w:before="80"/>
        <w:ind w:left="890" w:hanging="890"/>
      </w:pPr>
      <w:r>
        <w:tab/>
        <w:t>[Section 19 amended: No. 55 of 2004 s. 281 and 294.]</w:t>
      </w:r>
    </w:p>
    <w:p>
      <w:pPr>
        <w:pStyle w:val="Heading5"/>
        <w:rPr>
          <w:snapToGrid w:val="0"/>
        </w:rPr>
      </w:pPr>
      <w:bookmarkStart w:id="43" w:name="_Toc106096590"/>
      <w:bookmarkStart w:id="44" w:name="_Toc50973927"/>
      <w:r>
        <w:rPr>
          <w:rStyle w:val="CharSectno"/>
        </w:rPr>
        <w:t>20</w:t>
      </w:r>
      <w:r>
        <w:rPr>
          <w:snapToGrid w:val="0"/>
        </w:rPr>
        <w:t>.</w:t>
      </w:r>
      <w:r>
        <w:rPr>
          <w:snapToGrid w:val="0"/>
        </w:rPr>
        <w:tab/>
        <w:t>Objections</w:t>
      </w:r>
      <w:bookmarkEnd w:id="43"/>
      <w:bookmarkEnd w:id="44"/>
      <w:r>
        <w:rPr>
          <w:snapToGrid w:val="0"/>
        </w:rPr>
        <w:t xml:space="preserve"> </w:t>
      </w:r>
    </w:p>
    <w:p>
      <w:pPr>
        <w:pStyle w:val="Subsection"/>
        <w:rPr>
          <w:snapToGrid w:val="0"/>
        </w:rPr>
      </w:pPr>
      <w:r>
        <w:rPr>
          <w:snapToGrid w:val="0"/>
        </w:rPr>
        <w:tab/>
        <w:t>(1)</w:t>
      </w:r>
      <w:r>
        <w:rPr>
          <w:snapToGrid w:val="0"/>
        </w:rPr>
        <w:tab/>
        <w:t xml:space="preserve">Where the Commissioner of Police, or a person authorised by </w:t>
      </w:r>
      <w:r>
        <w:t xml:space="preserve">the Commissioner of Police, </w:t>
      </w:r>
      <w:r>
        <w:rPr>
          <w:snapToGrid w:val="0"/>
        </w:rPr>
        <w:t>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pPr>
        <w:pStyle w:val="Ednotesubsection"/>
      </w:pPr>
      <w:r>
        <w:tab/>
        <w:t>[(2)</w:t>
      </w:r>
      <w:r>
        <w:tab/>
        <w:t>deleted]</w:t>
      </w:r>
    </w:p>
    <w:p>
      <w:pPr>
        <w:pStyle w:val="Footnotesection"/>
      </w:pPr>
      <w:r>
        <w:tab/>
        <w:t xml:space="preserve">[Section 20 amended: No. 70 of 1990 s. 6; No. 55 of 2004 s. 282 and 294; No. 23 of 2014 s. 7.] </w:t>
      </w:r>
    </w:p>
    <w:p>
      <w:pPr>
        <w:pStyle w:val="Heading5"/>
        <w:rPr>
          <w:snapToGrid w:val="0"/>
        </w:rPr>
      </w:pPr>
      <w:bookmarkStart w:id="45" w:name="_Toc106096591"/>
      <w:bookmarkStart w:id="46" w:name="_Toc50973928"/>
      <w:r>
        <w:rPr>
          <w:rStyle w:val="CharSectno"/>
        </w:rPr>
        <w:t>21</w:t>
      </w:r>
      <w:r>
        <w:rPr>
          <w:snapToGrid w:val="0"/>
        </w:rPr>
        <w:t>.</w:t>
      </w:r>
      <w:r>
        <w:rPr>
          <w:snapToGrid w:val="0"/>
        </w:rPr>
        <w:tab/>
        <w:t>Conditional licences</w:t>
      </w:r>
      <w:bookmarkEnd w:id="45"/>
      <w:bookmarkEnd w:id="46"/>
      <w:r>
        <w:rPr>
          <w:snapToGrid w:val="0"/>
        </w:rPr>
        <w:t xml:space="preserve"> </w:t>
      </w:r>
    </w:p>
    <w:p>
      <w:pPr>
        <w:pStyle w:val="Subsection"/>
        <w:keepNext/>
        <w:rPr>
          <w:snapToGrid w:val="0"/>
        </w:rPr>
      </w:pPr>
      <w:r>
        <w:rPr>
          <w:snapToGrid w:val="0"/>
        </w:rPr>
        <w:tab/>
        <w:t>(1)</w:t>
      </w:r>
      <w:r>
        <w:rPr>
          <w:snapToGrid w:val="0"/>
        </w:rPr>
        <w:tab/>
        <w:t>A licence under this Act may be granted or renewed subject — </w:t>
      </w:r>
    </w:p>
    <w:p>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pPr>
        <w:pStyle w:val="Indenta"/>
        <w:keepNext/>
        <w:keepLines/>
        <w:rPr>
          <w:snapToGrid w:val="0"/>
        </w:rPr>
      </w:pPr>
      <w:r>
        <w:rPr>
          <w:snapToGrid w:val="0"/>
        </w:rPr>
        <w:tab/>
        <w:t>(b)</w:t>
      </w:r>
      <w:r>
        <w:rPr>
          <w:snapToGrid w:val="0"/>
        </w:rPr>
        <w:tab/>
        <w:t>to conditions, limitations or restrictions relating to — </w:t>
      </w:r>
    </w:p>
    <w:p>
      <w:pPr>
        <w:pStyle w:val="Indenti"/>
        <w:rPr>
          <w:snapToGrid w:val="0"/>
        </w:rPr>
      </w:pPr>
      <w:r>
        <w:rPr>
          <w:snapToGrid w:val="0"/>
        </w:rPr>
        <w:tab/>
        <w:t>(i)</w:t>
      </w:r>
      <w:r>
        <w:rPr>
          <w:snapToGrid w:val="0"/>
        </w:rPr>
        <w:tab/>
        <w:t>the class of business; or</w:t>
      </w:r>
    </w:p>
    <w:p>
      <w:pPr>
        <w:pStyle w:val="Indenti"/>
        <w:rPr>
          <w:snapToGrid w:val="0"/>
        </w:rPr>
      </w:pPr>
      <w:r>
        <w:rPr>
          <w:snapToGrid w:val="0"/>
        </w:rPr>
        <w:tab/>
        <w:t>(ii)</w:t>
      </w:r>
      <w:r>
        <w:rPr>
          <w:snapToGrid w:val="0"/>
        </w:rPr>
        <w:tab/>
        <w:t>the place or circumstances at or in which it is to have effect; or</w:t>
      </w:r>
    </w:p>
    <w:p>
      <w:pPr>
        <w:pStyle w:val="Indenti"/>
        <w:rPr>
          <w:snapToGrid w:val="0"/>
        </w:rPr>
      </w:pPr>
      <w:r>
        <w:rPr>
          <w:snapToGrid w:val="0"/>
        </w:rPr>
        <w:tab/>
        <w:t>(iii)</w:t>
      </w:r>
      <w:r>
        <w:rPr>
          <w:snapToGrid w:val="0"/>
        </w:rPr>
        <w:tab/>
        <w:t>the supervision and control of the conduct of the business; or</w:t>
      </w:r>
    </w:p>
    <w:p>
      <w:pPr>
        <w:pStyle w:val="Indenti"/>
        <w:rPr>
          <w:snapToGrid w:val="0"/>
        </w:rPr>
      </w:pPr>
      <w:r>
        <w:rPr>
          <w:snapToGrid w:val="0"/>
        </w:rPr>
        <w:tab/>
        <w:t>(iv)</w:t>
      </w:r>
      <w:r>
        <w:rPr>
          <w:snapToGrid w:val="0"/>
        </w:rPr>
        <w:tab/>
        <w:t>such other matters as the Commissioner thinks fit to impose.</w:t>
      </w:r>
    </w:p>
    <w:p>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pPr>
        <w:pStyle w:val="Footnotesection"/>
      </w:pPr>
      <w:r>
        <w:tab/>
        <w:t>[Section 21 amended: No. 55 of 2004 s. 294.]</w:t>
      </w:r>
    </w:p>
    <w:p>
      <w:pPr>
        <w:pStyle w:val="Heading5"/>
        <w:spacing w:before="260"/>
        <w:rPr>
          <w:snapToGrid w:val="0"/>
        </w:rPr>
      </w:pPr>
      <w:bookmarkStart w:id="47" w:name="_Toc106096592"/>
      <w:bookmarkStart w:id="48" w:name="_Toc50973929"/>
      <w:r>
        <w:rPr>
          <w:rStyle w:val="CharSectno"/>
        </w:rPr>
        <w:t>22</w:t>
      </w:r>
      <w:r>
        <w:rPr>
          <w:snapToGrid w:val="0"/>
        </w:rPr>
        <w:t>.</w:t>
      </w:r>
      <w:r>
        <w:rPr>
          <w:snapToGrid w:val="0"/>
        </w:rPr>
        <w:tab/>
        <w:t>Issue of licences</w:t>
      </w:r>
      <w:bookmarkEnd w:id="47"/>
      <w:bookmarkEnd w:id="48"/>
      <w:r>
        <w:rPr>
          <w:snapToGrid w:val="0"/>
        </w:rPr>
        <w:t xml:space="preserve"> </w:t>
      </w:r>
    </w:p>
    <w:p>
      <w:pPr>
        <w:pStyle w:val="Subsection"/>
        <w:spacing w:before="14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pPr>
        <w:pStyle w:val="Subsection"/>
        <w:spacing w:before="140"/>
        <w:rPr>
          <w:snapToGrid w:val="0"/>
        </w:rPr>
      </w:pPr>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pPr>
        <w:pStyle w:val="Subsection"/>
        <w:spacing w:before="140"/>
      </w:pPr>
      <w:r>
        <w:tab/>
        <w:t>(3)</w:t>
      </w:r>
      <w:r>
        <w:tab/>
        <w:t xml:space="preserve">The Commissioner must give notice in writing of the Commissioner’s decision — </w:t>
      </w:r>
    </w:p>
    <w:p>
      <w:pPr>
        <w:pStyle w:val="Indenta"/>
      </w:pPr>
      <w:r>
        <w:tab/>
        <w:t>(a)</w:t>
      </w:r>
      <w:r>
        <w:tab/>
        <w:t>to the applicant; and</w:t>
      </w:r>
    </w:p>
    <w:p>
      <w:pPr>
        <w:pStyle w:val="Indenta"/>
      </w:pPr>
      <w:r>
        <w:tab/>
        <w:t>(b)</w:t>
      </w:r>
      <w:r>
        <w:tab/>
        <w:t>if the Commissioner of Police lodged an objection with the Commissioner, to the Commissioner of Police.</w:t>
      </w:r>
    </w:p>
    <w:p>
      <w:pPr>
        <w:pStyle w:val="Subsection"/>
        <w:spacing w:before="140"/>
      </w:pPr>
      <w:r>
        <w:tab/>
        <w:t>(4A)</w:t>
      </w:r>
      <w:r>
        <w:tab/>
        <w:t xml:space="preserve">If notice is given under subsection (3) to a person who might be aggrieved by the decision, the Commissioner must in the notice — </w:t>
      </w:r>
    </w:p>
    <w:p>
      <w:pPr>
        <w:pStyle w:val="Indenta"/>
      </w:pPr>
      <w:r>
        <w:tab/>
        <w:t>(a)</w:t>
      </w:r>
      <w:r>
        <w:tab/>
        <w:t>set out the reasons for the decision; and</w:t>
      </w:r>
    </w:p>
    <w:p>
      <w:pPr>
        <w:pStyle w:val="Indenta"/>
      </w:pPr>
      <w:r>
        <w:tab/>
        <w:t>(b)</w:t>
      </w:r>
      <w:r>
        <w:tab/>
        <w:t>inform the person of the right to apply to the State Administrative Tribunal for a review of the decision.</w:t>
      </w:r>
    </w:p>
    <w:p>
      <w:pPr>
        <w:pStyle w:val="Subsection"/>
        <w:spacing w:before="120"/>
        <w:rPr>
          <w:snapToGrid w:val="0"/>
        </w:rPr>
      </w:pPr>
      <w:r>
        <w:rPr>
          <w:snapToGrid w:val="0"/>
        </w:rPr>
        <w:tab/>
        <w:t>(4)</w:t>
      </w:r>
      <w:r>
        <w:rPr>
          <w:snapToGrid w:val="0"/>
        </w:rPr>
        <w:tab/>
        <w:t xml:space="preserve">If the applicant </w:t>
      </w:r>
      <w:r>
        <w:t>or, if the Commissioner of Police lodged an objection with the Commissioner, the Commissioner of Police</w:t>
      </w:r>
      <w:r>
        <w:rPr>
          <w:snapToGrid w:val="0"/>
        </w:rPr>
        <w:t xml:space="preserve"> is aggrieved by the </w:t>
      </w:r>
      <w:r>
        <w:t>Commissioner</w:t>
      </w:r>
      <w:r>
        <w:rPr>
          <w:snapToGrid w:val="0"/>
        </w:rPr>
        <w:t>’s decision on the application, the aggrieved person may apply to the State Administrative Tribunal for a review of the decision.</w:t>
      </w:r>
    </w:p>
    <w:p>
      <w:pPr>
        <w:pStyle w:val="Footnotesection"/>
      </w:pPr>
      <w:r>
        <w:tab/>
        <w:t>[Section 22 amended: No. 55 of 2004 s. 283; No. 23 of 2014 s. 8.]</w:t>
      </w:r>
    </w:p>
    <w:p>
      <w:pPr>
        <w:pStyle w:val="Ednotesection"/>
        <w:spacing w:before="180"/>
      </w:pPr>
      <w:r>
        <w:t>[</w:t>
      </w:r>
      <w:r>
        <w:rPr>
          <w:b/>
          <w:bCs/>
        </w:rPr>
        <w:t>23, 24.</w:t>
      </w:r>
      <w:r>
        <w:tab/>
        <w:t>Deleted: No. 55 of 2004 s. 284.]</w:t>
      </w:r>
    </w:p>
    <w:p>
      <w:pPr>
        <w:pStyle w:val="Heading5"/>
        <w:spacing w:before="180"/>
        <w:rPr>
          <w:snapToGrid w:val="0"/>
        </w:rPr>
      </w:pPr>
      <w:bookmarkStart w:id="49" w:name="_Toc106096593"/>
      <w:bookmarkStart w:id="50" w:name="_Toc50973930"/>
      <w:r>
        <w:rPr>
          <w:rStyle w:val="CharSectno"/>
        </w:rPr>
        <w:t>25</w:t>
      </w:r>
      <w:r>
        <w:rPr>
          <w:snapToGrid w:val="0"/>
        </w:rPr>
        <w:t>.</w:t>
      </w:r>
      <w:r>
        <w:rPr>
          <w:snapToGrid w:val="0"/>
        </w:rPr>
        <w:tab/>
        <w:t>Suspension, cancellation and disqualification</w:t>
      </w:r>
      <w:bookmarkEnd w:id="49"/>
      <w:bookmarkEnd w:id="50"/>
      <w:r>
        <w:rPr>
          <w:snapToGrid w:val="0"/>
        </w:rPr>
        <w:t xml:space="preserve"> </w:t>
      </w:r>
    </w:p>
    <w:p>
      <w:pPr>
        <w:pStyle w:val="Subsection"/>
        <w:spacing w:before="120"/>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pPr>
        <w:pStyle w:val="Indenta"/>
      </w:pPr>
      <w:r>
        <w:tab/>
        <w:t>(a)</w:t>
      </w:r>
      <w:r>
        <w:tab/>
        <w:t>has been guilty of improper conduct in relation to the carrying on of the business of an employment agent; or</w:t>
      </w:r>
    </w:p>
    <w:p>
      <w:pPr>
        <w:pStyle w:val="Indenta"/>
      </w:pPr>
      <w:r>
        <w:tab/>
        <w:t>(b)</w:t>
      </w:r>
      <w:r>
        <w:tab/>
        <w:t>has been guilty of any offence involving dishonest or fraudulent conduct, or of an offence against this Act.</w:t>
      </w:r>
    </w:p>
    <w:p>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w:t>
      </w:r>
      <w:r>
        <w:t>licence in accordance</w:t>
      </w:r>
      <w:r>
        <w:rPr>
          <w:snapToGrid w:val="0"/>
        </w:rPr>
        <w:t xml:space="preserve"> with the terms of the order commits an offence against this Act.</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pPr>
        <w:pStyle w:val="Footnotesection"/>
      </w:pPr>
      <w:r>
        <w:tab/>
        <w:t>[Section 25 amended: No. 55 of 2004 s. 285; No. 8 of 2009 s. 51(2).]</w:t>
      </w:r>
    </w:p>
    <w:p>
      <w:pPr>
        <w:pStyle w:val="Heading5"/>
        <w:rPr>
          <w:snapToGrid w:val="0"/>
        </w:rPr>
      </w:pPr>
      <w:bookmarkStart w:id="51" w:name="_Toc106096594"/>
      <w:bookmarkStart w:id="52" w:name="_Toc50973931"/>
      <w:r>
        <w:rPr>
          <w:rStyle w:val="CharSectno"/>
        </w:rPr>
        <w:t>26</w:t>
      </w:r>
      <w:r>
        <w:rPr>
          <w:snapToGrid w:val="0"/>
        </w:rPr>
        <w:t>.</w:t>
      </w:r>
      <w:r>
        <w:rPr>
          <w:snapToGrid w:val="0"/>
        </w:rPr>
        <w:tab/>
        <w:t>Form of licence</w:t>
      </w:r>
      <w:bookmarkEnd w:id="51"/>
      <w:bookmarkEnd w:id="52"/>
      <w:r>
        <w:rPr>
          <w:snapToGrid w:val="0"/>
        </w:rPr>
        <w:t xml:space="preserve"> </w:t>
      </w:r>
    </w:p>
    <w:p>
      <w:pPr>
        <w:pStyle w:val="Subsection"/>
        <w:spacing w:before="120"/>
        <w:rPr>
          <w:snapToGrid w:val="0"/>
        </w:rPr>
      </w:pPr>
      <w:r>
        <w:rPr>
          <w:snapToGrid w:val="0"/>
        </w:rPr>
        <w:tab/>
        <w:t>(1)</w:t>
      </w:r>
      <w:r>
        <w:rPr>
          <w:snapToGrid w:val="0"/>
        </w:rPr>
        <w:tab/>
        <w:t>A licence shall be in the form prescribed.</w:t>
      </w:r>
    </w:p>
    <w:p>
      <w:pPr>
        <w:pStyle w:val="Subsection"/>
        <w:keepNext/>
        <w:spacing w:before="120"/>
        <w:rPr>
          <w:snapToGrid w:val="0"/>
        </w:rPr>
      </w:pPr>
      <w:r>
        <w:rPr>
          <w:snapToGrid w:val="0"/>
        </w:rPr>
        <w:tab/>
        <w:t>(2)</w:t>
      </w:r>
      <w:r>
        <w:rPr>
          <w:snapToGrid w:val="0"/>
        </w:rPr>
        <w:tab/>
        <w:t>A licence shall specify — </w:t>
      </w:r>
    </w:p>
    <w:p>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 and</w:t>
      </w:r>
    </w:p>
    <w:p>
      <w:pPr>
        <w:pStyle w:val="Indenta"/>
        <w:spacing w:before="60"/>
        <w:rPr>
          <w:snapToGrid w:val="0"/>
        </w:rPr>
      </w:pPr>
      <w:r>
        <w:rPr>
          <w:snapToGrid w:val="0"/>
        </w:rPr>
        <w:tab/>
        <w:t>(b)</w:t>
      </w:r>
      <w:r>
        <w:rPr>
          <w:snapToGrid w:val="0"/>
        </w:rPr>
        <w:tab/>
        <w:t>the address of the place or places of business in respect of which it is taken out; and</w:t>
      </w:r>
    </w:p>
    <w:p>
      <w:pPr>
        <w:pStyle w:val="Indenta"/>
        <w:spacing w:before="60"/>
        <w:rPr>
          <w:snapToGrid w:val="0"/>
        </w:rPr>
      </w:pPr>
      <w:r>
        <w:rPr>
          <w:snapToGrid w:val="0"/>
        </w:rPr>
        <w:tab/>
        <w:t>(c)</w:t>
      </w:r>
      <w:r>
        <w:rPr>
          <w:snapToGrid w:val="0"/>
        </w:rPr>
        <w:tab/>
        <w:t>the trade name, if any, under which the business is to be carried on; and</w:t>
      </w:r>
    </w:p>
    <w:p>
      <w:pPr>
        <w:pStyle w:val="Indenta"/>
        <w:spacing w:before="60"/>
        <w:rPr>
          <w:snapToGrid w:val="0"/>
        </w:rPr>
      </w:pPr>
      <w:r>
        <w:rPr>
          <w:snapToGrid w:val="0"/>
        </w:rPr>
        <w:tab/>
        <w:t>(d)</w:t>
      </w:r>
      <w:r>
        <w:rPr>
          <w:snapToGrid w:val="0"/>
        </w:rPr>
        <w:tab/>
        <w:t>where appropriate, the class or classes of business authorised.</w:t>
      </w:r>
    </w:p>
    <w:p>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pPr>
        <w:pStyle w:val="Footnotesection"/>
      </w:pPr>
      <w:r>
        <w:tab/>
        <w:t>[Section 26 amended: No. 55 of 2004 s. 294.]</w:t>
      </w:r>
    </w:p>
    <w:p>
      <w:pPr>
        <w:pStyle w:val="Heading5"/>
        <w:rPr>
          <w:snapToGrid w:val="0"/>
        </w:rPr>
      </w:pPr>
      <w:bookmarkStart w:id="53" w:name="_Toc106096595"/>
      <w:bookmarkStart w:id="54" w:name="_Toc50973932"/>
      <w:r>
        <w:rPr>
          <w:rStyle w:val="CharSectno"/>
        </w:rPr>
        <w:t>27</w:t>
      </w:r>
      <w:r>
        <w:rPr>
          <w:snapToGrid w:val="0"/>
        </w:rPr>
        <w:t>.</w:t>
      </w:r>
      <w:r>
        <w:rPr>
          <w:snapToGrid w:val="0"/>
        </w:rPr>
        <w:tab/>
        <w:t>Register</w:t>
      </w:r>
      <w:bookmarkEnd w:id="53"/>
      <w:bookmarkEnd w:id="54"/>
      <w:r>
        <w:rPr>
          <w:snapToGrid w:val="0"/>
        </w:rPr>
        <w:t xml:space="preserve"> </w:t>
      </w:r>
    </w:p>
    <w:p>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pPr>
        <w:pStyle w:val="Footnotesection"/>
      </w:pPr>
      <w:r>
        <w:tab/>
        <w:t>[Section 27 amended: No. 55 of 2004 s. 294.]</w:t>
      </w:r>
    </w:p>
    <w:p>
      <w:pPr>
        <w:pStyle w:val="Heading5"/>
      </w:pPr>
      <w:bookmarkStart w:id="55" w:name="_Toc106096596"/>
      <w:bookmarkStart w:id="56" w:name="_Toc50973933"/>
      <w:r>
        <w:rPr>
          <w:rStyle w:val="CharSectno"/>
        </w:rPr>
        <w:t>28</w:t>
      </w:r>
      <w:r>
        <w:t>.</w:t>
      </w:r>
      <w:r>
        <w:tab/>
        <w:t>Limitation period for offences</w:t>
      </w:r>
      <w:bookmarkEnd w:id="55"/>
      <w:bookmarkEnd w:id="56"/>
    </w:p>
    <w:p>
      <w:pPr>
        <w:pStyle w:val="Subsection"/>
        <w:spacing w:before="180"/>
      </w:pPr>
      <w:r>
        <w:tab/>
      </w:r>
      <w:r>
        <w:tab/>
        <w:t>A prosecution for an offence under this Act must be commenced within 2 years after the date on which the offence is alleged to have been committed.</w:t>
      </w:r>
    </w:p>
    <w:p>
      <w:pPr>
        <w:pStyle w:val="Footnotesection"/>
      </w:pPr>
      <w:r>
        <w:tab/>
        <w:t xml:space="preserve">[Section 28 inserted: No. 59 of 2004 s. 141.] </w:t>
      </w:r>
    </w:p>
    <w:p>
      <w:pPr>
        <w:pStyle w:val="Heading5"/>
        <w:rPr>
          <w:snapToGrid w:val="0"/>
        </w:rPr>
      </w:pPr>
      <w:bookmarkStart w:id="57" w:name="_Toc106096597"/>
      <w:bookmarkStart w:id="58" w:name="_Toc50973934"/>
      <w:r>
        <w:rPr>
          <w:rStyle w:val="CharSectno"/>
        </w:rPr>
        <w:t>29</w:t>
      </w:r>
      <w:r>
        <w:rPr>
          <w:snapToGrid w:val="0"/>
        </w:rPr>
        <w:t>.</w:t>
      </w:r>
      <w:r>
        <w:rPr>
          <w:snapToGrid w:val="0"/>
        </w:rPr>
        <w:tab/>
        <w:t>Misrepresentation and allied offences</w:t>
      </w:r>
      <w:bookmarkEnd w:id="57"/>
      <w:bookmarkEnd w:id="58"/>
      <w:r>
        <w:rPr>
          <w:snapToGrid w:val="0"/>
        </w:rPr>
        <w:t xml:space="preserve"> </w:t>
      </w:r>
    </w:p>
    <w:p>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is likely to deceive or mislead a person in a material way,</w:t>
      </w:r>
    </w:p>
    <w:p>
      <w:pPr>
        <w:pStyle w:val="Subsection"/>
        <w:rPr>
          <w:snapToGrid w:val="0"/>
        </w:rPr>
      </w:pPr>
      <w:r>
        <w:rPr>
          <w:snapToGrid w:val="0"/>
        </w:rPr>
        <w:tab/>
      </w:r>
      <w:r>
        <w:rPr>
          <w:snapToGrid w:val="0"/>
        </w:rPr>
        <w:tab/>
        <w:t>commits an offence.</w:t>
      </w:r>
    </w:p>
    <w:p>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pPr>
        <w:pStyle w:val="Indenta"/>
        <w:rPr>
          <w:snapToGrid w:val="0"/>
        </w:rPr>
      </w:pPr>
      <w:r>
        <w:rPr>
          <w:snapToGrid w:val="0"/>
        </w:rPr>
        <w:tab/>
        <w:t>(a)</w:t>
      </w:r>
      <w:r>
        <w:rPr>
          <w:snapToGrid w:val="0"/>
        </w:rPr>
        <w:tab/>
        <w:t>that he took all reasonable precautions against committing the contravention; and</w:t>
      </w:r>
    </w:p>
    <w:p>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pPr>
        <w:pStyle w:val="Penstart"/>
        <w:rPr>
          <w:snapToGrid w:val="0"/>
        </w:rPr>
      </w:pPr>
      <w:r>
        <w:rPr>
          <w:snapToGrid w:val="0"/>
        </w:rPr>
        <w:tab/>
        <w:t>Penalty: $500.</w:t>
      </w:r>
    </w:p>
    <w:p>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pPr>
        <w:pStyle w:val="Penstart"/>
        <w:rPr>
          <w:snapToGrid w:val="0"/>
        </w:rPr>
      </w:pPr>
      <w:r>
        <w:rPr>
          <w:snapToGrid w:val="0"/>
        </w:rPr>
        <w:tab/>
        <w:t>Penalty: $500.</w:t>
      </w:r>
    </w:p>
    <w:p>
      <w:pPr>
        <w:pStyle w:val="Heading5"/>
        <w:rPr>
          <w:snapToGrid w:val="0"/>
        </w:rPr>
      </w:pPr>
      <w:bookmarkStart w:id="59" w:name="_Toc106096598"/>
      <w:bookmarkStart w:id="60" w:name="_Toc50973935"/>
      <w:r>
        <w:rPr>
          <w:rStyle w:val="CharSectno"/>
        </w:rPr>
        <w:t>30</w:t>
      </w:r>
      <w:r>
        <w:rPr>
          <w:snapToGrid w:val="0"/>
        </w:rPr>
        <w:t>.</w:t>
      </w:r>
      <w:r>
        <w:rPr>
          <w:snapToGrid w:val="0"/>
        </w:rPr>
        <w:tab/>
        <w:t>Offences</w:t>
      </w:r>
      <w:bookmarkEnd w:id="59"/>
      <w:bookmarkEnd w:id="60"/>
      <w:r>
        <w:rPr>
          <w:snapToGrid w:val="0"/>
        </w:rPr>
        <w:t xml:space="preserve"> </w:t>
      </w:r>
    </w:p>
    <w:p>
      <w:pPr>
        <w:pStyle w:val="Subsection"/>
        <w:keepNext/>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 xml:space="preserve">contravenes or fails to comply with any provision of this Act, </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pPr>
        <w:pStyle w:val="Indenta"/>
        <w:rPr>
          <w:snapToGrid w:val="0"/>
        </w:rPr>
      </w:pPr>
      <w:r>
        <w:rPr>
          <w:snapToGrid w:val="0"/>
        </w:rPr>
        <w:tab/>
        <w:t>(a)</w:t>
      </w:r>
      <w:r>
        <w:rPr>
          <w:snapToGrid w:val="0"/>
        </w:rPr>
        <w:tab/>
        <w:t>the offence committed by the body corporate was committed without his knowledge; or</w:t>
      </w:r>
    </w:p>
    <w:p>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body corporate.</w:t>
      </w:r>
    </w:p>
    <w:p>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 or</w:t>
      </w:r>
    </w:p>
    <w:p>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pPr>
        <w:pStyle w:val="Indenta"/>
        <w:rPr>
          <w:snapToGrid w:val="0"/>
        </w:rPr>
      </w:pPr>
      <w:r>
        <w:rPr>
          <w:snapToGrid w:val="0"/>
        </w:rPr>
        <w:tab/>
        <w:t>(c)</w:t>
      </w:r>
      <w:r>
        <w:rPr>
          <w:snapToGrid w:val="0"/>
        </w:rPr>
        <w:tab/>
        <w:t>the firm or body corporate used all due diligence to prevent the commission or occurrence of such act or omission.</w:t>
      </w:r>
    </w:p>
    <w:p>
      <w:pPr>
        <w:pStyle w:val="Footnotesection"/>
      </w:pPr>
      <w:r>
        <w:tab/>
        <w:t>[Section 30 amended: No. 55 of 2004 s. 287.]</w:t>
      </w:r>
    </w:p>
    <w:p>
      <w:pPr>
        <w:pStyle w:val="Heading5"/>
        <w:rPr>
          <w:snapToGrid w:val="0"/>
        </w:rPr>
      </w:pPr>
      <w:bookmarkStart w:id="61" w:name="_Toc106096599"/>
      <w:bookmarkStart w:id="62" w:name="_Toc50973936"/>
      <w:r>
        <w:rPr>
          <w:rStyle w:val="CharSectno"/>
        </w:rPr>
        <w:t>31</w:t>
      </w:r>
      <w:r>
        <w:rPr>
          <w:snapToGrid w:val="0"/>
        </w:rPr>
        <w:t>.</w:t>
      </w:r>
      <w:r>
        <w:rPr>
          <w:snapToGrid w:val="0"/>
        </w:rPr>
        <w:tab/>
        <w:t>Facilitation of proof</w:t>
      </w:r>
      <w:bookmarkEnd w:id="61"/>
      <w:bookmarkEnd w:id="62"/>
      <w:r>
        <w:rPr>
          <w:snapToGrid w:val="0"/>
        </w:rPr>
        <w:t xml:space="preserve"> </w:t>
      </w:r>
    </w:p>
    <w:p>
      <w:pPr>
        <w:pStyle w:val="Subsection"/>
        <w:keepNext/>
        <w:spacing w:before="120"/>
        <w:rPr>
          <w:snapToGrid w:val="0"/>
        </w:rPr>
      </w:pPr>
      <w:r>
        <w:rPr>
          <w:snapToGrid w:val="0"/>
        </w:rPr>
        <w:tab/>
      </w:r>
      <w:r>
        <w:rPr>
          <w:snapToGrid w:val="0"/>
        </w:rPr>
        <w:tab/>
        <w:t>In any prosecution for an offence against this Act — </w:t>
      </w:r>
    </w:p>
    <w:p>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 and</w:t>
      </w:r>
    </w:p>
    <w:p>
      <w:pPr>
        <w:pStyle w:val="Indenta"/>
        <w:spacing w:before="60"/>
        <w:rPr>
          <w:snapToGrid w:val="0"/>
        </w:rPr>
      </w:pPr>
      <w:r>
        <w:rPr>
          <w:snapToGrid w:val="0"/>
        </w:rPr>
        <w:tab/>
        <w:t>(b)</w:t>
      </w:r>
      <w:r>
        <w:rPr>
          <w:snapToGrid w:val="0"/>
        </w:rPr>
        <w:tab/>
        <w:t xml:space="preserve">a signature purporting to be that </w:t>
      </w:r>
      <w:r>
        <w:t>of the Commissioner or a person appointed by the Commissioner shall be</w:t>
      </w:r>
      <w:r>
        <w:rPr>
          <w:snapToGrid w:val="0"/>
        </w:rPr>
        <w:t xml:space="preserve"> taken to be the signature of the person whose signature it purports to be until the contrary is proved; and</w:t>
      </w:r>
    </w:p>
    <w:p>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 and</w:t>
      </w:r>
    </w:p>
    <w:p>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pPr>
        <w:pStyle w:val="Footnotesection"/>
      </w:pPr>
      <w:r>
        <w:tab/>
        <w:t xml:space="preserve">[Section 31 amended: No. 70 of 1990 s. 6; No. 55 of 2004 s. 288 and 294; No. 84 of 2004 s. 79 and 82; No. 8 of 2009 s. 51(3).] </w:t>
      </w:r>
    </w:p>
    <w:p>
      <w:pPr>
        <w:pStyle w:val="Heading5"/>
        <w:spacing w:before="180"/>
        <w:rPr>
          <w:snapToGrid w:val="0"/>
        </w:rPr>
      </w:pPr>
      <w:bookmarkStart w:id="63" w:name="_Toc106096600"/>
      <w:bookmarkStart w:id="64" w:name="_Toc50973937"/>
      <w:r>
        <w:rPr>
          <w:rStyle w:val="CharSectno"/>
        </w:rPr>
        <w:t>32</w:t>
      </w:r>
      <w:r>
        <w:rPr>
          <w:snapToGrid w:val="0"/>
        </w:rPr>
        <w:t>.</w:t>
      </w:r>
      <w:r>
        <w:rPr>
          <w:snapToGrid w:val="0"/>
        </w:rPr>
        <w:tab/>
        <w:t>Contract for fees greater than scale to be voidable</w:t>
      </w:r>
      <w:bookmarkEnd w:id="63"/>
      <w:bookmarkEnd w:id="64"/>
      <w:r>
        <w:rPr>
          <w:snapToGrid w:val="0"/>
        </w:rPr>
        <w:t xml:space="preserve"> </w:t>
      </w:r>
    </w:p>
    <w:p>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pPr>
        <w:pStyle w:val="Indenta"/>
        <w:spacing w:before="60"/>
        <w:rPr>
          <w:snapToGrid w:val="0"/>
        </w:rPr>
      </w:pPr>
      <w:r>
        <w:rPr>
          <w:snapToGrid w:val="0"/>
        </w:rPr>
        <w:tab/>
        <w:t>(a)</w:t>
      </w:r>
      <w:r>
        <w:rPr>
          <w:snapToGrid w:val="0"/>
        </w:rPr>
        <w:tab/>
        <w:t>such greater or other amount is recoverable, with costs, by the person so paying; and</w:t>
      </w:r>
    </w:p>
    <w:p>
      <w:pPr>
        <w:pStyle w:val="Indenta"/>
        <w:spacing w:before="60"/>
        <w:rPr>
          <w:snapToGrid w:val="0"/>
        </w:rPr>
      </w:pPr>
      <w:r>
        <w:rPr>
          <w:snapToGrid w:val="0"/>
        </w:rPr>
        <w:tab/>
        <w:t>(b)</w:t>
      </w:r>
      <w:r>
        <w:rPr>
          <w:snapToGrid w:val="0"/>
        </w:rPr>
        <w:tab/>
        <w:t>the contract or agreement is voidable at the option of that employer or employee.</w:t>
      </w:r>
    </w:p>
    <w:p>
      <w:pPr>
        <w:pStyle w:val="Heading5"/>
        <w:rPr>
          <w:snapToGrid w:val="0"/>
        </w:rPr>
      </w:pPr>
      <w:bookmarkStart w:id="65" w:name="_Toc106096601"/>
      <w:bookmarkStart w:id="66" w:name="_Toc50973938"/>
      <w:r>
        <w:rPr>
          <w:rStyle w:val="CharSectno"/>
        </w:rPr>
        <w:t>33</w:t>
      </w:r>
      <w:r>
        <w:rPr>
          <w:snapToGrid w:val="0"/>
        </w:rPr>
        <w:t>.</w:t>
      </w:r>
      <w:r>
        <w:rPr>
          <w:snapToGrid w:val="0"/>
        </w:rPr>
        <w:tab/>
        <w:t>Fees demanded by persons other than licensed employment agents</w:t>
      </w:r>
      <w:bookmarkEnd w:id="65"/>
      <w:bookmarkEnd w:id="66"/>
      <w:r>
        <w:rPr>
          <w:snapToGrid w:val="0"/>
        </w:rPr>
        <w:t xml:space="preserve"> </w:t>
      </w:r>
    </w:p>
    <w:p>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pPr>
        <w:pStyle w:val="Penstart"/>
        <w:rPr>
          <w:snapToGrid w:val="0"/>
        </w:rPr>
      </w:pPr>
      <w:r>
        <w:rPr>
          <w:snapToGrid w:val="0"/>
        </w:rPr>
        <w:tab/>
        <w:t>Penalty: $500.</w:t>
      </w:r>
    </w:p>
    <w:p>
      <w:pPr>
        <w:pStyle w:val="Heading5"/>
        <w:spacing w:before="200"/>
        <w:rPr>
          <w:snapToGrid w:val="0"/>
        </w:rPr>
      </w:pPr>
      <w:bookmarkStart w:id="67" w:name="_Toc106096602"/>
      <w:bookmarkStart w:id="68" w:name="_Toc50973939"/>
      <w:r>
        <w:rPr>
          <w:rStyle w:val="CharSectno"/>
        </w:rPr>
        <w:t>34</w:t>
      </w:r>
      <w:r>
        <w:rPr>
          <w:snapToGrid w:val="0"/>
        </w:rPr>
        <w:t>.</w:t>
      </w:r>
      <w:r>
        <w:rPr>
          <w:snapToGrid w:val="0"/>
        </w:rPr>
        <w:tab/>
        <w:t>Employment by agent</w:t>
      </w:r>
      <w:bookmarkEnd w:id="67"/>
      <w:bookmarkEnd w:id="68"/>
      <w:r>
        <w:rPr>
          <w:snapToGrid w:val="0"/>
        </w:rPr>
        <w:t xml:space="preserve"> </w:t>
      </w:r>
    </w:p>
    <w:p>
      <w:pPr>
        <w:pStyle w:val="Subsection"/>
        <w:keepNext/>
        <w:spacing w:before="140"/>
        <w:rPr>
          <w:snapToGrid w:val="0"/>
        </w:rPr>
      </w:pPr>
      <w:r>
        <w:rPr>
          <w:snapToGrid w:val="0"/>
        </w:rPr>
        <w:tab/>
      </w:r>
      <w:r>
        <w:rPr>
          <w:snapToGrid w:val="0"/>
        </w:rPr>
        <w:tab/>
        <w:t>No fee shall be charged to an employee in relation to any transaction — </w:t>
      </w:r>
    </w:p>
    <w:p>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pPr>
        <w:pStyle w:val="Heading5"/>
        <w:spacing w:before="200"/>
        <w:rPr>
          <w:snapToGrid w:val="0"/>
        </w:rPr>
      </w:pPr>
      <w:bookmarkStart w:id="69" w:name="_Toc106096603"/>
      <w:bookmarkStart w:id="70" w:name="_Toc50973940"/>
      <w:r>
        <w:rPr>
          <w:rStyle w:val="CharSectno"/>
        </w:rPr>
        <w:t>35</w:t>
      </w:r>
      <w:r>
        <w:rPr>
          <w:snapToGrid w:val="0"/>
        </w:rPr>
        <w:t>.</w:t>
      </w:r>
      <w:r>
        <w:rPr>
          <w:snapToGrid w:val="0"/>
        </w:rPr>
        <w:tab/>
        <w:t>Single hirings</w:t>
      </w:r>
      <w:bookmarkEnd w:id="69"/>
      <w:bookmarkEnd w:id="70"/>
      <w:r>
        <w:rPr>
          <w:snapToGrid w:val="0"/>
        </w:rPr>
        <w:t xml:space="preserve"> </w:t>
      </w:r>
    </w:p>
    <w:p>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pPr>
        <w:pStyle w:val="Heading5"/>
        <w:rPr>
          <w:snapToGrid w:val="0"/>
        </w:rPr>
      </w:pPr>
      <w:bookmarkStart w:id="71" w:name="_Toc106096604"/>
      <w:bookmarkStart w:id="72" w:name="_Toc50973941"/>
      <w:r>
        <w:rPr>
          <w:rStyle w:val="CharSectno"/>
        </w:rPr>
        <w:t>36</w:t>
      </w:r>
      <w:r>
        <w:rPr>
          <w:snapToGrid w:val="0"/>
        </w:rPr>
        <w:t>.</w:t>
      </w:r>
      <w:r>
        <w:rPr>
          <w:snapToGrid w:val="0"/>
        </w:rPr>
        <w:tab/>
        <w:t>Fees chargeable to employees generally</w:t>
      </w:r>
      <w:bookmarkEnd w:id="71"/>
      <w:bookmarkEnd w:id="72"/>
      <w:r>
        <w:rPr>
          <w:snapToGrid w:val="0"/>
        </w:rPr>
        <w:t xml:space="preserve"> </w:t>
      </w:r>
    </w:p>
    <w:p>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pPr>
        <w:pStyle w:val="Subsection"/>
        <w:spacing w:before="180"/>
        <w:rPr>
          <w:snapToGrid w:val="0"/>
        </w:rPr>
      </w:pPr>
      <w:r>
        <w:rPr>
          <w:snapToGrid w:val="0"/>
        </w:rPr>
        <w:tab/>
        <w:t>(5)</w:t>
      </w:r>
      <w:r>
        <w:rPr>
          <w:snapToGrid w:val="0"/>
        </w:rPr>
        <w:tab/>
        <w:t>In relation to any engagement — </w:t>
      </w:r>
    </w:p>
    <w:p>
      <w:pPr>
        <w:pStyle w:val="Indenta"/>
        <w:spacing w:before="60"/>
        <w:rPr>
          <w:snapToGrid w:val="0"/>
        </w:rPr>
      </w:pPr>
      <w:r>
        <w:rPr>
          <w:snapToGrid w:val="0"/>
        </w:rPr>
        <w:tab/>
        <w:t>(a)</w:t>
      </w:r>
      <w:r>
        <w:rPr>
          <w:snapToGrid w:val="0"/>
        </w:rPr>
        <w:tab/>
        <w:t>no fee shall be charged to the employee unless a fee is also charged to the employer; and</w:t>
      </w:r>
    </w:p>
    <w:p>
      <w:pPr>
        <w:pStyle w:val="Indenta"/>
        <w:spacing w:before="60"/>
        <w:rPr>
          <w:snapToGrid w:val="0"/>
        </w:rPr>
      </w:pPr>
      <w:r>
        <w:rPr>
          <w:snapToGrid w:val="0"/>
        </w:rPr>
        <w:tab/>
        <w:t>(b)</w:t>
      </w:r>
      <w:r>
        <w:rPr>
          <w:snapToGrid w:val="0"/>
        </w:rPr>
        <w:tab/>
        <w:t>the fee charged to the employee shall not exceed the fee charged to the employer.</w:t>
      </w:r>
    </w:p>
    <w:p>
      <w:pPr>
        <w:pStyle w:val="Heading5"/>
        <w:rPr>
          <w:snapToGrid w:val="0"/>
        </w:rPr>
      </w:pPr>
      <w:bookmarkStart w:id="73" w:name="_Toc106096605"/>
      <w:bookmarkStart w:id="74" w:name="_Toc50973942"/>
      <w:r>
        <w:rPr>
          <w:rStyle w:val="CharSectno"/>
        </w:rPr>
        <w:t>37</w:t>
      </w:r>
      <w:r>
        <w:rPr>
          <w:snapToGrid w:val="0"/>
        </w:rPr>
        <w:t>.</w:t>
      </w:r>
      <w:r>
        <w:rPr>
          <w:snapToGrid w:val="0"/>
        </w:rPr>
        <w:tab/>
        <w:t>Fees chargeable to employers generally</w:t>
      </w:r>
      <w:bookmarkEnd w:id="73"/>
      <w:bookmarkEnd w:id="74"/>
      <w:r>
        <w:rPr>
          <w:snapToGrid w:val="0"/>
        </w:rPr>
        <w:t xml:space="preserve"> </w:t>
      </w:r>
    </w:p>
    <w:p>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pPr>
        <w:pStyle w:val="Heading5"/>
        <w:rPr>
          <w:snapToGrid w:val="0"/>
        </w:rPr>
      </w:pPr>
      <w:bookmarkStart w:id="75" w:name="_Toc106096606"/>
      <w:bookmarkStart w:id="76" w:name="_Toc50973943"/>
      <w:r>
        <w:rPr>
          <w:rStyle w:val="CharSectno"/>
        </w:rPr>
        <w:t>38</w:t>
      </w:r>
      <w:r>
        <w:rPr>
          <w:snapToGrid w:val="0"/>
        </w:rPr>
        <w:t>.</w:t>
      </w:r>
      <w:r>
        <w:rPr>
          <w:snapToGrid w:val="0"/>
        </w:rPr>
        <w:tab/>
        <w:t>Scale of fees and expenses</w:t>
      </w:r>
      <w:bookmarkEnd w:id="75"/>
      <w:bookmarkEnd w:id="76"/>
      <w:r>
        <w:rPr>
          <w:snapToGrid w:val="0"/>
        </w:rPr>
        <w:t xml:space="preserve"> </w:t>
      </w:r>
    </w:p>
    <w:p>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pPr>
        <w:pStyle w:val="Subsection"/>
        <w:spacing w:before="140"/>
        <w:rPr>
          <w:snapToGrid w:val="0"/>
        </w:rPr>
      </w:pPr>
      <w:r>
        <w:rPr>
          <w:snapToGrid w:val="0"/>
        </w:rPr>
        <w:tab/>
        <w:t>(2)</w:t>
      </w:r>
      <w:r>
        <w:rPr>
          <w:snapToGrid w:val="0"/>
        </w:rPr>
        <w:tab/>
        <w:t>A scale of fees or expenses shall set out clearly — </w:t>
      </w:r>
    </w:p>
    <w:p>
      <w:pPr>
        <w:pStyle w:val="Indenta"/>
        <w:rPr>
          <w:snapToGrid w:val="0"/>
        </w:rPr>
      </w:pPr>
      <w:r>
        <w:rPr>
          <w:snapToGrid w:val="0"/>
        </w:rPr>
        <w:tab/>
        <w:t>(a)</w:t>
      </w:r>
      <w:r>
        <w:rPr>
          <w:snapToGrid w:val="0"/>
        </w:rPr>
        <w:tab/>
        <w:t>the maximum amounts that are to be chargeable or the formula upon which the maximum charge is to be assessed; and</w:t>
      </w:r>
    </w:p>
    <w:p>
      <w:pPr>
        <w:pStyle w:val="Indenta"/>
        <w:rPr>
          <w:snapToGrid w:val="0"/>
        </w:rPr>
      </w:pPr>
      <w:r>
        <w:rPr>
          <w:snapToGrid w:val="0"/>
        </w:rPr>
        <w:tab/>
        <w:t>(b)</w:t>
      </w:r>
      <w:r>
        <w:rPr>
          <w:snapToGrid w:val="0"/>
        </w:rPr>
        <w:tab/>
        <w:t>whether — </w:t>
      </w:r>
    </w:p>
    <w:p>
      <w:pPr>
        <w:pStyle w:val="Indenti"/>
        <w:rPr>
          <w:snapToGrid w:val="0"/>
        </w:rPr>
      </w:pPr>
      <w:r>
        <w:rPr>
          <w:snapToGrid w:val="0"/>
        </w:rPr>
        <w:tab/>
        <w:t>(i)</w:t>
      </w:r>
      <w:r>
        <w:rPr>
          <w:snapToGrid w:val="0"/>
        </w:rPr>
        <w:tab/>
        <w:t>the employer and the employee; or</w:t>
      </w:r>
    </w:p>
    <w:p>
      <w:pPr>
        <w:pStyle w:val="Indenti"/>
        <w:rPr>
          <w:snapToGrid w:val="0"/>
        </w:rPr>
      </w:pPr>
      <w:r>
        <w:rPr>
          <w:snapToGrid w:val="0"/>
        </w:rPr>
        <w:tab/>
        <w:t>(ii)</w:t>
      </w:r>
      <w:r>
        <w:rPr>
          <w:snapToGrid w:val="0"/>
        </w:rPr>
        <w:tab/>
        <w:t>only the employer,</w:t>
      </w:r>
    </w:p>
    <w:p>
      <w:pPr>
        <w:pStyle w:val="Indenta"/>
        <w:rPr>
          <w:snapToGrid w:val="0"/>
        </w:rPr>
      </w:pPr>
      <w:r>
        <w:rPr>
          <w:snapToGrid w:val="0"/>
        </w:rPr>
        <w:tab/>
      </w:r>
      <w:r>
        <w:rPr>
          <w:snapToGrid w:val="0"/>
        </w:rPr>
        <w:tab/>
        <w:t>are liable to pay the fees or expenses; and</w:t>
      </w:r>
    </w:p>
    <w:p>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 and</w:t>
      </w:r>
    </w:p>
    <w:p>
      <w:pPr>
        <w:pStyle w:val="Indenta"/>
        <w:spacing w:before="120"/>
        <w:rPr>
          <w:snapToGrid w:val="0"/>
        </w:rPr>
      </w:pPr>
      <w:r>
        <w:rPr>
          <w:snapToGrid w:val="0"/>
        </w:rPr>
        <w:tab/>
        <w:t>(d)</w:t>
      </w:r>
      <w:r>
        <w:rPr>
          <w:snapToGrid w:val="0"/>
        </w:rPr>
        <w:tab/>
        <w:t>the time for payment; and</w:t>
      </w:r>
    </w:p>
    <w:p>
      <w:pPr>
        <w:pStyle w:val="Indenta"/>
        <w:spacing w:before="120"/>
        <w:rPr>
          <w:snapToGrid w:val="0"/>
        </w:rPr>
      </w:pPr>
      <w:r>
        <w:rPr>
          <w:snapToGrid w:val="0"/>
        </w:rPr>
        <w:tab/>
        <w:t>(e)</w:t>
      </w:r>
      <w:r>
        <w:rPr>
          <w:snapToGrid w:val="0"/>
        </w:rPr>
        <w:tab/>
        <w:t>the period and other conditions of any replacement guarantee to be offered; and</w:t>
      </w:r>
    </w:p>
    <w:p>
      <w:pPr>
        <w:pStyle w:val="Indenta"/>
        <w:keepNext/>
        <w:spacing w:before="120"/>
        <w:rPr>
          <w:snapToGrid w:val="0"/>
        </w:rPr>
      </w:pPr>
      <w:r>
        <w:rPr>
          <w:snapToGrid w:val="0"/>
        </w:rPr>
        <w:tab/>
        <w:t>(f)</w:t>
      </w:r>
      <w:r>
        <w:rPr>
          <w:snapToGrid w:val="0"/>
        </w:rPr>
        <w:tab/>
        <w:t>where the amount includes expenses — </w:t>
      </w:r>
    </w:p>
    <w:p>
      <w:pPr>
        <w:pStyle w:val="Indenti"/>
        <w:spacing w:before="120"/>
        <w:rPr>
          <w:snapToGrid w:val="0"/>
        </w:rPr>
      </w:pPr>
      <w:r>
        <w:rPr>
          <w:snapToGrid w:val="0"/>
        </w:rPr>
        <w:tab/>
        <w:t>(i)</w:t>
      </w:r>
      <w:r>
        <w:rPr>
          <w:snapToGrid w:val="0"/>
        </w:rPr>
        <w:tab/>
        <w:t>the fee; and</w:t>
      </w:r>
    </w:p>
    <w:p>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pPr>
        <w:pStyle w:val="Footnotesection"/>
      </w:pPr>
      <w:r>
        <w:tab/>
        <w:t>[Section 38 amended: No. 55 of 2004 s. 294.]</w:t>
      </w:r>
    </w:p>
    <w:p>
      <w:pPr>
        <w:pStyle w:val="Heading5"/>
        <w:spacing w:before="280"/>
        <w:rPr>
          <w:snapToGrid w:val="0"/>
        </w:rPr>
      </w:pPr>
      <w:bookmarkStart w:id="77" w:name="_Toc106096607"/>
      <w:bookmarkStart w:id="78" w:name="_Toc50973944"/>
      <w:r>
        <w:rPr>
          <w:rStyle w:val="CharSectno"/>
        </w:rPr>
        <w:t>39</w:t>
      </w:r>
      <w:r>
        <w:rPr>
          <w:snapToGrid w:val="0"/>
        </w:rPr>
        <w:t>.</w:t>
      </w:r>
      <w:r>
        <w:rPr>
          <w:snapToGrid w:val="0"/>
        </w:rPr>
        <w:tab/>
        <w:t>Failure to arrange employment</w:t>
      </w:r>
      <w:bookmarkEnd w:id="77"/>
      <w:bookmarkEnd w:id="78"/>
      <w:r>
        <w:rPr>
          <w:snapToGrid w:val="0"/>
        </w:rPr>
        <w:t xml:space="preserve"> </w:t>
      </w:r>
    </w:p>
    <w:p>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pPr>
        <w:pStyle w:val="Indenta"/>
        <w:spacing w:before="120"/>
        <w:rPr>
          <w:snapToGrid w:val="0"/>
        </w:rPr>
      </w:pPr>
      <w:r>
        <w:rPr>
          <w:snapToGrid w:val="0"/>
        </w:rPr>
        <w:tab/>
        <w:t>(a)</w:t>
      </w:r>
      <w:r>
        <w:rPr>
          <w:snapToGrid w:val="0"/>
        </w:rPr>
        <w:tab/>
        <w:t>being an employee, obtain employment within one month; or</w:t>
      </w:r>
    </w:p>
    <w:p>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pPr>
        <w:pStyle w:val="Heading5"/>
        <w:spacing w:before="300"/>
        <w:rPr>
          <w:snapToGrid w:val="0"/>
        </w:rPr>
      </w:pPr>
      <w:bookmarkStart w:id="79" w:name="_Toc106096608"/>
      <w:bookmarkStart w:id="80" w:name="_Toc50973945"/>
      <w:r>
        <w:rPr>
          <w:rStyle w:val="CharSectno"/>
        </w:rPr>
        <w:t>40</w:t>
      </w:r>
      <w:r>
        <w:rPr>
          <w:snapToGrid w:val="0"/>
        </w:rPr>
        <w:t>.</w:t>
      </w:r>
      <w:r>
        <w:rPr>
          <w:snapToGrid w:val="0"/>
        </w:rPr>
        <w:tab/>
        <w:t>Statements of account</w:t>
      </w:r>
      <w:bookmarkEnd w:id="79"/>
      <w:bookmarkEnd w:id="80"/>
      <w:r>
        <w:rPr>
          <w:snapToGrid w:val="0"/>
        </w:rPr>
        <w:t xml:space="preserve"> </w:t>
      </w:r>
    </w:p>
    <w:p>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employer to pay to the employment agent the whole or any part of the remuneration earned by the employee for his services, that employment agent is required — </w:t>
      </w:r>
    </w:p>
    <w:p>
      <w:pPr>
        <w:pStyle w:val="Indenta"/>
        <w:rPr>
          <w:snapToGrid w:val="0"/>
        </w:rPr>
      </w:pPr>
      <w:r>
        <w:rPr>
          <w:snapToGrid w:val="0"/>
        </w:rPr>
        <w:tab/>
        <w:t>(a)</w:t>
      </w:r>
      <w:r>
        <w:rPr>
          <w:snapToGrid w:val="0"/>
        </w:rPr>
        <w:tab/>
        <w:t>when requesting payment from the employer, to furnish to the employer a written statement of account showing clearly — </w:t>
      </w:r>
    </w:p>
    <w:p>
      <w:pPr>
        <w:pStyle w:val="Indenti"/>
        <w:rPr>
          <w:snapToGrid w:val="0"/>
        </w:rPr>
      </w:pPr>
      <w:r>
        <w:rPr>
          <w:snapToGrid w:val="0"/>
        </w:rPr>
        <w:tab/>
        <w:t>(i)</w:t>
      </w:r>
      <w:r>
        <w:rPr>
          <w:snapToGrid w:val="0"/>
        </w:rPr>
        <w:tab/>
        <w:t>the name of the employee; and</w:t>
      </w:r>
    </w:p>
    <w:p>
      <w:pPr>
        <w:pStyle w:val="Indenti"/>
        <w:keepNext/>
        <w:rPr>
          <w:snapToGrid w:val="0"/>
        </w:rPr>
      </w:pPr>
      <w:r>
        <w:rPr>
          <w:snapToGrid w:val="0"/>
        </w:rPr>
        <w:tab/>
        <w:t>(ii)</w:t>
      </w:r>
      <w:r>
        <w:rPr>
          <w:snapToGrid w:val="0"/>
        </w:rPr>
        <w:tab/>
        <w:t>the period of the employment; and</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pPr>
        <w:pStyle w:val="Indenti"/>
        <w:rPr>
          <w:snapToGrid w:val="0"/>
        </w:rPr>
      </w:pPr>
      <w:r>
        <w:rPr>
          <w:snapToGrid w:val="0"/>
        </w:rPr>
        <w:tab/>
        <w:t>(i)</w:t>
      </w:r>
      <w:r>
        <w:rPr>
          <w:snapToGrid w:val="0"/>
        </w:rPr>
        <w:tab/>
        <w:t>the name of the employer; and</w:t>
      </w:r>
    </w:p>
    <w:p>
      <w:pPr>
        <w:pStyle w:val="Indenti"/>
        <w:rPr>
          <w:snapToGrid w:val="0"/>
        </w:rPr>
      </w:pPr>
      <w:r>
        <w:rPr>
          <w:snapToGrid w:val="0"/>
        </w:rPr>
        <w:tab/>
        <w:t>(ii)</w:t>
      </w:r>
      <w:r>
        <w:rPr>
          <w:snapToGrid w:val="0"/>
        </w:rPr>
        <w:tab/>
        <w:t>the period of the employment; and</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pPr>
        <w:pStyle w:val="Footnotesection"/>
      </w:pPr>
      <w:r>
        <w:tab/>
        <w:t>[Section 40 amended: No. 8 of 2009 s. 51(4).]</w:t>
      </w:r>
    </w:p>
    <w:p>
      <w:pPr>
        <w:pStyle w:val="Heading5"/>
        <w:rPr>
          <w:snapToGrid w:val="0"/>
        </w:rPr>
      </w:pPr>
      <w:bookmarkStart w:id="81" w:name="_Toc106096609"/>
      <w:bookmarkStart w:id="82" w:name="_Toc50973946"/>
      <w:r>
        <w:rPr>
          <w:rStyle w:val="CharSectno"/>
        </w:rPr>
        <w:t>41</w:t>
      </w:r>
      <w:r>
        <w:rPr>
          <w:snapToGrid w:val="0"/>
        </w:rPr>
        <w:t>.</w:t>
      </w:r>
      <w:r>
        <w:rPr>
          <w:snapToGrid w:val="0"/>
        </w:rPr>
        <w:tab/>
        <w:t>Short term placements, and spurious interviews</w:t>
      </w:r>
      <w:bookmarkEnd w:id="81"/>
      <w:bookmarkEnd w:id="82"/>
      <w:r>
        <w:rPr>
          <w:snapToGrid w:val="0"/>
        </w:rPr>
        <w:t xml:space="preserve"> </w:t>
      </w:r>
    </w:p>
    <w:p>
      <w:pPr>
        <w:pStyle w:val="Subsection"/>
        <w:keepNext/>
        <w:keepLines/>
        <w:rPr>
          <w:snapToGrid w:val="0"/>
        </w:rPr>
      </w:pPr>
      <w:r>
        <w:rPr>
          <w:snapToGrid w:val="0"/>
        </w:rPr>
        <w:tab/>
        <w:t>(1)</w:t>
      </w:r>
      <w:r>
        <w:rPr>
          <w:snapToGrid w:val="0"/>
        </w:rPr>
        <w:tab/>
        <w:t>An engagement whereby — </w:t>
      </w:r>
    </w:p>
    <w:p>
      <w:pPr>
        <w:pStyle w:val="Indenta"/>
        <w:rPr>
          <w:snapToGrid w:val="0"/>
        </w:rPr>
      </w:pPr>
      <w:r>
        <w:rPr>
          <w:snapToGrid w:val="0"/>
        </w:rPr>
        <w:tab/>
        <w:t>(a)</w:t>
      </w:r>
      <w:r>
        <w:rPr>
          <w:snapToGrid w:val="0"/>
        </w:rPr>
        <w:tab/>
        <w:t>the employee is in the employ of a person and — </w:t>
      </w:r>
    </w:p>
    <w:p>
      <w:pPr>
        <w:pStyle w:val="Indenti"/>
        <w:rPr>
          <w:snapToGrid w:val="0"/>
        </w:rPr>
      </w:pPr>
      <w:r>
        <w:rPr>
          <w:snapToGrid w:val="0"/>
        </w:rPr>
        <w:tab/>
        <w:t>(i)</w:t>
      </w:r>
      <w:r>
        <w:rPr>
          <w:snapToGrid w:val="0"/>
        </w:rPr>
        <w:tab/>
        <w:t>the services of that employee are assigned to another employer; or</w:t>
      </w:r>
    </w:p>
    <w:p>
      <w:pPr>
        <w:pStyle w:val="Indenti"/>
        <w:rPr>
          <w:snapToGrid w:val="0"/>
        </w:rPr>
      </w:pPr>
      <w:r>
        <w:rPr>
          <w:snapToGrid w:val="0"/>
        </w:rPr>
        <w:tab/>
        <w:t>(ii)</w:t>
      </w:r>
      <w:r>
        <w:rPr>
          <w:snapToGrid w:val="0"/>
        </w:rPr>
        <w:tab/>
        <w:t>an engagement with another employer is arranged,</w:t>
      </w:r>
    </w:p>
    <w:p>
      <w:pPr>
        <w:pStyle w:val="Indenta"/>
        <w:rPr>
          <w:snapToGrid w:val="0"/>
        </w:rPr>
      </w:pPr>
      <w:r>
        <w:rPr>
          <w:snapToGrid w:val="0"/>
        </w:rPr>
        <w:tab/>
      </w:r>
      <w:r>
        <w:rPr>
          <w:snapToGrid w:val="0"/>
        </w:rPr>
        <w:tab/>
        <w:t>by the first named employer for a casual, short term or temporary period not exceeding 3 months; or</w:t>
      </w:r>
    </w:p>
    <w:p>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pPr>
        <w:pStyle w:val="Penstart"/>
        <w:rPr>
          <w:snapToGrid w:val="0"/>
        </w:rPr>
      </w:pPr>
      <w:r>
        <w:rPr>
          <w:snapToGrid w:val="0"/>
        </w:rPr>
        <w:tab/>
        <w:t>Penalty: $500.</w:t>
      </w:r>
    </w:p>
    <w:p>
      <w:pPr>
        <w:pStyle w:val="Heading5"/>
        <w:rPr>
          <w:snapToGrid w:val="0"/>
        </w:rPr>
      </w:pPr>
      <w:bookmarkStart w:id="83" w:name="_Toc106096610"/>
      <w:bookmarkStart w:id="84" w:name="_Toc50973947"/>
      <w:r>
        <w:rPr>
          <w:rStyle w:val="CharSectno"/>
        </w:rPr>
        <w:t>42</w:t>
      </w:r>
      <w:r>
        <w:rPr>
          <w:snapToGrid w:val="0"/>
        </w:rPr>
        <w:t>.</w:t>
      </w:r>
      <w:r>
        <w:rPr>
          <w:snapToGrid w:val="0"/>
        </w:rPr>
        <w:tab/>
        <w:t>Records of transactions</w:t>
      </w:r>
      <w:bookmarkEnd w:id="83"/>
      <w:bookmarkEnd w:id="84"/>
      <w:r>
        <w:rPr>
          <w:snapToGrid w:val="0"/>
        </w:rPr>
        <w:t xml:space="preserve"> </w:t>
      </w:r>
    </w:p>
    <w:p>
      <w:pPr>
        <w:pStyle w:val="Subsection"/>
        <w:keepNext/>
        <w:rPr>
          <w:snapToGrid w:val="0"/>
        </w:rPr>
      </w:pPr>
      <w:r>
        <w:rPr>
          <w:snapToGrid w:val="0"/>
        </w:rPr>
        <w:tab/>
        <w:t>(1)</w:t>
      </w:r>
      <w:r>
        <w:rPr>
          <w:snapToGrid w:val="0"/>
        </w:rPr>
        <w:tab/>
        <w:t>In relation to — </w:t>
      </w:r>
    </w:p>
    <w:p>
      <w:pPr>
        <w:pStyle w:val="Indenta"/>
        <w:rPr>
          <w:snapToGrid w:val="0"/>
        </w:rPr>
      </w:pPr>
      <w:r>
        <w:rPr>
          <w:snapToGrid w:val="0"/>
        </w:rPr>
        <w:tab/>
        <w:t>(a)</w:t>
      </w:r>
      <w:r>
        <w:rPr>
          <w:snapToGrid w:val="0"/>
        </w:rPr>
        <w:tab/>
        <w:t>every person on behalf of whom he consents to try and procure employment; and</w:t>
      </w:r>
    </w:p>
    <w:p>
      <w:pPr>
        <w:pStyle w:val="Indenta"/>
        <w:keepNext/>
        <w:keepLines/>
        <w:rPr>
          <w:snapToGrid w:val="0"/>
        </w:rPr>
      </w:pPr>
      <w:r>
        <w:rPr>
          <w:snapToGrid w:val="0"/>
        </w:rPr>
        <w:tab/>
        <w:t>(b)</w:t>
      </w:r>
      <w:r>
        <w:rPr>
          <w:snapToGrid w:val="0"/>
        </w:rPr>
        <w:tab/>
        <w:t>every person on behalf of whom he consents to try and procure an employee,</w:t>
      </w:r>
    </w:p>
    <w:p>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pPr>
        <w:pStyle w:val="Indenta"/>
        <w:rPr>
          <w:snapToGrid w:val="0"/>
        </w:rPr>
      </w:pPr>
      <w:r>
        <w:rPr>
          <w:snapToGrid w:val="0"/>
        </w:rPr>
        <w:tab/>
        <w:t>(a)</w:t>
      </w:r>
      <w:r>
        <w:rPr>
          <w:snapToGrid w:val="0"/>
        </w:rPr>
        <w:tab/>
        <w:t>the name and address of the employment agent; and</w:t>
      </w:r>
    </w:p>
    <w:p>
      <w:pPr>
        <w:pStyle w:val="Indenta"/>
        <w:rPr>
          <w:snapToGrid w:val="0"/>
        </w:rPr>
      </w:pPr>
      <w:r>
        <w:rPr>
          <w:snapToGrid w:val="0"/>
        </w:rPr>
        <w:tab/>
        <w:t>(b)</w:t>
      </w:r>
      <w:r>
        <w:rPr>
          <w:snapToGrid w:val="0"/>
        </w:rPr>
        <w:tab/>
        <w:t>the name and business address of the proposed employer; and</w:t>
      </w:r>
    </w:p>
    <w:p>
      <w:pPr>
        <w:pStyle w:val="Indenta"/>
        <w:rPr>
          <w:snapToGrid w:val="0"/>
        </w:rPr>
      </w:pPr>
      <w:r>
        <w:rPr>
          <w:snapToGrid w:val="0"/>
        </w:rPr>
        <w:tab/>
        <w:t>(c)</w:t>
      </w:r>
      <w:r>
        <w:rPr>
          <w:snapToGrid w:val="0"/>
        </w:rPr>
        <w:tab/>
        <w:t>the name and residential address of the proposed employee; and</w:t>
      </w:r>
    </w:p>
    <w:p>
      <w:pPr>
        <w:pStyle w:val="Indenta"/>
        <w:rPr>
          <w:snapToGrid w:val="0"/>
        </w:rPr>
      </w:pPr>
      <w:r>
        <w:rPr>
          <w:snapToGrid w:val="0"/>
        </w:rPr>
        <w:tab/>
        <w:t>(d)</w:t>
      </w:r>
      <w:r>
        <w:rPr>
          <w:snapToGrid w:val="0"/>
        </w:rPr>
        <w:tab/>
        <w:t>particulars of the employment offered by the employer including — </w:t>
      </w:r>
    </w:p>
    <w:p>
      <w:pPr>
        <w:pStyle w:val="Indenti"/>
        <w:rPr>
          <w:snapToGrid w:val="0"/>
        </w:rPr>
      </w:pPr>
      <w:r>
        <w:rPr>
          <w:snapToGrid w:val="0"/>
        </w:rPr>
        <w:tab/>
        <w:t>(i)</w:t>
      </w:r>
      <w:r>
        <w:rPr>
          <w:snapToGrid w:val="0"/>
        </w:rPr>
        <w:tab/>
        <w:t>the nature of the employment;</w:t>
      </w:r>
    </w:p>
    <w:p>
      <w:pPr>
        <w:pStyle w:val="Indenti"/>
        <w:rPr>
          <w:snapToGrid w:val="0"/>
        </w:rPr>
      </w:pPr>
      <w:r>
        <w:rPr>
          <w:snapToGrid w:val="0"/>
        </w:rPr>
        <w:tab/>
        <w:t>(ii)</w:t>
      </w:r>
      <w:r>
        <w:rPr>
          <w:snapToGrid w:val="0"/>
        </w:rPr>
        <w:tab/>
        <w:t>the salary or wage;</w:t>
      </w:r>
    </w:p>
    <w:p>
      <w:pPr>
        <w:pStyle w:val="Indenti"/>
        <w:rPr>
          <w:snapToGrid w:val="0"/>
        </w:rPr>
      </w:pPr>
      <w:r>
        <w:rPr>
          <w:snapToGrid w:val="0"/>
        </w:rPr>
        <w:tab/>
        <w:t>(iii)</w:t>
      </w:r>
      <w:r>
        <w:rPr>
          <w:snapToGrid w:val="0"/>
        </w:rPr>
        <w:tab/>
        <w:t>such other details as to conditions relevant to the employment as the employer may supply.</w:t>
      </w:r>
    </w:p>
    <w:p>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pPr>
        <w:pStyle w:val="Subsection"/>
        <w:rPr>
          <w:snapToGrid w:val="0"/>
        </w:rPr>
      </w:pPr>
      <w:r>
        <w:rPr>
          <w:snapToGrid w:val="0"/>
        </w:rPr>
        <w:tab/>
        <w:t>(4)</w:t>
      </w:r>
      <w:r>
        <w:rPr>
          <w:snapToGrid w:val="0"/>
        </w:rPr>
        <w:tab/>
        <w:t>Every employment agent — </w:t>
      </w:r>
    </w:p>
    <w:p>
      <w:pPr>
        <w:pStyle w:val="Indenta"/>
        <w:rPr>
          <w:snapToGrid w:val="0"/>
        </w:rPr>
      </w:pPr>
      <w:r>
        <w:rPr>
          <w:snapToGrid w:val="0"/>
        </w:rPr>
        <w:tab/>
        <w:t>(a)</w:t>
      </w:r>
      <w:r>
        <w:rPr>
          <w:snapToGrid w:val="0"/>
        </w:rPr>
        <w:tab/>
        <w:t>shall keep as his own office record a copy of every form of “Notice of Employment Offered” in consecutive number order; and</w:t>
      </w:r>
    </w:p>
    <w:p>
      <w:pPr>
        <w:pStyle w:val="Indenta"/>
        <w:rPr>
          <w:snapToGrid w:val="0"/>
        </w:rPr>
      </w:pPr>
      <w:r>
        <w:rPr>
          <w:snapToGrid w:val="0"/>
        </w:rPr>
        <w:tab/>
        <w:t>(b)</w:t>
      </w:r>
      <w:r>
        <w:rPr>
          <w:snapToGrid w:val="0"/>
        </w:rPr>
        <w:tab/>
        <w:t>shall insert on his office copy of that form — </w:t>
      </w:r>
    </w:p>
    <w:p>
      <w:pPr>
        <w:pStyle w:val="Indenti"/>
        <w:rPr>
          <w:snapToGrid w:val="0"/>
        </w:rPr>
      </w:pPr>
      <w:r>
        <w:rPr>
          <w:snapToGrid w:val="0"/>
        </w:rPr>
        <w:tab/>
        <w:t>(i)</w:t>
      </w:r>
      <w:r>
        <w:rPr>
          <w:snapToGrid w:val="0"/>
        </w:rPr>
        <w:tab/>
        <w:t>the date employment is commenced; or</w:t>
      </w:r>
    </w:p>
    <w:p>
      <w:pPr>
        <w:pStyle w:val="Indenti"/>
        <w:rPr>
          <w:snapToGrid w:val="0"/>
        </w:rPr>
      </w:pPr>
      <w:r>
        <w:rPr>
          <w:snapToGrid w:val="0"/>
        </w:rPr>
        <w:tab/>
        <w:t>(ii)</w:t>
      </w:r>
      <w:r>
        <w:rPr>
          <w:snapToGrid w:val="0"/>
        </w:rPr>
        <w:tab/>
        <w:t>that no engagement was made in respect of the offer.</w:t>
      </w:r>
    </w:p>
    <w:p>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pPr>
        <w:pStyle w:val="Heading5"/>
        <w:spacing w:before="180"/>
        <w:rPr>
          <w:snapToGrid w:val="0"/>
        </w:rPr>
      </w:pPr>
      <w:bookmarkStart w:id="85" w:name="_Toc106096611"/>
      <w:bookmarkStart w:id="86" w:name="_Toc50973948"/>
      <w:r>
        <w:rPr>
          <w:rStyle w:val="CharSectno"/>
        </w:rPr>
        <w:t>43</w:t>
      </w:r>
      <w:r>
        <w:rPr>
          <w:snapToGrid w:val="0"/>
        </w:rPr>
        <w:t>.</w:t>
      </w:r>
      <w:r>
        <w:rPr>
          <w:snapToGrid w:val="0"/>
        </w:rPr>
        <w:tab/>
        <w:t>Financial records</w:t>
      </w:r>
      <w:bookmarkEnd w:id="85"/>
      <w:bookmarkEnd w:id="86"/>
      <w:r>
        <w:rPr>
          <w:snapToGrid w:val="0"/>
        </w:rPr>
        <w:t xml:space="preserve"> </w:t>
      </w:r>
    </w:p>
    <w:p>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pPr>
        <w:pStyle w:val="Subsection"/>
        <w:rPr>
          <w:snapToGrid w:val="0"/>
        </w:rPr>
      </w:pPr>
      <w:r>
        <w:rPr>
          <w:snapToGrid w:val="0"/>
        </w:rPr>
        <w:tab/>
        <w:t>(2)</w:t>
      </w:r>
      <w:r>
        <w:rPr>
          <w:snapToGrid w:val="0"/>
        </w:rPr>
        <w:tab/>
        <w:t>A licensee — </w:t>
      </w:r>
    </w:p>
    <w:p>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pPr>
        <w:pStyle w:val="Indenta"/>
        <w:rPr>
          <w:snapToGrid w:val="0"/>
        </w:rPr>
      </w:pPr>
      <w:r>
        <w:rPr>
          <w:snapToGrid w:val="0"/>
        </w:rPr>
        <w:tab/>
        <w:t>(b)</w:t>
      </w:r>
      <w:r>
        <w:rPr>
          <w:snapToGrid w:val="0"/>
        </w:rPr>
        <w:tab/>
        <w:t>shall correctly balance those accounts at the end of each month.</w:t>
      </w:r>
    </w:p>
    <w:p>
      <w:pPr>
        <w:pStyle w:val="Subsection"/>
        <w:rPr>
          <w:snapToGrid w:val="0"/>
        </w:rPr>
      </w:pPr>
      <w:r>
        <w:rPr>
          <w:snapToGrid w:val="0"/>
        </w:rPr>
        <w:tab/>
        <w:t>(3)</w:t>
      </w:r>
      <w:r>
        <w:rPr>
          <w:snapToGrid w:val="0"/>
        </w:rPr>
        <w:tab/>
        <w:t>A person who contravenes any of the provisions of this section is guilty of an offence against this Act.</w:t>
      </w:r>
    </w:p>
    <w:p>
      <w:pPr>
        <w:pStyle w:val="Footnotesection"/>
      </w:pPr>
      <w:r>
        <w:tab/>
        <w:t>[Section 43 amended: No. 55 of 2004 s. 294.]</w:t>
      </w:r>
    </w:p>
    <w:p>
      <w:pPr>
        <w:pStyle w:val="Heading5"/>
        <w:rPr>
          <w:snapToGrid w:val="0"/>
        </w:rPr>
      </w:pPr>
      <w:bookmarkStart w:id="87" w:name="_Toc106096612"/>
      <w:bookmarkStart w:id="88" w:name="_Toc50973949"/>
      <w:r>
        <w:rPr>
          <w:rStyle w:val="CharSectno"/>
        </w:rPr>
        <w:t>44</w:t>
      </w:r>
      <w:r>
        <w:rPr>
          <w:snapToGrid w:val="0"/>
        </w:rPr>
        <w:t>.</w:t>
      </w:r>
      <w:r>
        <w:rPr>
          <w:snapToGrid w:val="0"/>
        </w:rPr>
        <w:tab/>
        <w:t>Responsibility for entries</w:t>
      </w:r>
      <w:bookmarkEnd w:id="87"/>
      <w:bookmarkEnd w:id="88"/>
      <w:r>
        <w:rPr>
          <w:snapToGrid w:val="0"/>
        </w:rPr>
        <w:t xml:space="preserve"> </w:t>
      </w:r>
    </w:p>
    <w:p>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pPr>
        <w:pStyle w:val="Heading5"/>
        <w:rPr>
          <w:snapToGrid w:val="0"/>
        </w:rPr>
      </w:pPr>
      <w:bookmarkStart w:id="89" w:name="_Toc106096613"/>
      <w:bookmarkStart w:id="90" w:name="_Toc50973950"/>
      <w:r>
        <w:rPr>
          <w:rStyle w:val="CharSectno"/>
        </w:rPr>
        <w:t>45</w:t>
      </w:r>
      <w:r>
        <w:rPr>
          <w:snapToGrid w:val="0"/>
        </w:rPr>
        <w:t>.</w:t>
      </w:r>
      <w:r>
        <w:rPr>
          <w:snapToGrid w:val="0"/>
        </w:rPr>
        <w:tab/>
        <w:t>Retention of records</w:t>
      </w:r>
      <w:bookmarkEnd w:id="89"/>
      <w:bookmarkEnd w:id="90"/>
      <w:r>
        <w:rPr>
          <w:snapToGrid w:val="0"/>
        </w:rPr>
        <w:t xml:space="preserve"> </w:t>
      </w:r>
    </w:p>
    <w:p>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pPr>
        <w:pStyle w:val="Footnotesection"/>
      </w:pPr>
      <w:r>
        <w:tab/>
        <w:t>[Section 45 amended: No. 55 of 2004 s. 294.]</w:t>
      </w:r>
    </w:p>
    <w:p>
      <w:pPr>
        <w:pStyle w:val="Heading5"/>
        <w:rPr>
          <w:snapToGrid w:val="0"/>
        </w:rPr>
      </w:pPr>
      <w:bookmarkStart w:id="91" w:name="_Toc106096614"/>
      <w:bookmarkStart w:id="92" w:name="_Toc50973951"/>
      <w:r>
        <w:rPr>
          <w:rStyle w:val="CharSectno"/>
        </w:rPr>
        <w:t>46</w:t>
      </w:r>
      <w:r>
        <w:rPr>
          <w:snapToGrid w:val="0"/>
        </w:rPr>
        <w:t>.</w:t>
      </w:r>
      <w:r>
        <w:rPr>
          <w:snapToGrid w:val="0"/>
        </w:rPr>
        <w:tab/>
        <w:t>Inspection of records</w:t>
      </w:r>
      <w:bookmarkEnd w:id="91"/>
      <w:bookmarkEnd w:id="92"/>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pPr>
        <w:pStyle w:val="Ednotesubsection"/>
      </w:pPr>
      <w:r>
        <w:tab/>
        <w:t>[(2)-(5)</w:t>
      </w:r>
      <w:r>
        <w:tab/>
        <w:t>deleted]</w:t>
      </w:r>
    </w:p>
    <w:p>
      <w:pPr>
        <w:pStyle w:val="Subsection"/>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pPr>
        <w:pStyle w:val="Ednotepara"/>
      </w:pPr>
      <w:r>
        <w:tab/>
        <w:t>[(b)</w:t>
      </w:r>
      <w:r>
        <w:tab/>
        <w:t>deleted]</w:t>
      </w:r>
    </w:p>
    <w:p>
      <w:pPr>
        <w:pStyle w:val="Penstart"/>
        <w:rPr>
          <w:snapToGrid w:val="0"/>
        </w:rPr>
      </w:pPr>
      <w:r>
        <w:rPr>
          <w:snapToGrid w:val="0"/>
        </w:rPr>
        <w:tab/>
        <w:t>Penalty: $500.</w:t>
      </w:r>
    </w:p>
    <w:p>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body corporate named in a licence as that for the benefit of which it is to be used.</w:t>
      </w:r>
    </w:p>
    <w:p>
      <w:pPr>
        <w:pStyle w:val="Subsection"/>
        <w:keepNext/>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46 amended: No. 98 of 1985 s. 3; No. 70 of 1990 s. 6; No. 55 of 2004 s. 289; No. 77 of 2006 Sch. 1 cl. 56(2).] </w:t>
      </w:r>
    </w:p>
    <w:p>
      <w:pPr>
        <w:pStyle w:val="Heading5"/>
        <w:rPr>
          <w:snapToGrid w:val="0"/>
        </w:rPr>
      </w:pPr>
      <w:bookmarkStart w:id="93" w:name="_Toc106096615"/>
      <w:bookmarkStart w:id="94" w:name="_Toc50973952"/>
      <w:r>
        <w:rPr>
          <w:rStyle w:val="CharSectno"/>
        </w:rPr>
        <w:t>47</w:t>
      </w:r>
      <w:r>
        <w:rPr>
          <w:snapToGrid w:val="0"/>
        </w:rPr>
        <w:t>.</w:t>
      </w:r>
      <w:r>
        <w:rPr>
          <w:snapToGrid w:val="0"/>
        </w:rPr>
        <w:tab/>
        <w:t>Offences</w:t>
      </w:r>
      <w:bookmarkEnd w:id="93"/>
      <w:bookmarkEnd w:id="9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 or</w:t>
      </w:r>
    </w:p>
    <w:p>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 or</w:t>
      </w:r>
    </w:p>
    <w:p>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 or</w:t>
      </w:r>
    </w:p>
    <w:p>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pPr>
        <w:pStyle w:val="Indenti"/>
        <w:rPr>
          <w:snapToGrid w:val="0"/>
        </w:rPr>
      </w:pPr>
      <w:r>
        <w:rPr>
          <w:snapToGrid w:val="0"/>
        </w:rPr>
        <w:tab/>
        <w:t>(i)</w:t>
      </w:r>
      <w:r>
        <w:rPr>
          <w:snapToGrid w:val="0"/>
        </w:rPr>
        <w:tab/>
        <w:t>fail to furnish that assistance or information; or</w:t>
      </w:r>
    </w:p>
    <w:p>
      <w:pPr>
        <w:pStyle w:val="Indenti"/>
        <w:rPr>
          <w:snapToGrid w:val="0"/>
        </w:rPr>
      </w:pPr>
      <w:r>
        <w:rPr>
          <w:snapToGrid w:val="0"/>
        </w:rPr>
        <w:tab/>
        <w:t>(ii)</w:t>
      </w:r>
      <w:r>
        <w:rPr>
          <w:snapToGrid w:val="0"/>
        </w:rPr>
        <w:tab/>
        <w:t>furnish false or misleading information; or</w:t>
      </w:r>
    </w:p>
    <w:p>
      <w:pPr>
        <w:pStyle w:val="Indenti"/>
        <w:rPr>
          <w:snapToGrid w:val="0"/>
        </w:rPr>
      </w:pPr>
      <w:r>
        <w:rPr>
          <w:snapToGrid w:val="0"/>
        </w:rPr>
        <w:tab/>
        <w:t>(iii)</w:t>
      </w:r>
      <w:r>
        <w:rPr>
          <w:snapToGrid w:val="0"/>
        </w:rPr>
        <w:tab/>
        <w:t>refuse to sign any declaration that he is required to sign by or under this Act;</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 or</w:t>
      </w:r>
    </w:p>
    <w:p>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 or</w:t>
      </w:r>
    </w:p>
    <w:p>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pPr>
        <w:pStyle w:val="Indenta"/>
        <w:rPr>
          <w:snapToGrid w:val="0"/>
        </w:rPr>
      </w:pPr>
      <w:r>
        <w:rPr>
          <w:snapToGrid w:val="0"/>
        </w:rPr>
        <w:tab/>
        <w:t>(h)</w:t>
      </w:r>
      <w:r>
        <w:rPr>
          <w:snapToGrid w:val="0"/>
        </w:rPr>
        <w:tab/>
        <w:t>impersonate</w:t>
      </w:r>
      <w:r>
        <w:t xml:space="preserve"> the Commissioner</w:t>
      </w:r>
      <w:r>
        <w:rPr>
          <w:snapToGrid w:val="0"/>
        </w:rPr>
        <w:t>.</w:t>
      </w:r>
    </w:p>
    <w:p>
      <w:pPr>
        <w:pStyle w:val="Ednotesubsection"/>
      </w:pPr>
      <w:r>
        <w:tab/>
        <w:t>[(2)</w:t>
      </w:r>
      <w:r>
        <w:tab/>
        <w:t>deleted]</w:t>
      </w:r>
    </w:p>
    <w:p>
      <w:pPr>
        <w:pStyle w:val="Footnotesection"/>
      </w:pPr>
      <w:r>
        <w:tab/>
        <w:t xml:space="preserve">[Section 47 amended: No. 70 of 1990 s. 6; No. 55 of 2004 s. 290.] </w:t>
      </w:r>
    </w:p>
    <w:p>
      <w:pPr>
        <w:pStyle w:val="Heading5"/>
      </w:pPr>
      <w:bookmarkStart w:id="95" w:name="_Toc106096616"/>
      <w:bookmarkStart w:id="96" w:name="_Toc50973953"/>
      <w:r>
        <w:rPr>
          <w:rStyle w:val="CharSectno"/>
        </w:rPr>
        <w:t>48</w:t>
      </w:r>
      <w:r>
        <w:t>.</w:t>
      </w:r>
      <w:r>
        <w:tab/>
        <w:t>Information officially obtained to be confidential</w:t>
      </w:r>
      <w:bookmarkEnd w:id="95"/>
      <w:bookmarkEnd w:id="96"/>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48 inserted: No. 28 of 2006 s. 94.]</w:t>
      </w:r>
    </w:p>
    <w:p>
      <w:pPr>
        <w:pStyle w:val="Heading5"/>
      </w:pPr>
      <w:bookmarkStart w:id="97" w:name="_Toc106096617"/>
      <w:bookmarkStart w:id="98" w:name="_Toc50973954"/>
      <w:r>
        <w:rPr>
          <w:rStyle w:val="CharSectno"/>
        </w:rPr>
        <w:t>48A</w:t>
      </w:r>
      <w:r>
        <w:t>.</w:t>
      </w:r>
      <w:r>
        <w:tab/>
        <w:t>Delegation by Commissioner</w:t>
      </w:r>
      <w:bookmarkEnd w:id="97"/>
      <w:bookmarkEnd w:id="98"/>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48A inserted: No. 28 of 2006 s. 94.]</w:t>
      </w:r>
    </w:p>
    <w:p>
      <w:pPr>
        <w:pStyle w:val="Heading5"/>
        <w:rPr>
          <w:snapToGrid w:val="0"/>
        </w:rPr>
      </w:pPr>
      <w:bookmarkStart w:id="99" w:name="_Toc106096618"/>
      <w:bookmarkStart w:id="100" w:name="_Toc50973955"/>
      <w:r>
        <w:rPr>
          <w:rStyle w:val="CharSectno"/>
        </w:rPr>
        <w:t>49</w:t>
      </w:r>
      <w:r>
        <w:rPr>
          <w:snapToGrid w:val="0"/>
        </w:rPr>
        <w:t>.</w:t>
      </w:r>
      <w:r>
        <w:rPr>
          <w:snapToGrid w:val="0"/>
        </w:rPr>
        <w:tab/>
        <w:t>Immunity</w:t>
      </w:r>
      <w:bookmarkEnd w:id="99"/>
      <w:bookmarkEnd w:id="100"/>
      <w:r>
        <w:rPr>
          <w:snapToGrid w:val="0"/>
        </w:rPr>
        <w:t xml:space="preserve"> </w:t>
      </w:r>
    </w:p>
    <w:p>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pPr>
        <w:pStyle w:val="Footnotesection"/>
      </w:pPr>
      <w:r>
        <w:tab/>
        <w:t xml:space="preserve">[Section 49 amended: No. 70 of 1990 s. 6; No. 55 of 2004 s. 292.] </w:t>
      </w:r>
    </w:p>
    <w:p>
      <w:pPr>
        <w:pStyle w:val="Heading5"/>
        <w:rPr>
          <w:snapToGrid w:val="0"/>
        </w:rPr>
      </w:pPr>
      <w:bookmarkStart w:id="101" w:name="_Toc106096619"/>
      <w:bookmarkStart w:id="102" w:name="_Toc50973956"/>
      <w:r>
        <w:rPr>
          <w:rStyle w:val="CharSectno"/>
        </w:rPr>
        <w:t>49A</w:t>
      </w:r>
      <w:r>
        <w:rPr>
          <w:snapToGrid w:val="0"/>
        </w:rPr>
        <w:t>.</w:t>
      </w:r>
      <w:r>
        <w:rPr>
          <w:snapToGrid w:val="0"/>
        </w:rPr>
        <w:tab/>
      </w:r>
      <w:r>
        <w:t>Judicial</w:t>
      </w:r>
      <w:r>
        <w:rPr>
          <w:snapToGrid w:val="0"/>
        </w:rPr>
        <w:t xml:space="preserve"> notice</w:t>
      </w:r>
      <w:bookmarkEnd w:id="101"/>
      <w:bookmarkEnd w:id="102"/>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49A inserted: No. 28 of 2006 s. 95.]</w:t>
      </w:r>
    </w:p>
    <w:p>
      <w:pPr>
        <w:pStyle w:val="Heading5"/>
        <w:rPr>
          <w:snapToGrid w:val="0"/>
        </w:rPr>
      </w:pPr>
      <w:bookmarkStart w:id="103" w:name="_Toc106096620"/>
      <w:bookmarkStart w:id="104" w:name="_Toc50973957"/>
      <w:r>
        <w:rPr>
          <w:rStyle w:val="CharSectno"/>
        </w:rPr>
        <w:t>50</w:t>
      </w:r>
      <w:r>
        <w:rPr>
          <w:snapToGrid w:val="0"/>
        </w:rPr>
        <w:t>.</w:t>
      </w:r>
      <w:r>
        <w:rPr>
          <w:snapToGrid w:val="0"/>
        </w:rPr>
        <w:tab/>
        <w:t>Other rights and remedies</w:t>
      </w:r>
      <w:bookmarkEnd w:id="103"/>
      <w:bookmarkEnd w:id="104"/>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05" w:name="_Toc106096621"/>
      <w:bookmarkStart w:id="106" w:name="_Toc50973958"/>
      <w:r>
        <w:rPr>
          <w:rStyle w:val="CharSectno"/>
        </w:rPr>
        <w:t>51</w:t>
      </w:r>
      <w:r>
        <w:rPr>
          <w:snapToGrid w:val="0"/>
        </w:rPr>
        <w:t>.</w:t>
      </w:r>
      <w:r>
        <w:rPr>
          <w:snapToGrid w:val="0"/>
        </w:rPr>
        <w:tab/>
        <w:t>Records to be available to clients</w:t>
      </w:r>
      <w:bookmarkEnd w:id="105"/>
      <w:bookmarkEnd w:id="106"/>
      <w:r>
        <w:rPr>
          <w:snapToGrid w:val="0"/>
        </w:rPr>
        <w:t xml:space="preserve"> </w:t>
      </w:r>
    </w:p>
    <w:p>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pPr>
        <w:pStyle w:val="Heading5"/>
        <w:rPr>
          <w:snapToGrid w:val="0"/>
        </w:rPr>
      </w:pPr>
      <w:bookmarkStart w:id="107" w:name="_Toc106096622"/>
      <w:bookmarkStart w:id="108" w:name="_Toc50973959"/>
      <w:r>
        <w:rPr>
          <w:rStyle w:val="CharSectno"/>
        </w:rPr>
        <w:t>52</w:t>
      </w:r>
      <w:r>
        <w:rPr>
          <w:snapToGrid w:val="0"/>
        </w:rPr>
        <w:t>.</w:t>
      </w:r>
      <w:r>
        <w:rPr>
          <w:snapToGrid w:val="0"/>
        </w:rPr>
        <w:tab/>
        <w:t>Regulations</w:t>
      </w:r>
      <w:bookmarkEnd w:id="107"/>
      <w:bookmarkEnd w:id="108"/>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pPr>
        <w:pStyle w:val="Subsection"/>
        <w:rPr>
          <w:snapToGrid w:val="0"/>
        </w:rPr>
      </w:pPr>
      <w:r>
        <w:rPr>
          <w:snapToGrid w:val="0"/>
        </w:rPr>
        <w:tab/>
        <w:t>(2)</w:t>
      </w:r>
      <w:r>
        <w:rPr>
          <w:snapToGrid w:val="0"/>
        </w:rPr>
        <w:tab/>
        <w:t>Without limiting the general powers conferred by subsection (1), any regulations made under this Act may — </w:t>
      </w:r>
    </w:p>
    <w:p>
      <w:pPr>
        <w:pStyle w:val="Indenta"/>
        <w:rPr>
          <w:snapToGrid w:val="0"/>
        </w:rPr>
      </w:pPr>
      <w:r>
        <w:rPr>
          <w:snapToGrid w:val="0"/>
        </w:rPr>
        <w:tab/>
        <w:t>(a)</w:t>
      </w:r>
      <w:r>
        <w:rPr>
          <w:snapToGrid w:val="0"/>
        </w:rPr>
        <w:tab/>
        <w:t>be of general or limited application; and</w:t>
      </w:r>
    </w:p>
    <w:p>
      <w:pPr>
        <w:pStyle w:val="Indenta"/>
        <w:rPr>
          <w:snapToGrid w:val="0"/>
        </w:rPr>
      </w:pPr>
      <w:r>
        <w:rPr>
          <w:snapToGrid w:val="0"/>
        </w:rPr>
        <w:tab/>
        <w:t>(b)</w:t>
      </w:r>
      <w:r>
        <w:rPr>
          <w:snapToGrid w:val="0"/>
        </w:rPr>
        <w:tab/>
        <w:t>impose penalties not exceeding a fine of $200 in respect of a contravention of any of the regulations; and</w:t>
      </w:r>
    </w:p>
    <w:p>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 and</w:t>
      </w:r>
    </w:p>
    <w:p>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pPr>
        <w:pStyle w:val="Ednotesubsection"/>
      </w:pPr>
      <w:r>
        <w:tab/>
        <w:t>[(4)</w:t>
      </w:r>
      <w:r>
        <w:tab/>
        <w:t>deleted]</w:t>
      </w:r>
    </w:p>
    <w:p>
      <w:pPr>
        <w:pStyle w:val="Footnotesection"/>
      </w:pPr>
      <w:r>
        <w:tab/>
        <w:t xml:space="preserve">[Section 52 amended: No. 56 of 1995 s. 14; No. 55 of 2004 s. 293; No. 34 of 2020 s. 97(2).]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109" w:name="_Toc106006712"/>
      <w:bookmarkStart w:id="110" w:name="_Toc106006790"/>
      <w:bookmarkStart w:id="111" w:name="_Toc106096623"/>
      <w:bookmarkStart w:id="112" w:name="_Toc50714159"/>
      <w:bookmarkStart w:id="113" w:name="_Toc50973960"/>
      <w:bookmarkStart w:id="114" w:name="_Toc50713786"/>
      <w:r>
        <w:t>Notes</w:t>
      </w:r>
      <w:bookmarkEnd w:id="109"/>
      <w:bookmarkEnd w:id="110"/>
      <w:bookmarkEnd w:id="111"/>
      <w:bookmarkEnd w:id="112"/>
      <w:bookmarkEnd w:id="113"/>
    </w:p>
    <w:p>
      <w:pPr>
        <w:pStyle w:val="nStatement"/>
      </w:pPr>
      <w:r>
        <w:t xml:space="preserve">This is a compilation of the </w:t>
      </w:r>
      <w:r>
        <w:rPr>
          <w:i/>
          <w:noProof/>
        </w:rPr>
        <w:t>Employment Agents Act 1976</w:t>
      </w:r>
      <w:r>
        <w:t xml:space="preserve"> and includes amendments made by other written laws. For provisions that have come into operation, and for information about any reprints, see the compilation table.</w:t>
      </w:r>
      <w:ins w:id="115" w:author="Master Repository Process" w:date="2022-06-17T10:48:00Z">
        <w:r>
          <w:t xml:space="preserve"> For provisions that have not yet come into operation see the uncommenced provisions table.</w:t>
        </w:r>
      </w:ins>
    </w:p>
    <w:p>
      <w:pPr>
        <w:pStyle w:val="nHeading3"/>
      </w:pPr>
      <w:bookmarkStart w:id="116" w:name="_Toc106096624"/>
      <w:bookmarkStart w:id="117" w:name="_Toc50973961"/>
      <w:r>
        <w:t>Compilation table</w:t>
      </w:r>
      <w:bookmarkEnd w:id="116"/>
      <w:bookmarkEnd w:id="117"/>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24"/>
        <w:gridCol w:w="43"/>
      </w:tblGrid>
      <w:tr>
        <w:trPr>
          <w:gridAfter w:val="1"/>
          <w:wAfter w:w="38" w:type="dxa"/>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24" w:type="dxa"/>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pPr>
            <w:r>
              <w:rPr>
                <w:i/>
              </w:rPr>
              <w:t>Employment Agents Act 1976</w:t>
            </w:r>
          </w:p>
        </w:tc>
        <w:tc>
          <w:tcPr>
            <w:tcW w:w="1134" w:type="dxa"/>
            <w:tcBorders>
              <w:top w:val="single" w:sz="8" w:space="0" w:color="auto"/>
              <w:bottom w:val="nil"/>
            </w:tcBorders>
          </w:tcPr>
          <w:p>
            <w:pPr>
              <w:pStyle w:val="nTable"/>
              <w:spacing w:after="40"/>
            </w:pPr>
            <w:r>
              <w:t>10 of 1976</w:t>
            </w:r>
          </w:p>
        </w:tc>
        <w:tc>
          <w:tcPr>
            <w:tcW w:w="1134" w:type="dxa"/>
            <w:tcBorders>
              <w:top w:val="single" w:sz="8" w:space="0" w:color="auto"/>
              <w:bottom w:val="nil"/>
            </w:tcBorders>
          </w:tcPr>
          <w:p>
            <w:pPr>
              <w:pStyle w:val="nTable"/>
              <w:spacing w:after="40"/>
            </w:pPr>
            <w:r>
              <w:t>27 May 1976</w:t>
            </w:r>
          </w:p>
        </w:tc>
        <w:tc>
          <w:tcPr>
            <w:tcW w:w="2562" w:type="dxa"/>
            <w:gridSpan w:val="2"/>
            <w:tcBorders>
              <w:top w:val="single" w:sz="8" w:space="0" w:color="auto"/>
              <w:bottom w:val="nil"/>
            </w:tcBorders>
          </w:tcPr>
          <w:p>
            <w:pPr>
              <w:pStyle w:val="nTable"/>
              <w:spacing w:after="40"/>
            </w:pPr>
            <w:r>
              <w:t xml:space="preserve">1 Nov 1976 (see s. 2 and </w:t>
            </w:r>
            <w:r>
              <w:rPr>
                <w:i/>
              </w:rPr>
              <w:t>Gazette</w:t>
            </w:r>
            <w:r>
              <w:t xml:space="preserve"> 24 Sep 1976 p. 3493)</w:t>
            </w:r>
          </w:p>
        </w:tc>
      </w:tr>
      <w:tr>
        <w:trPr>
          <w:cantSplit/>
        </w:trPr>
        <w:tc>
          <w:tcPr>
            <w:tcW w:w="2268" w:type="dxa"/>
            <w:tcBorders>
              <w:top w:val="nil"/>
              <w:bottom w:val="nil"/>
            </w:tcBorders>
          </w:tcPr>
          <w:p>
            <w:pPr>
              <w:pStyle w:val="nTable"/>
              <w:spacing w:after="40"/>
              <w:ind w:right="113"/>
            </w:pPr>
            <w:r>
              <w:rPr>
                <w:i/>
              </w:rPr>
              <w:t>Acts Amendment (Financial Administration and Audit) Act 1985</w:t>
            </w:r>
            <w:r>
              <w:t xml:space="preserve"> s. 3</w:t>
            </w:r>
          </w:p>
        </w:tc>
        <w:tc>
          <w:tcPr>
            <w:tcW w:w="1134" w:type="dxa"/>
            <w:tcBorders>
              <w:top w:val="nil"/>
              <w:bottom w:val="nil"/>
            </w:tcBorders>
          </w:tcPr>
          <w:p>
            <w:pPr>
              <w:pStyle w:val="nTable"/>
              <w:spacing w:after="40"/>
            </w:pPr>
            <w:r>
              <w:t>98 of 1985</w:t>
            </w:r>
          </w:p>
        </w:tc>
        <w:tc>
          <w:tcPr>
            <w:tcW w:w="1134" w:type="dxa"/>
            <w:tcBorders>
              <w:top w:val="nil"/>
              <w:bottom w:val="nil"/>
            </w:tcBorders>
          </w:tcPr>
          <w:p>
            <w:pPr>
              <w:pStyle w:val="nTable"/>
              <w:spacing w:after="40"/>
            </w:pPr>
            <w:r>
              <w:t>4 Dec 1985</w:t>
            </w:r>
          </w:p>
        </w:tc>
        <w:tc>
          <w:tcPr>
            <w:tcW w:w="2562" w:type="dxa"/>
            <w:gridSpan w:val="2"/>
            <w:tcBorders>
              <w:top w:val="nil"/>
              <w:bottom w:val="nil"/>
            </w:tcBorders>
          </w:tcPr>
          <w:p>
            <w:pPr>
              <w:pStyle w:val="nTable"/>
              <w:spacing w:after="40"/>
            </w:pPr>
            <w:r>
              <w:t xml:space="preserve">1 Jul 1986 (see s. 2 and </w:t>
            </w:r>
            <w:r>
              <w:rPr>
                <w:i/>
              </w:rPr>
              <w:t>Gazette</w:t>
            </w:r>
            <w:r>
              <w:t xml:space="preserve"> 30 Jun 1986 p. 2255)</w:t>
            </w:r>
          </w:p>
        </w:tc>
      </w:tr>
      <w:tr>
        <w:trPr>
          <w:cantSplit/>
        </w:trPr>
        <w:tc>
          <w:tcPr>
            <w:tcW w:w="2268" w:type="dxa"/>
            <w:tcBorders>
              <w:top w:val="nil"/>
              <w:bottom w:val="nil"/>
            </w:tcBorders>
          </w:tcPr>
          <w:p>
            <w:pPr>
              <w:pStyle w:val="nTable"/>
              <w:spacing w:after="40"/>
              <w:ind w:right="113"/>
            </w:pPr>
            <w:r>
              <w:rPr>
                <w:i/>
              </w:rPr>
              <w:t>Employment Agents Amendment Act 1990</w:t>
            </w:r>
          </w:p>
        </w:tc>
        <w:tc>
          <w:tcPr>
            <w:tcW w:w="1134" w:type="dxa"/>
            <w:tcBorders>
              <w:top w:val="nil"/>
              <w:bottom w:val="nil"/>
            </w:tcBorders>
          </w:tcPr>
          <w:p>
            <w:pPr>
              <w:pStyle w:val="nTable"/>
              <w:spacing w:after="40"/>
            </w:pPr>
            <w:r>
              <w:t>70 of 1990</w:t>
            </w:r>
          </w:p>
        </w:tc>
        <w:tc>
          <w:tcPr>
            <w:tcW w:w="1134" w:type="dxa"/>
            <w:tcBorders>
              <w:top w:val="nil"/>
              <w:bottom w:val="nil"/>
            </w:tcBorders>
          </w:tcPr>
          <w:p>
            <w:pPr>
              <w:pStyle w:val="nTable"/>
              <w:spacing w:after="40"/>
            </w:pPr>
            <w:r>
              <w:t>22 Dec 1990</w:t>
            </w:r>
          </w:p>
        </w:tc>
        <w:tc>
          <w:tcPr>
            <w:tcW w:w="2562" w:type="dxa"/>
            <w:gridSpan w:val="2"/>
            <w:tcBorders>
              <w:top w:val="nil"/>
              <w:bottom w:val="nil"/>
            </w:tcBorders>
          </w:tcPr>
          <w:p>
            <w:pPr>
              <w:pStyle w:val="nTable"/>
              <w:spacing w:after="40"/>
            </w:pPr>
            <w:r>
              <w:t xml:space="preserve">19 Apr 1991 (see s. 2 and </w:t>
            </w:r>
            <w:r>
              <w:rPr>
                <w:i/>
              </w:rPr>
              <w:t>Gazette</w:t>
            </w:r>
            <w:r>
              <w:t xml:space="preserve"> 19 Apr 1991 p. 1711)</w:t>
            </w:r>
          </w:p>
        </w:tc>
      </w:tr>
      <w:tr>
        <w:trPr>
          <w:cantSplit/>
        </w:trPr>
        <w:tc>
          <w:tcPr>
            <w:tcW w:w="2268" w:type="dxa"/>
            <w:tcBorders>
              <w:top w:val="nil"/>
              <w:bottom w:val="nil"/>
            </w:tcBorders>
          </w:tcPr>
          <w:p>
            <w:pPr>
              <w:pStyle w:val="nTable"/>
              <w:spacing w:after="40"/>
              <w:ind w:right="113"/>
            </w:pPr>
            <w:r>
              <w:rPr>
                <w:i/>
              </w:rPr>
              <w:t>Acts Amendment (Public Sector Management) Act 1994</w:t>
            </w:r>
            <w:r>
              <w:t xml:space="preserve"> s. 3(2)</w:t>
            </w:r>
          </w:p>
        </w:tc>
        <w:tc>
          <w:tcPr>
            <w:tcW w:w="1134" w:type="dxa"/>
            <w:tcBorders>
              <w:top w:val="nil"/>
              <w:bottom w:val="nil"/>
            </w:tcBorders>
          </w:tcPr>
          <w:p>
            <w:pPr>
              <w:pStyle w:val="nTable"/>
              <w:spacing w:after="40"/>
            </w:pPr>
            <w:r>
              <w:t>32 of 1994</w:t>
            </w:r>
          </w:p>
        </w:tc>
        <w:tc>
          <w:tcPr>
            <w:tcW w:w="1134" w:type="dxa"/>
            <w:tcBorders>
              <w:top w:val="nil"/>
              <w:bottom w:val="nil"/>
            </w:tcBorders>
          </w:tcPr>
          <w:p>
            <w:pPr>
              <w:pStyle w:val="nTable"/>
              <w:spacing w:after="40"/>
            </w:pPr>
            <w:r>
              <w:t>29 Jun 1994</w:t>
            </w:r>
          </w:p>
        </w:tc>
        <w:tc>
          <w:tcPr>
            <w:tcW w:w="2562" w:type="dxa"/>
            <w:gridSpan w:val="2"/>
            <w:tcBorders>
              <w:top w:val="nil"/>
              <w:bottom w:val="nil"/>
            </w:tcBorders>
          </w:tcPr>
          <w:p>
            <w:pPr>
              <w:pStyle w:val="nTable"/>
              <w:spacing w:after="40"/>
            </w:pPr>
            <w:r>
              <w:t xml:space="preserve">1 Oct 1994 (see s. 2 and </w:t>
            </w:r>
            <w:r>
              <w:rPr>
                <w:i/>
              </w:rPr>
              <w:t>Gazette</w:t>
            </w:r>
            <w:r>
              <w:t xml:space="preserve"> 30 Sep 1994 p. 4948)</w:t>
            </w:r>
          </w:p>
        </w:tc>
      </w:tr>
      <w:tr>
        <w:trPr>
          <w:cantSplit/>
        </w:trPr>
        <w:tc>
          <w:tcPr>
            <w:tcW w:w="2268" w:type="dxa"/>
            <w:tcBorders>
              <w:top w:val="nil"/>
              <w:bottom w:val="nil"/>
            </w:tcBorders>
          </w:tcPr>
          <w:p>
            <w:pPr>
              <w:pStyle w:val="nTable"/>
              <w:spacing w:after="40"/>
              <w:ind w:right="113"/>
            </w:pPr>
            <w:r>
              <w:rPr>
                <w:i/>
              </w:rPr>
              <w:t>Business Licensing Amendment Act 1995</w:t>
            </w:r>
            <w:r>
              <w:t xml:space="preserve"> Pt. 4</w:t>
            </w:r>
            <w:r>
              <w:rPr>
                <w:vertAlign w:val="superscript"/>
              </w:rPr>
              <w:t> </w:t>
            </w:r>
            <w:del w:id="118" w:author="Master Repository Process" w:date="2022-06-17T10:48:00Z">
              <w:r>
                <w:rPr>
                  <w:vertAlign w:val="superscript"/>
                </w:rPr>
                <w:delText>2</w:delText>
              </w:r>
            </w:del>
            <w:ins w:id="119" w:author="Master Repository Process" w:date="2022-06-17T10:48:00Z">
              <w:r>
                <w:rPr>
                  <w:vertAlign w:val="superscript"/>
                </w:rPr>
                <w:t>1</w:t>
              </w:r>
            </w:ins>
          </w:p>
        </w:tc>
        <w:tc>
          <w:tcPr>
            <w:tcW w:w="1134" w:type="dxa"/>
            <w:tcBorders>
              <w:top w:val="nil"/>
              <w:bottom w:val="nil"/>
            </w:tcBorders>
          </w:tcPr>
          <w:p>
            <w:pPr>
              <w:pStyle w:val="nTable"/>
              <w:spacing w:after="40"/>
            </w:pPr>
            <w:r>
              <w:t>56 of 1995</w:t>
            </w:r>
          </w:p>
        </w:tc>
        <w:tc>
          <w:tcPr>
            <w:tcW w:w="1134" w:type="dxa"/>
            <w:tcBorders>
              <w:top w:val="nil"/>
              <w:bottom w:val="nil"/>
            </w:tcBorders>
          </w:tcPr>
          <w:p>
            <w:pPr>
              <w:pStyle w:val="nTable"/>
              <w:spacing w:after="40"/>
            </w:pPr>
            <w:r>
              <w:t>20 Dec 1995</w:t>
            </w:r>
          </w:p>
        </w:tc>
        <w:tc>
          <w:tcPr>
            <w:tcW w:w="2562" w:type="dxa"/>
            <w:gridSpan w:val="2"/>
            <w:tcBorders>
              <w:top w:val="nil"/>
              <w:bottom w:val="nil"/>
            </w:tcBorders>
          </w:tcPr>
          <w:p>
            <w:pPr>
              <w:pStyle w:val="nTable"/>
              <w:spacing w:after="40"/>
            </w:pPr>
            <w:r>
              <w:t>1 Jan 1996 (see s. 2(3))</w:t>
            </w:r>
          </w:p>
        </w:tc>
      </w:tr>
      <w:tr>
        <w:trPr>
          <w:cantSplit/>
        </w:trPr>
        <w:tc>
          <w:tcPr>
            <w:tcW w:w="2268" w:type="dxa"/>
            <w:tcBorders>
              <w:top w:val="nil"/>
              <w:bottom w:val="nil"/>
            </w:tcBorders>
          </w:tcPr>
          <w:p>
            <w:pPr>
              <w:pStyle w:val="nTable"/>
              <w:spacing w:after="40"/>
              <w:ind w:right="113"/>
            </w:pPr>
            <w:r>
              <w:rPr>
                <w:i/>
              </w:rPr>
              <w:t>Statutes (Repeals and Minor Amendments) Act 1997</w:t>
            </w:r>
            <w:r>
              <w:t xml:space="preserve"> s. 39(10)</w:t>
            </w:r>
          </w:p>
        </w:tc>
        <w:tc>
          <w:tcPr>
            <w:tcW w:w="1134" w:type="dxa"/>
            <w:tcBorders>
              <w:top w:val="nil"/>
              <w:bottom w:val="nil"/>
            </w:tcBorders>
          </w:tcPr>
          <w:p>
            <w:pPr>
              <w:pStyle w:val="nTable"/>
              <w:spacing w:after="40"/>
            </w:pPr>
            <w:r>
              <w:t>57 of 1997</w:t>
            </w:r>
          </w:p>
        </w:tc>
        <w:tc>
          <w:tcPr>
            <w:tcW w:w="1134" w:type="dxa"/>
            <w:tcBorders>
              <w:top w:val="nil"/>
              <w:bottom w:val="nil"/>
            </w:tcBorders>
          </w:tcPr>
          <w:p>
            <w:pPr>
              <w:pStyle w:val="nTable"/>
              <w:spacing w:after="40"/>
            </w:pPr>
            <w:r>
              <w:t>15 Dec 1997</w:t>
            </w:r>
          </w:p>
        </w:tc>
        <w:tc>
          <w:tcPr>
            <w:tcW w:w="2562" w:type="dxa"/>
            <w:gridSpan w:val="2"/>
            <w:tcBorders>
              <w:top w:val="nil"/>
              <w:bottom w:val="nil"/>
            </w:tcBorders>
          </w:tcPr>
          <w:p>
            <w:pPr>
              <w:pStyle w:val="nTable"/>
              <w:spacing w:after="40"/>
            </w:pPr>
            <w:r>
              <w:t>15 Dec 1997 (see s. 2(1))</w:t>
            </w:r>
          </w:p>
        </w:tc>
      </w:tr>
      <w:tr>
        <w:trPr>
          <w:cantSplit/>
        </w:trPr>
        <w:tc>
          <w:tcPr>
            <w:tcW w:w="7098" w:type="dxa"/>
            <w:gridSpan w:val="5"/>
            <w:tcBorders>
              <w:top w:val="nil"/>
              <w:bottom w:val="nil"/>
            </w:tcBorders>
          </w:tcPr>
          <w:p>
            <w:pPr>
              <w:pStyle w:val="nTable"/>
              <w:spacing w:after="40"/>
            </w:pPr>
            <w:r>
              <w:rPr>
                <w:b/>
              </w:rPr>
              <w:t xml:space="preserve">Reprint of the </w:t>
            </w:r>
            <w:r>
              <w:rPr>
                <w:b/>
                <w:i/>
              </w:rPr>
              <w:t>Employment Agents Act 1976</w:t>
            </w:r>
            <w:r>
              <w:rPr>
                <w:b/>
              </w:rPr>
              <w:t xml:space="preserve"> as at 26 Oct 2001 </w:t>
            </w:r>
            <w:r>
              <w:t>(includes amendments listed above)</w:t>
            </w:r>
          </w:p>
        </w:tc>
      </w:tr>
      <w:tr>
        <w:trPr>
          <w:cantSplit/>
        </w:trPr>
        <w:tc>
          <w:tcPr>
            <w:tcW w:w="2268" w:type="dxa"/>
            <w:tcBorders>
              <w:top w:val="nil"/>
              <w:bottom w:val="nil"/>
            </w:tcBorders>
          </w:tcPr>
          <w:p>
            <w:pPr>
              <w:pStyle w:val="nTable"/>
              <w:spacing w:after="40"/>
              <w:rPr>
                <w:bCs/>
                <w:i/>
                <w:snapToGrid w:val="0"/>
                <w:vertAlign w:val="superscript"/>
              </w:rPr>
            </w:pPr>
            <w:r>
              <w:rPr>
                <w:i/>
                <w:iCs/>
                <w:snapToGrid w:val="0"/>
              </w:rPr>
              <w:t>Courts Legislation Amendment and Repeal Act 2004</w:t>
            </w:r>
            <w:r>
              <w:rPr>
                <w:snapToGrid w:val="0"/>
              </w:rPr>
              <w:t xml:space="preserve"> s. 141</w:t>
            </w:r>
            <w:r>
              <w:rPr>
                <w:snapToGrid w:val="0"/>
                <w:vertAlign w:val="superscript"/>
              </w:rPr>
              <w:t> </w:t>
            </w:r>
            <w:del w:id="120" w:author="Master Repository Process" w:date="2022-06-17T10:48:00Z">
              <w:r>
                <w:rPr>
                  <w:snapToGrid w:val="0"/>
                  <w:vertAlign w:val="superscript"/>
                </w:rPr>
                <w:delText>3</w:delText>
              </w:r>
            </w:del>
            <w:ins w:id="121" w:author="Master Repository Process" w:date="2022-06-17T10:48:00Z">
              <w:r>
                <w:rPr>
                  <w:snapToGrid w:val="0"/>
                  <w:vertAlign w:val="superscript"/>
                </w:rPr>
                <w:t>2</w:t>
              </w:r>
            </w:ins>
          </w:p>
        </w:tc>
        <w:tc>
          <w:tcPr>
            <w:tcW w:w="1134" w:type="dxa"/>
            <w:tcBorders>
              <w:top w:val="nil"/>
              <w:bottom w:val="nil"/>
            </w:tcBorders>
          </w:tcPr>
          <w:p>
            <w:pPr>
              <w:pStyle w:val="nTable"/>
              <w:spacing w:after="40"/>
              <w:rPr>
                <w:bCs/>
              </w:rPr>
            </w:pPr>
            <w:r>
              <w:rPr>
                <w:snapToGrid w:val="0"/>
              </w:rPr>
              <w:t>59 of 2004 (as amended by No. 2 of 2008 s. 77(13))</w:t>
            </w:r>
          </w:p>
        </w:tc>
        <w:tc>
          <w:tcPr>
            <w:tcW w:w="1134" w:type="dxa"/>
            <w:tcBorders>
              <w:top w:val="nil"/>
              <w:bottom w:val="nil"/>
            </w:tcBorders>
          </w:tcPr>
          <w:p>
            <w:pPr>
              <w:pStyle w:val="nTable"/>
              <w:spacing w:after="40"/>
              <w:rPr>
                <w:bCs/>
              </w:rPr>
            </w:pPr>
            <w:r>
              <w:rPr>
                <w:snapToGrid w:val="0"/>
              </w:rPr>
              <w:t>23 Nov 2004</w:t>
            </w:r>
          </w:p>
        </w:tc>
        <w:tc>
          <w:tcPr>
            <w:tcW w:w="2562" w:type="dxa"/>
            <w:gridSpan w:val="2"/>
            <w:tcBorders>
              <w:top w:val="nil"/>
              <w:bottom w:val="nil"/>
            </w:tcBorders>
          </w:tcPr>
          <w:p>
            <w:pPr>
              <w:pStyle w:val="nTable"/>
              <w:spacing w:after="40"/>
              <w:rPr>
                <w:bCs/>
              </w:rPr>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rPr>
                <w:bCs/>
              </w:rPr>
            </w:pPr>
            <w:r>
              <w:rPr>
                <w:bCs/>
                <w:i/>
                <w:snapToGrid w:val="0"/>
              </w:rPr>
              <w:t>State Administrative Tribunal (Conferral of Jurisdiction) Amendment and Repeal Act 2004</w:t>
            </w:r>
            <w:r>
              <w:rPr>
                <w:bCs/>
                <w:iCs/>
                <w:snapToGrid w:val="0"/>
              </w:rPr>
              <w:t xml:space="preserve"> Pt. 2 Div. 41</w:t>
            </w:r>
            <w:r>
              <w:rPr>
                <w:bCs/>
                <w:iCs/>
                <w:snapToGrid w:val="0"/>
                <w:vertAlign w:val="superscript"/>
              </w:rPr>
              <w:t> </w:t>
            </w:r>
            <w:del w:id="122" w:author="Master Repository Process" w:date="2022-06-17T10:48:00Z">
              <w:r>
                <w:rPr>
                  <w:bCs/>
                  <w:iCs/>
                  <w:snapToGrid w:val="0"/>
                  <w:vertAlign w:val="superscript"/>
                </w:rPr>
                <w:delText>4</w:delText>
              </w:r>
            </w:del>
            <w:ins w:id="123" w:author="Master Repository Process" w:date="2022-06-17T10:48:00Z">
              <w:r>
                <w:rPr>
                  <w:bCs/>
                  <w:iCs/>
                  <w:snapToGrid w:val="0"/>
                  <w:vertAlign w:val="superscript"/>
                </w:rPr>
                <w:t>3</w:t>
              </w:r>
            </w:ins>
          </w:p>
        </w:tc>
        <w:tc>
          <w:tcPr>
            <w:tcW w:w="1134" w:type="dxa"/>
            <w:tcBorders>
              <w:top w:val="nil"/>
              <w:bottom w:val="nil"/>
            </w:tcBorders>
          </w:tcPr>
          <w:p>
            <w:pPr>
              <w:pStyle w:val="nTable"/>
              <w:spacing w:after="40"/>
              <w:rPr>
                <w:bCs/>
              </w:rPr>
            </w:pPr>
            <w:r>
              <w:rPr>
                <w:bCs/>
              </w:rPr>
              <w:t>55 of 2004</w:t>
            </w:r>
          </w:p>
        </w:tc>
        <w:tc>
          <w:tcPr>
            <w:tcW w:w="1134" w:type="dxa"/>
            <w:tcBorders>
              <w:top w:val="nil"/>
              <w:bottom w:val="nil"/>
            </w:tcBorders>
          </w:tcPr>
          <w:p>
            <w:pPr>
              <w:pStyle w:val="nTable"/>
              <w:spacing w:after="40"/>
              <w:rPr>
                <w:bCs/>
              </w:rPr>
            </w:pPr>
            <w:r>
              <w:rPr>
                <w:bCs/>
              </w:rPr>
              <w:t>24 Nov 2004</w:t>
            </w:r>
          </w:p>
        </w:tc>
        <w:tc>
          <w:tcPr>
            <w:tcW w:w="2562" w:type="dxa"/>
            <w:gridSpan w:val="2"/>
            <w:tcBorders>
              <w:top w:val="nil"/>
              <w:bottom w:val="nil"/>
            </w:tcBorders>
          </w:tcPr>
          <w:p>
            <w:pPr>
              <w:pStyle w:val="nTable"/>
              <w:spacing w:after="40"/>
              <w:rPr>
                <w:bCs/>
              </w:rPr>
            </w:pPr>
            <w:r>
              <w:rPr>
                <w:bCs/>
              </w:rPr>
              <w:t xml:space="preserve">1 Jan 2005 (see s. 2 and </w:t>
            </w:r>
            <w:r>
              <w:rPr>
                <w:bCs/>
                <w:i/>
                <w:iCs/>
              </w:rPr>
              <w:t>Gazette</w:t>
            </w:r>
            <w:r>
              <w:rPr>
                <w:bCs/>
              </w:rPr>
              <w:t xml:space="preserve"> 31 Dec 2004 p. 7130)</w:t>
            </w:r>
          </w:p>
        </w:tc>
      </w:tr>
      <w:tr>
        <w:trPr>
          <w:cantSplit/>
        </w:trPr>
        <w:tc>
          <w:tcPr>
            <w:tcW w:w="2268" w:type="dxa"/>
            <w:tcBorders>
              <w:top w:val="nil"/>
            </w:tcBorders>
          </w:tcPr>
          <w:p>
            <w:pPr>
              <w:pStyle w:val="nTable"/>
              <w:spacing w:after="40"/>
              <w:rPr>
                <w:bCs/>
                <w:i/>
                <w:snapToGrid w:val="0"/>
              </w:rPr>
            </w:pPr>
            <w:r>
              <w:rPr>
                <w:i/>
                <w:iCs/>
                <w:snapToGrid w:val="0"/>
              </w:rPr>
              <w:t>Criminal Procedure and Appeals (Consequential and Other Provisions) Act 2004</w:t>
            </w:r>
            <w:r>
              <w:rPr>
                <w:snapToGrid w:val="0"/>
              </w:rPr>
              <w:t xml:space="preserve"> s. 79 and 82</w:t>
            </w:r>
          </w:p>
        </w:tc>
        <w:tc>
          <w:tcPr>
            <w:tcW w:w="1134" w:type="dxa"/>
            <w:tcBorders>
              <w:top w:val="nil"/>
            </w:tcBorders>
          </w:tcPr>
          <w:p>
            <w:pPr>
              <w:pStyle w:val="nTable"/>
              <w:spacing w:after="40"/>
              <w:rPr>
                <w:b/>
              </w:rPr>
            </w:pPr>
            <w:r>
              <w:rPr>
                <w:snapToGrid w:val="0"/>
              </w:rPr>
              <w:t>84 of 2004</w:t>
            </w:r>
          </w:p>
        </w:tc>
        <w:tc>
          <w:tcPr>
            <w:tcW w:w="1134" w:type="dxa"/>
            <w:tcBorders>
              <w:top w:val="nil"/>
            </w:tcBorders>
          </w:tcPr>
          <w:p>
            <w:pPr>
              <w:pStyle w:val="nTable"/>
              <w:spacing w:after="40"/>
              <w:rPr>
                <w:bCs/>
              </w:rPr>
            </w:pPr>
            <w:r>
              <w:t>16 Dec 2004</w:t>
            </w:r>
          </w:p>
        </w:tc>
        <w:tc>
          <w:tcPr>
            <w:tcW w:w="2562" w:type="dxa"/>
            <w:gridSpan w:val="2"/>
            <w:tcBorders>
              <w:top w:val="nil"/>
            </w:tcBorders>
          </w:tcPr>
          <w:p>
            <w:pPr>
              <w:pStyle w:val="nTable"/>
              <w:spacing w:after="40"/>
              <w:rPr>
                <w:bC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Borders>
              <w:bottom w:val="nil"/>
            </w:tcBorders>
          </w:tcPr>
          <w:p>
            <w:pPr>
              <w:pStyle w:val="nTable"/>
              <w:spacing w:after="40"/>
              <w:rPr>
                <w:bCs/>
                <w:i/>
                <w:snapToGrid w:val="0"/>
              </w:rPr>
            </w:pPr>
            <w:r>
              <w:rPr>
                <w:bCs/>
                <w:i/>
                <w:snapToGrid w:val="0"/>
              </w:rPr>
              <w:t>Machinery of Government (Miscellaneous Amendments) Act 2006</w:t>
            </w:r>
            <w:r>
              <w:rPr>
                <w:bCs/>
                <w:i/>
                <w:iCs/>
                <w:snapToGrid w:val="0"/>
              </w:rPr>
              <w:t xml:space="preserve"> </w:t>
            </w:r>
            <w:r>
              <w:rPr>
                <w:bCs/>
                <w:snapToGrid w:val="0"/>
              </w:rPr>
              <w:t>Pt. 4 Div. 11</w:t>
            </w:r>
            <w:r>
              <w:rPr>
                <w:bCs/>
                <w:snapToGrid w:val="0"/>
                <w:vertAlign w:val="superscript"/>
              </w:rPr>
              <w:t xml:space="preserve"> </w:t>
            </w:r>
            <w:del w:id="124" w:author="Master Repository Process" w:date="2022-06-17T10:48:00Z">
              <w:r>
                <w:rPr>
                  <w:bCs/>
                  <w:snapToGrid w:val="0"/>
                  <w:vertAlign w:val="superscript"/>
                </w:rPr>
                <w:delText>5</w:delText>
              </w:r>
            </w:del>
            <w:ins w:id="125" w:author="Master Repository Process" w:date="2022-06-17T10:48:00Z">
              <w:r>
                <w:rPr>
                  <w:bCs/>
                  <w:snapToGrid w:val="0"/>
                  <w:vertAlign w:val="superscript"/>
                </w:rPr>
                <w:t>4</w:t>
              </w:r>
            </w:ins>
          </w:p>
        </w:tc>
        <w:tc>
          <w:tcPr>
            <w:tcW w:w="1134" w:type="dxa"/>
            <w:tcBorders>
              <w:bottom w:val="nil"/>
            </w:tcBorders>
          </w:tcPr>
          <w:p>
            <w:pPr>
              <w:pStyle w:val="nTable"/>
              <w:spacing w:after="40"/>
              <w:rPr>
                <w:bCs/>
              </w:rPr>
            </w:pPr>
            <w:r>
              <w:rPr>
                <w:bCs/>
              </w:rPr>
              <w:t>28 of 2006</w:t>
            </w:r>
          </w:p>
        </w:tc>
        <w:tc>
          <w:tcPr>
            <w:tcW w:w="1134" w:type="dxa"/>
            <w:tcBorders>
              <w:bottom w:val="nil"/>
            </w:tcBorders>
          </w:tcPr>
          <w:p>
            <w:pPr>
              <w:pStyle w:val="nTable"/>
              <w:spacing w:after="40"/>
              <w:rPr>
                <w:bCs/>
              </w:rPr>
            </w:pPr>
            <w:r>
              <w:rPr>
                <w:bCs/>
              </w:rPr>
              <w:t>26 Jun 2006</w:t>
            </w:r>
          </w:p>
        </w:tc>
        <w:tc>
          <w:tcPr>
            <w:tcW w:w="2562" w:type="dxa"/>
            <w:gridSpan w:val="2"/>
            <w:tcBorders>
              <w:bottom w:val="nil"/>
            </w:tcBorders>
          </w:tcPr>
          <w:p>
            <w:pPr>
              <w:pStyle w:val="nTable"/>
              <w:spacing w:after="40"/>
              <w:rPr>
                <w:bCs/>
              </w:rPr>
            </w:pPr>
            <w:r>
              <w:rPr>
                <w:bCs/>
              </w:rPr>
              <w:t xml:space="preserve">1 Jul 2006 (see s. 2 and </w:t>
            </w:r>
            <w:r>
              <w:rPr>
                <w:bCs/>
                <w:i/>
                <w:iCs/>
              </w:rPr>
              <w:t>Gazette</w:t>
            </w:r>
            <w:r>
              <w:rPr>
                <w:bCs/>
              </w:rPr>
              <w:t xml:space="preserve"> 27 Jun 2006 p. 2347)</w:t>
            </w:r>
          </w:p>
        </w:tc>
      </w:tr>
      <w:tr>
        <w:trPr>
          <w:cantSplit/>
        </w:trPr>
        <w:tc>
          <w:tcPr>
            <w:tcW w:w="7098" w:type="dxa"/>
            <w:gridSpan w:val="5"/>
            <w:tcBorders>
              <w:top w:val="nil"/>
              <w:bottom w:val="nil"/>
            </w:tcBorders>
          </w:tcPr>
          <w:p>
            <w:pPr>
              <w:pStyle w:val="nTable"/>
              <w:spacing w:after="40"/>
              <w:rPr>
                <w:bCs/>
              </w:rPr>
            </w:pPr>
            <w:r>
              <w:rPr>
                <w:b/>
              </w:rPr>
              <w:t xml:space="preserve">Reprint 2: The </w:t>
            </w:r>
            <w:r>
              <w:rPr>
                <w:b/>
                <w:i/>
              </w:rPr>
              <w:t>Employment Agents Act 1976</w:t>
            </w:r>
            <w:r>
              <w:rPr>
                <w:b/>
              </w:rPr>
              <w:t xml:space="preserve"> as at 11 Aug 2006 </w:t>
            </w:r>
            <w:r>
              <w:t>(includes amendments listed above)</w:t>
            </w:r>
          </w:p>
        </w:tc>
      </w:tr>
      <w:tr>
        <w:trPr>
          <w:cantSplit/>
        </w:trPr>
        <w:tc>
          <w:tcPr>
            <w:tcW w:w="2268" w:type="dxa"/>
            <w:tcBorders>
              <w:top w:val="nil"/>
              <w:bottom w:val="nil"/>
            </w:tcBorders>
          </w:tcPr>
          <w:p>
            <w:pPr>
              <w:pStyle w:val="nTable"/>
              <w:spacing w:after="40"/>
              <w:rPr>
                <w:bCs/>
                <w:i/>
                <w:snapToGrid w:val="0"/>
              </w:rPr>
            </w:pPr>
            <w:r>
              <w:rPr>
                <w:i/>
                <w:snapToGrid w:val="0"/>
              </w:rPr>
              <w:t xml:space="preserve">Financial Legislation Amendment and Repeal Act 2006 </w:t>
            </w:r>
            <w:r>
              <w:rPr>
                <w:iCs/>
                <w:snapToGrid w:val="0"/>
              </w:rPr>
              <w:t>Sch. 1 cl. 56</w:t>
            </w:r>
          </w:p>
        </w:tc>
        <w:tc>
          <w:tcPr>
            <w:tcW w:w="1134" w:type="dxa"/>
            <w:tcBorders>
              <w:top w:val="nil"/>
              <w:bottom w:val="nil"/>
            </w:tcBorders>
          </w:tcPr>
          <w:p>
            <w:pPr>
              <w:pStyle w:val="nTable"/>
              <w:spacing w:after="40"/>
              <w:rPr>
                <w:bCs/>
              </w:rPr>
            </w:pPr>
            <w:r>
              <w:rPr>
                <w:snapToGrid w:val="0"/>
              </w:rPr>
              <w:t xml:space="preserve">77 of 2006 </w:t>
            </w:r>
          </w:p>
        </w:tc>
        <w:tc>
          <w:tcPr>
            <w:tcW w:w="1134" w:type="dxa"/>
            <w:tcBorders>
              <w:top w:val="nil"/>
              <w:bottom w:val="nil"/>
            </w:tcBorders>
          </w:tcPr>
          <w:p>
            <w:pPr>
              <w:pStyle w:val="nTable"/>
              <w:spacing w:after="40"/>
              <w:rPr>
                <w:bCs/>
              </w:rPr>
            </w:pPr>
            <w:r>
              <w:rPr>
                <w:snapToGrid w:val="0"/>
              </w:rPr>
              <w:t>21 Dec 2006</w:t>
            </w:r>
          </w:p>
        </w:tc>
        <w:tc>
          <w:tcPr>
            <w:tcW w:w="2562" w:type="dxa"/>
            <w:gridSpan w:val="2"/>
            <w:tcBorders>
              <w:top w:val="nil"/>
              <w:bottom w:val="nil"/>
            </w:tcBorders>
          </w:tcPr>
          <w:p>
            <w:pPr>
              <w:pStyle w:val="nTable"/>
              <w:spacing w:after="40"/>
              <w:rPr>
                <w:bCs/>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51</w:t>
            </w:r>
          </w:p>
        </w:tc>
        <w:tc>
          <w:tcPr>
            <w:tcW w:w="1134" w:type="dxa"/>
            <w:tcBorders>
              <w:top w:val="nil"/>
              <w:bottom w:val="nil"/>
            </w:tcBorders>
          </w:tcPr>
          <w:p>
            <w:pPr>
              <w:pStyle w:val="nTable"/>
              <w:spacing w:after="40"/>
            </w:pPr>
            <w:r>
              <w:t xml:space="preserve">8 of 2009 </w:t>
            </w:r>
          </w:p>
        </w:tc>
        <w:tc>
          <w:tcPr>
            <w:tcW w:w="1134" w:type="dxa"/>
            <w:tcBorders>
              <w:top w:val="nil"/>
              <w:bottom w:val="nil"/>
            </w:tcBorders>
          </w:tcPr>
          <w:p>
            <w:pPr>
              <w:pStyle w:val="nTable"/>
              <w:spacing w:after="40"/>
            </w:pPr>
            <w:r>
              <w:t>21 May 2009</w:t>
            </w:r>
          </w:p>
        </w:tc>
        <w:tc>
          <w:tcPr>
            <w:tcW w:w="2562" w:type="dxa"/>
            <w:gridSpan w:val="2"/>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pPr>
            <w:r>
              <w:rPr>
                <w:i/>
                <w:noProof/>
                <w:snapToGrid w:val="0"/>
              </w:rPr>
              <w:t xml:space="preserve">Business Names (Commonwealth Powers) Act 2012 </w:t>
            </w:r>
            <w:r>
              <w:rPr>
                <w:snapToGrid w:val="0"/>
              </w:rPr>
              <w:t>Pt. 4 Div. 2</w:t>
            </w:r>
          </w:p>
        </w:tc>
        <w:tc>
          <w:tcPr>
            <w:tcW w:w="1134" w:type="dxa"/>
            <w:tcBorders>
              <w:top w:val="nil"/>
              <w:bottom w:val="nil"/>
            </w:tcBorders>
          </w:tcPr>
          <w:p>
            <w:pPr>
              <w:pStyle w:val="nTable"/>
              <w:spacing w:after="40"/>
            </w:pPr>
            <w:r>
              <w:t>6 of 2012</w:t>
            </w:r>
          </w:p>
        </w:tc>
        <w:tc>
          <w:tcPr>
            <w:tcW w:w="1134" w:type="dxa"/>
            <w:tcBorders>
              <w:top w:val="nil"/>
              <w:bottom w:val="nil"/>
            </w:tcBorders>
          </w:tcPr>
          <w:p>
            <w:pPr>
              <w:pStyle w:val="nTable"/>
              <w:spacing w:after="40"/>
            </w:pPr>
            <w:r>
              <w:t>10 Apr 2012</w:t>
            </w:r>
          </w:p>
        </w:tc>
        <w:tc>
          <w:tcPr>
            <w:tcW w:w="2562" w:type="dxa"/>
            <w:gridSpan w:val="2"/>
            <w:tcBorders>
              <w:top w:val="nil"/>
              <w:bottom w:val="nil"/>
            </w:tcBorders>
          </w:tcPr>
          <w:p>
            <w:pPr>
              <w:pStyle w:val="nTable"/>
              <w:spacing w:after="40"/>
            </w:pPr>
            <w:r>
              <w:rPr>
                <w:snapToGrid w:val="0"/>
              </w:rPr>
              <w:t xml:space="preserve">28 May 2012 (see s. 2(c) and Cwlth </w:t>
            </w:r>
            <w:r>
              <w:rPr>
                <w:i/>
                <w:snapToGrid w:val="0"/>
              </w:rPr>
              <w:t>Gazette</w:t>
            </w:r>
            <w:r>
              <w:rPr>
                <w:snapToGrid w:val="0"/>
              </w:rPr>
              <w:t xml:space="preserve"> 19 Apr 2012 ref. F2012L00891)</w:t>
            </w:r>
          </w:p>
        </w:tc>
      </w:tr>
      <w:tr>
        <w:trPr>
          <w:cantSplit/>
        </w:trPr>
        <w:tc>
          <w:tcPr>
            <w:tcW w:w="2268" w:type="dxa"/>
            <w:tcBorders>
              <w:top w:val="nil"/>
              <w:bottom w:val="nil"/>
            </w:tcBorders>
            <w:shd w:val="clear" w:color="auto" w:fill="auto"/>
          </w:tcPr>
          <w:p>
            <w:pPr>
              <w:pStyle w:val="nTable"/>
              <w:spacing w:after="40"/>
              <w:ind w:right="113"/>
              <w:rPr>
                <w:i/>
                <w:noProof/>
                <w:snapToGrid w:val="0"/>
              </w:rPr>
            </w:pPr>
            <w:r>
              <w:rPr>
                <w:i/>
                <w:noProof/>
                <w:snapToGrid w:val="0"/>
              </w:rPr>
              <w:t>Consumer Protection Legislation Amendment Act 2014</w:t>
            </w:r>
            <w:r>
              <w:rPr>
                <w:noProof/>
                <w:snapToGrid w:val="0"/>
              </w:rPr>
              <w:t xml:space="preserve"> Pt. 3</w:t>
            </w:r>
          </w:p>
        </w:tc>
        <w:tc>
          <w:tcPr>
            <w:tcW w:w="1134" w:type="dxa"/>
            <w:tcBorders>
              <w:top w:val="nil"/>
              <w:bottom w:val="nil"/>
            </w:tcBorders>
            <w:shd w:val="clear" w:color="auto" w:fill="auto"/>
          </w:tcPr>
          <w:p>
            <w:pPr>
              <w:pStyle w:val="nTable"/>
              <w:spacing w:after="40"/>
            </w:pPr>
            <w:r>
              <w:rPr>
                <w:snapToGrid w:val="0"/>
              </w:rPr>
              <w:t>23 of 2014</w:t>
            </w:r>
          </w:p>
        </w:tc>
        <w:tc>
          <w:tcPr>
            <w:tcW w:w="1134" w:type="dxa"/>
            <w:tcBorders>
              <w:top w:val="nil"/>
              <w:bottom w:val="nil"/>
            </w:tcBorders>
            <w:shd w:val="clear" w:color="auto" w:fill="auto"/>
          </w:tcPr>
          <w:p>
            <w:pPr>
              <w:pStyle w:val="nTable"/>
              <w:spacing w:after="40"/>
            </w:pPr>
            <w:r>
              <w:rPr>
                <w:snapToGrid w:val="0"/>
              </w:rPr>
              <w:t>9 Oct 2014</w:t>
            </w:r>
          </w:p>
        </w:tc>
        <w:tc>
          <w:tcPr>
            <w:tcW w:w="2562" w:type="dxa"/>
            <w:gridSpan w:val="2"/>
            <w:tcBorders>
              <w:top w:val="nil"/>
              <w:bottom w:val="nil"/>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709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Employment Agents Act 1976</w:t>
            </w:r>
            <w:r>
              <w:rPr>
                <w:b/>
                <w:snapToGrid w:val="0"/>
              </w:rPr>
              <w:t xml:space="preserve"> as at 5 Feb 2016</w:t>
            </w:r>
            <w:r>
              <w:rPr>
                <w:snapToGrid w:val="0"/>
              </w:rPr>
              <w:t xml:space="preserve"> (includes amendments listed above)</w:t>
            </w:r>
          </w:p>
        </w:tc>
      </w:tr>
      <w:tr>
        <w:trPr>
          <w:cantSplit/>
        </w:trPr>
        <w:tc>
          <w:tcPr>
            <w:tcW w:w="2268" w:type="dxa"/>
            <w:tcBorders>
              <w:top w:val="nil"/>
              <w:bottom w:val="single" w:sz="8" w:space="0" w:color="auto"/>
            </w:tcBorders>
            <w:shd w:val="clear" w:color="auto" w:fill="auto"/>
          </w:tcPr>
          <w:p>
            <w:pPr>
              <w:pStyle w:val="nTable"/>
              <w:spacing w:after="40"/>
              <w:rPr>
                <w:b/>
                <w:snapToGrid w:val="0"/>
              </w:rPr>
            </w:pPr>
            <w:r>
              <w:rPr>
                <w:i/>
              </w:rPr>
              <w:t>COVID</w:t>
            </w:r>
            <w:r>
              <w:rPr>
                <w:i/>
              </w:rPr>
              <w:noBreakHyphen/>
              <w:t>19 Response and Economic Recovery Omnibus Act 2020</w:t>
            </w:r>
            <w:r>
              <w:t xml:space="preserve"> s. 97</w:t>
            </w:r>
          </w:p>
        </w:tc>
        <w:tc>
          <w:tcPr>
            <w:tcW w:w="1134" w:type="dxa"/>
            <w:tcBorders>
              <w:top w:val="nil"/>
              <w:bottom w:val="single" w:sz="8" w:space="0" w:color="auto"/>
            </w:tcBorders>
            <w:shd w:val="clear" w:color="auto" w:fill="auto"/>
          </w:tcPr>
          <w:p>
            <w:pPr>
              <w:pStyle w:val="nTable"/>
              <w:spacing w:after="40"/>
              <w:rPr>
                <w:snapToGrid w:val="0"/>
              </w:rPr>
            </w:pPr>
            <w:r>
              <w:rPr>
                <w:snapToGrid w:val="0"/>
              </w:rPr>
              <w:t>34 of 2020</w:t>
            </w:r>
          </w:p>
        </w:tc>
        <w:tc>
          <w:tcPr>
            <w:tcW w:w="1129" w:type="dxa"/>
            <w:tcBorders>
              <w:top w:val="nil"/>
              <w:bottom w:val="single" w:sz="8" w:space="0" w:color="auto"/>
            </w:tcBorders>
            <w:shd w:val="clear" w:color="auto" w:fill="auto"/>
          </w:tcPr>
          <w:p>
            <w:pPr>
              <w:pStyle w:val="nTable"/>
              <w:spacing w:after="40"/>
              <w:rPr>
                <w:snapToGrid w:val="0"/>
              </w:rPr>
            </w:pPr>
            <w:r>
              <w:rPr>
                <w:snapToGrid w:val="0"/>
              </w:rPr>
              <w:t>11 Sep 2020</w:t>
            </w:r>
          </w:p>
        </w:tc>
        <w:tc>
          <w:tcPr>
            <w:tcW w:w="2567" w:type="dxa"/>
            <w:gridSpan w:val="2"/>
            <w:tcBorders>
              <w:top w:val="nil"/>
              <w:bottom w:val="single" w:sz="8" w:space="0" w:color="auto"/>
            </w:tcBorders>
            <w:shd w:val="clear" w:color="auto" w:fill="auto"/>
          </w:tcPr>
          <w:p>
            <w:pPr>
              <w:pStyle w:val="nTable"/>
              <w:spacing w:after="40"/>
              <w:rPr>
                <w:snapToGrid w:val="0"/>
              </w:rPr>
            </w:pPr>
            <w:r>
              <w:rPr>
                <w:snapToGrid w:val="0"/>
              </w:rPr>
              <w:t>12 Sep 2020 (see s. 2(b))</w:t>
            </w:r>
          </w:p>
        </w:tc>
      </w:tr>
    </w:tbl>
    <w:p>
      <w:pPr>
        <w:pStyle w:val="nHeading3"/>
        <w:rPr>
          <w:ins w:id="126" w:author="Master Repository Process" w:date="2022-06-17T10:48:00Z"/>
        </w:rPr>
      </w:pPr>
      <w:bookmarkStart w:id="127" w:name="_Toc106096625"/>
      <w:ins w:id="128" w:author="Master Repository Process" w:date="2022-06-17T10:48:00Z">
        <w:r>
          <w:t>Uncommenced provisions table</w:t>
        </w:r>
        <w:bookmarkEnd w:id="127"/>
      </w:ins>
    </w:p>
    <w:p>
      <w:pPr>
        <w:pStyle w:val="nStatement"/>
        <w:keepNext/>
        <w:spacing w:after="240"/>
        <w:rPr>
          <w:ins w:id="129" w:author="Master Repository Process" w:date="2022-06-17T10:48:00Z"/>
        </w:rPr>
      </w:pPr>
      <w:ins w:id="130" w:author="Master Repository Process" w:date="2022-06-17T10:48: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31" w:author="Master Repository Process" w:date="2022-06-17T10:48:00Z"/>
        </w:trPr>
        <w:tc>
          <w:tcPr>
            <w:tcW w:w="2268" w:type="dxa"/>
          </w:tcPr>
          <w:p>
            <w:pPr>
              <w:pStyle w:val="nTable"/>
              <w:spacing w:after="40"/>
              <w:rPr>
                <w:ins w:id="132" w:author="Master Repository Process" w:date="2022-06-17T10:48:00Z"/>
                <w:b/>
              </w:rPr>
            </w:pPr>
            <w:ins w:id="133" w:author="Master Repository Process" w:date="2022-06-17T10:48:00Z">
              <w:r>
                <w:rPr>
                  <w:b/>
                </w:rPr>
                <w:t>Short title</w:t>
              </w:r>
            </w:ins>
          </w:p>
        </w:tc>
        <w:tc>
          <w:tcPr>
            <w:tcW w:w="1134" w:type="dxa"/>
          </w:tcPr>
          <w:p>
            <w:pPr>
              <w:pStyle w:val="nTable"/>
              <w:spacing w:after="40"/>
              <w:rPr>
                <w:ins w:id="134" w:author="Master Repository Process" w:date="2022-06-17T10:48:00Z"/>
                <w:b/>
              </w:rPr>
            </w:pPr>
            <w:ins w:id="135" w:author="Master Repository Process" w:date="2022-06-17T10:48:00Z">
              <w:r>
                <w:rPr>
                  <w:b/>
                </w:rPr>
                <w:t>Number and year</w:t>
              </w:r>
            </w:ins>
          </w:p>
        </w:tc>
        <w:tc>
          <w:tcPr>
            <w:tcW w:w="1134" w:type="dxa"/>
          </w:tcPr>
          <w:p>
            <w:pPr>
              <w:pStyle w:val="nTable"/>
              <w:spacing w:after="40"/>
              <w:rPr>
                <w:ins w:id="136" w:author="Master Repository Process" w:date="2022-06-17T10:48:00Z"/>
                <w:b/>
              </w:rPr>
            </w:pPr>
            <w:ins w:id="137" w:author="Master Repository Process" w:date="2022-06-17T10:48:00Z">
              <w:r>
                <w:rPr>
                  <w:b/>
                </w:rPr>
                <w:t>Assent</w:t>
              </w:r>
            </w:ins>
          </w:p>
        </w:tc>
        <w:tc>
          <w:tcPr>
            <w:tcW w:w="2552" w:type="dxa"/>
          </w:tcPr>
          <w:p>
            <w:pPr>
              <w:pStyle w:val="nTable"/>
              <w:spacing w:after="40"/>
              <w:rPr>
                <w:ins w:id="138" w:author="Master Repository Process" w:date="2022-06-17T10:48:00Z"/>
                <w:b/>
              </w:rPr>
            </w:pPr>
            <w:ins w:id="139" w:author="Master Repository Process" w:date="2022-06-17T10:48:00Z">
              <w:r>
                <w:rPr>
                  <w:b/>
                </w:rPr>
                <w:t>Commencement</w:t>
              </w:r>
            </w:ins>
          </w:p>
        </w:tc>
      </w:tr>
      <w:tr>
        <w:trPr>
          <w:ins w:id="140" w:author="Master Repository Process" w:date="2022-06-17T10:48:00Z"/>
        </w:trPr>
        <w:tc>
          <w:tcPr>
            <w:tcW w:w="2268" w:type="dxa"/>
          </w:tcPr>
          <w:p>
            <w:pPr>
              <w:pStyle w:val="nTable"/>
              <w:spacing w:after="40"/>
              <w:rPr>
                <w:ins w:id="141" w:author="Master Repository Process" w:date="2022-06-17T10:48:00Z"/>
              </w:rPr>
            </w:pPr>
            <w:ins w:id="142" w:author="Master Repository Process" w:date="2022-06-17T10:48:00Z">
              <w:r>
                <w:rPr>
                  <w:i/>
                </w:rPr>
                <w:t>Mutual Recognition (Western Australia) Amendment Act 2022</w:t>
              </w:r>
              <w:r>
                <w:t xml:space="preserve"> Pt. 3 Div. 5</w:t>
              </w:r>
            </w:ins>
          </w:p>
        </w:tc>
        <w:tc>
          <w:tcPr>
            <w:tcW w:w="1134" w:type="dxa"/>
          </w:tcPr>
          <w:p>
            <w:pPr>
              <w:pStyle w:val="nTable"/>
              <w:spacing w:after="40"/>
              <w:rPr>
                <w:ins w:id="143" w:author="Master Repository Process" w:date="2022-06-17T10:48:00Z"/>
              </w:rPr>
            </w:pPr>
            <w:ins w:id="144" w:author="Master Repository Process" w:date="2022-06-17T10:48:00Z">
              <w:r>
                <w:t>7 of 2022</w:t>
              </w:r>
            </w:ins>
          </w:p>
        </w:tc>
        <w:tc>
          <w:tcPr>
            <w:tcW w:w="1134" w:type="dxa"/>
          </w:tcPr>
          <w:p>
            <w:pPr>
              <w:pStyle w:val="nTable"/>
              <w:spacing w:after="40"/>
              <w:rPr>
                <w:ins w:id="145" w:author="Master Repository Process" w:date="2022-06-17T10:48:00Z"/>
              </w:rPr>
            </w:pPr>
            <w:ins w:id="146" w:author="Master Repository Process" w:date="2022-06-17T10:48:00Z">
              <w:r>
                <w:t>29 Mar 2022</w:t>
              </w:r>
            </w:ins>
          </w:p>
        </w:tc>
        <w:tc>
          <w:tcPr>
            <w:tcW w:w="2552" w:type="dxa"/>
          </w:tcPr>
          <w:p>
            <w:pPr>
              <w:pStyle w:val="nTable"/>
              <w:spacing w:after="40"/>
              <w:rPr>
                <w:ins w:id="147" w:author="Master Repository Process" w:date="2022-06-17T10:48:00Z"/>
              </w:rPr>
            </w:pPr>
            <w:ins w:id="148" w:author="Master Repository Process" w:date="2022-06-17T10:48:00Z">
              <w:r>
                <w:t>1 Jul 2022 (see s. 2(b) and SL 2022/80 cl. 2)</w:t>
              </w:r>
            </w:ins>
          </w:p>
        </w:tc>
      </w:tr>
    </w:tbl>
    <w:p>
      <w:pPr>
        <w:pStyle w:val="nHeading3"/>
      </w:pPr>
      <w:bookmarkStart w:id="149" w:name="_Toc106096626"/>
      <w:bookmarkStart w:id="150" w:name="_Toc50973962"/>
      <w:r>
        <w:t>Other notes</w:t>
      </w:r>
      <w:bookmarkEnd w:id="149"/>
      <w:bookmarkEnd w:id="150"/>
    </w:p>
    <w:p>
      <w:pPr>
        <w:pStyle w:val="nNote"/>
        <w:spacing w:before="160"/>
        <w:rPr>
          <w:del w:id="151" w:author="Master Repository Process" w:date="2022-06-17T10:48:00Z"/>
        </w:rPr>
      </w:pPr>
      <w:del w:id="152" w:author="Master Repository Process" w:date="2022-06-17T10:48:00Z">
        <w:r>
          <w:rPr>
            <w:vertAlign w:val="superscript"/>
          </w:rPr>
          <w:delText>1</w:delText>
        </w:r>
        <w:r>
          <w:tab/>
          <w:delText xml:space="preserve">On the date as at which this reprint was prepared the department principally assisting the Minister in the administration of the </w:delText>
        </w:r>
        <w:r>
          <w:rPr>
            <w:i/>
          </w:rPr>
          <w:delText>Consumer Affairs Act 1971</w:delText>
        </w:r>
        <w:r>
          <w:delText xml:space="preserve"> was the Department of Commerce.</w:delText>
        </w:r>
      </w:del>
    </w:p>
    <w:p>
      <w:pPr>
        <w:pStyle w:val="nNote"/>
      </w:pPr>
      <w:del w:id="153" w:author="Master Repository Process" w:date="2022-06-17T10:48:00Z">
        <w:r>
          <w:rPr>
            <w:snapToGrid w:val="0"/>
            <w:vertAlign w:val="superscript"/>
          </w:rPr>
          <w:delText>2</w:delText>
        </w:r>
      </w:del>
      <w:ins w:id="154" w:author="Master Repository Process" w:date="2022-06-17T10:48:00Z">
        <w:r>
          <w:rPr>
            <w:snapToGrid w:val="0"/>
            <w:vertAlign w:val="superscript"/>
          </w:rPr>
          <w:t>1</w:t>
        </w:r>
      </w:ins>
      <w:r>
        <w:rPr>
          <w:snapToGrid w:val="0"/>
        </w:rPr>
        <w:tab/>
        <w:t xml:space="preserve">The </w:t>
      </w:r>
      <w:r>
        <w:rPr>
          <w:i/>
          <w:snapToGrid w:val="0"/>
        </w:rPr>
        <w:t>Business Licensing Amendment Act 1995</w:t>
      </w:r>
      <w:r>
        <w:rPr>
          <w:snapToGrid w:val="0"/>
        </w:rPr>
        <w:t xml:space="preserve"> s. 15 is a transitional provision that is of no further effect.</w:t>
      </w:r>
    </w:p>
    <w:p>
      <w:pPr>
        <w:pStyle w:val="nNote"/>
        <w:rPr>
          <w:snapToGrid w:val="0"/>
        </w:rPr>
      </w:pPr>
      <w:del w:id="155" w:author="Master Repository Process" w:date="2022-06-17T10:48:00Z">
        <w:r>
          <w:rPr>
            <w:snapToGrid w:val="0"/>
            <w:vertAlign w:val="superscript"/>
          </w:rPr>
          <w:delText>3</w:delText>
        </w:r>
      </w:del>
      <w:ins w:id="156" w:author="Master Repository Process" w:date="2022-06-17T10:48:00Z">
        <w:r>
          <w:rPr>
            <w:snapToGrid w:val="0"/>
            <w:vertAlign w:val="superscript"/>
          </w:rPr>
          <w:t>2</w:t>
        </w:r>
      </w:ins>
      <w:r>
        <w:rPr>
          <w:snapToGrid w:val="0"/>
        </w:rPr>
        <w:tab/>
        <w:t xml:space="preserve">The </w:t>
      </w:r>
      <w:r>
        <w:rPr>
          <w:i/>
          <w:iCs/>
          <w:snapToGrid w:val="0"/>
        </w:rPr>
        <w:t>Courts Legislation Amendment and Repeal Act 2004</w:t>
      </w:r>
      <w:r>
        <w:rPr>
          <w:snapToGrid w:val="0"/>
        </w:rPr>
        <w:t xml:space="preserve"> Sch. 2 cl. 17 was repealed by the </w:t>
      </w:r>
      <w:r>
        <w:rPr>
          <w:i/>
          <w:iCs/>
          <w:snapToGrid w:val="0"/>
        </w:rPr>
        <w:t>Criminal Law and Evidence Amendment Act 2008</w:t>
      </w:r>
      <w:r>
        <w:rPr>
          <w:snapToGrid w:val="0"/>
        </w:rPr>
        <w:t xml:space="preserve"> s. 77(13).</w:t>
      </w:r>
    </w:p>
    <w:p>
      <w:pPr>
        <w:pStyle w:val="nNote"/>
        <w:rPr>
          <w:iCs/>
        </w:rPr>
      </w:pPr>
      <w:del w:id="157" w:author="Master Repository Process" w:date="2022-06-17T10:48:00Z">
        <w:r>
          <w:rPr>
            <w:vertAlign w:val="superscript"/>
          </w:rPr>
          <w:delText>4</w:delText>
        </w:r>
      </w:del>
      <w:ins w:id="158" w:author="Master Repository Process" w:date="2022-06-17T10:48:00Z">
        <w:r>
          <w:rPr>
            <w:vertAlign w:val="superscript"/>
          </w:rPr>
          <w:t>3</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pPr>
      <w:del w:id="159" w:author="Master Repository Process" w:date="2022-06-17T10:48:00Z">
        <w:r>
          <w:rPr>
            <w:vertAlign w:val="superscript"/>
          </w:rPr>
          <w:delText>5</w:delText>
        </w:r>
      </w:del>
      <w:ins w:id="160" w:author="Master Repository Process" w:date="2022-06-17T10:48:00Z">
        <w:r>
          <w:rPr>
            <w:vertAlign w:val="superscript"/>
          </w:rPr>
          <w:t>4</w:t>
        </w:r>
      </w:ins>
      <w:r>
        <w:tab/>
        <w:t xml:space="preserve">The </w:t>
      </w:r>
      <w:r>
        <w:rPr>
          <w:i/>
          <w:iCs/>
        </w:rPr>
        <w:t>Machinery of Government (Miscellaneous Amendments) Act 2006</w:t>
      </w:r>
      <w:r>
        <w:t xml:space="preserve"> Pt. 4 Div. 23 has transitional provisions, some of which may be relevant to this Act.</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bookmarkEnd w:id="114"/>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2" w:name="Coversheet"/>
    <w:bookmarkEnd w:id="1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5626"/>
    <w:docVar w:name="WAFER_20140123094223" w:val="RemoveTocBookmarks,RemoveUnusedBookmarks,RemoveLanguageTags,UsedStyles,ResetPageSize,UpdateArrangement"/>
    <w:docVar w:name="WAFER_20140123094223_GUID" w:val="f84db68f-eefc-435b-8c8e-9c1a8a9ff6b9"/>
    <w:docVar w:name="WAFER_20140123094831" w:val="RemoveTocBookmarks,RunningHeaders"/>
    <w:docVar w:name="WAFER_20140123094831_GUID" w:val="34bc4f55-908f-4ac6-ad51-1c72a85a582d"/>
    <w:docVar w:name="WAFER_20141015123421" w:val="RemoveTocBookmarks,RemoveUnusedBookmarks,RemoveLanguageTags,UsedStyles,ResetPageSize,UpdateArrangement"/>
    <w:docVar w:name="WAFER_20141015123421_GUID" w:val="45c2dda4-726f-426f-adac-18b213675eda"/>
    <w:docVar w:name="WAFER_20141119103236" w:val="RemoveTocBookmarks,RunningHeaders"/>
    <w:docVar w:name="WAFER_20141119103236_GUID" w:val="ea5cbd25-ab22-44b6-b3e0-aee15bcbc3f4"/>
    <w:docVar w:name="WAFER_20150414135105" w:val="ResetPageSize,UpdateArrangement,UpdateNTable"/>
    <w:docVar w:name="WAFER_20150414135105_GUID" w:val="f00bf79f-d04a-47ae-9ded-911c14a0ca28"/>
    <w:docVar w:name="WAFER_20151105120156" w:val="UpdateStyles,UsedStyles"/>
    <w:docVar w:name="WAFER_20151105120156_GUID" w:val="aca0a932-7ef5-4a2a-895e-b5ecc85bab62"/>
    <w:docVar w:name="WAFER_20160121101045" w:val="RemoveTocBookmarks,RemoveUnusedBookmarks,RemoveLanguageTags,UsedStyles,RemoveTrackChanges"/>
    <w:docVar w:name="WAFER_20160121101045_GUID" w:val="2ff3cb1e-2a3d-48d5-8222-ff6e8a6fbcdc"/>
    <w:docVar w:name="WAFER_20160412140346" w:val="UsedStyles"/>
    <w:docVar w:name="WAFER_20160412140346_GUID" w:val="7163942a-447f-4c99-b3d1-6c69e3339087"/>
    <w:docVar w:name="WAFER_20200911102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741_GUID" w:val="706c7b73-5c2f-4dc0-872c-1f8779148a31"/>
    <w:docVar w:name="WAFER_20220329150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50520_GUID" w:val="8f60a312-8462-412c-a0ae-3c58e26fbbd7"/>
    <w:docVar w:name="WAFER_202206130950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5040_GUID" w:val="088b4f25-d332-4ae4-abfb-8cb698461666"/>
    <w:docVar w:name="WAFER_202206130956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5626_GUID" w:val="74165a18-acf0-4805-b0b5-e7346f119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F8D67BF-4954-41DB-9563-F5AC2C820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9618</Words>
  <Characters>44918</Characters>
  <Application>Microsoft Office Word</Application>
  <DocSecurity>0</DocSecurity>
  <Lines>1214</Lines>
  <Paragraphs>605</Paragraphs>
  <ScaleCrop>false</ScaleCrop>
  <HeadingPairs>
    <vt:vector size="2" baseType="variant">
      <vt:variant>
        <vt:lpstr>Title</vt:lpstr>
      </vt:variant>
      <vt:variant>
        <vt:i4>1</vt:i4>
      </vt:variant>
    </vt:vector>
  </HeadingPairs>
  <TitlesOfParts>
    <vt:vector size="1" baseType="lpstr">
      <vt:lpstr>Employment Agents Act 1976</vt:lpstr>
    </vt:vector>
  </TitlesOfParts>
  <Manager/>
  <Company/>
  <LinksUpToDate>false</LinksUpToDate>
  <CharactersWithSpaces>53931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03-b0-00 - 03-c0-01</dc:title>
  <dc:subject/>
  <dc:creator/>
  <cp:keywords/>
  <dc:description/>
  <cp:lastModifiedBy>Master Repository Process</cp:lastModifiedBy>
  <cp:revision>2</cp:revision>
  <cp:lastPrinted>2016-02-16T03:41:00Z</cp:lastPrinted>
  <dcterms:created xsi:type="dcterms:W3CDTF">2022-06-17T02:48:00Z</dcterms:created>
  <dcterms:modified xsi:type="dcterms:W3CDTF">2022-06-17T02:48:00Z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DocumentType">
    <vt:lpwstr>Act</vt:lpwstr>
  </property>
  <property fmtid="{D5CDD505-2E9C-101B-9397-08002B2CF9AE}" pid="4" name="OwlsUID">
    <vt:i4>250</vt:i4>
  </property>
  <property fmtid="{D5CDD505-2E9C-101B-9397-08002B2CF9AE}" pid="5" name="ReprintedAsAt">
    <vt:filetime>2016-02-04T16:00:00Z</vt:filetime>
  </property>
  <property fmtid="{D5CDD505-2E9C-101B-9397-08002B2CF9AE}" pid="6" name="ReprintNo">
    <vt:lpwstr>3</vt:lpwstr>
  </property>
  <property fmtid="{D5CDD505-2E9C-101B-9397-08002B2CF9AE}" pid="7" name="CommencementDate">
    <vt:lpwstr>20220329</vt:lpwstr>
  </property>
  <property fmtid="{D5CDD505-2E9C-101B-9397-08002B2CF9AE}" pid="8" name="FromSuffix">
    <vt:lpwstr>03-b0-00</vt:lpwstr>
  </property>
  <property fmtid="{D5CDD505-2E9C-101B-9397-08002B2CF9AE}" pid="9" name="FromAsAtDate">
    <vt:lpwstr>12 Sep 2020</vt:lpwstr>
  </property>
  <property fmtid="{D5CDD505-2E9C-101B-9397-08002B2CF9AE}" pid="10" name="ToSuffix">
    <vt:lpwstr>03-c0-01</vt:lpwstr>
  </property>
  <property fmtid="{D5CDD505-2E9C-101B-9397-08002B2CF9AE}" pid="11" name="ToAsAtDate">
    <vt:lpwstr>29 Mar 2022</vt:lpwstr>
  </property>
</Properties>
</file>