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04-a0-09</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Standards Act 1972</w:t>
      </w:r>
    </w:p>
    <w:p>
      <w:pPr>
        <w:pStyle w:val="LongTitle"/>
        <w:rPr>
          <w:snapToGrid w:val="0"/>
        </w:rPr>
      </w:pPr>
      <w:r>
        <w:rPr>
          <w:snapToGrid w:val="0"/>
        </w:rPr>
        <w:t>A</w:t>
      </w:r>
      <w:bookmarkStart w:id="1" w:name="_GoBack"/>
      <w:bookmarkEnd w:id="1"/>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w:t>
      </w:r>
      <w:del w:id="2" w:author="Master Repository Process" w:date="2022-06-17T10:50:00Z">
        <w:r>
          <w:rPr>
            <w:b w:val="0"/>
            <w:snapToGrid w:val="0"/>
            <w:vertAlign w:val="superscript"/>
          </w:rPr>
          <w:delText>2</w:delText>
        </w:r>
      </w:del>
      <w:ins w:id="3" w:author="Master Repository Process" w:date="2022-06-17T10:50:00Z">
        <w:r>
          <w:rPr>
            <w:b w:val="0"/>
            <w:snapToGrid w:val="0"/>
            <w:vertAlign w:val="superscript"/>
          </w:rPr>
          <w:t>1</w:t>
        </w:r>
      </w:ins>
      <w:r>
        <w:rPr>
          <w:snapToGrid w:val="0"/>
        </w:rPr>
        <w:t>, and for incidental and other purposes.</w:t>
      </w:r>
    </w:p>
    <w:p>
      <w:pPr>
        <w:pStyle w:val="Footnotelongtitle"/>
      </w:pPr>
      <w:r>
        <w:tab/>
        <w:t>[Long title amended: No. 87 of 1979 s. 3; No. 63 of 1985 s. 3.]</w:t>
      </w:r>
    </w:p>
    <w:p>
      <w:pPr>
        <w:pStyle w:val="Heading5"/>
        <w:rPr>
          <w:snapToGrid w:val="0"/>
        </w:rPr>
      </w:pPr>
      <w:bookmarkStart w:id="4" w:name="_Toc106096672"/>
      <w:bookmarkStart w:id="5" w:name="_Toc378257453"/>
      <w:bookmarkStart w:id="6" w:name="_Toc418693589"/>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7" w:name="_Toc106096673"/>
      <w:bookmarkStart w:id="8" w:name="_Toc378257454"/>
      <w:bookmarkStart w:id="9" w:name="_Toc418693590"/>
      <w:r>
        <w:rPr>
          <w:rStyle w:val="CharSectno"/>
        </w:rPr>
        <w:t>2</w:t>
      </w:r>
      <w:r>
        <w:rPr>
          <w:snapToGrid w:val="0"/>
        </w:rPr>
        <w:t>.</w:t>
      </w:r>
      <w:r>
        <w:rPr>
          <w:snapToGrid w:val="0"/>
        </w:rPr>
        <w:tab/>
        <w:t>Commencement</w:t>
      </w:r>
      <w:bookmarkEnd w:id="7"/>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0" w:name="_Toc106096674"/>
      <w:bookmarkStart w:id="11" w:name="_Toc378257455"/>
      <w:bookmarkStart w:id="12" w:name="_Toc418693591"/>
      <w:r>
        <w:rPr>
          <w:rStyle w:val="CharSectno"/>
        </w:rPr>
        <w:t>4</w:t>
      </w:r>
      <w:r>
        <w:rPr>
          <w:snapToGrid w:val="0"/>
        </w:rPr>
        <w:t>.</w:t>
      </w:r>
      <w:r>
        <w:rPr>
          <w:snapToGrid w:val="0"/>
        </w:rPr>
        <w:tab/>
        <w:t>Terms used in this Act</w:t>
      </w:r>
      <w:bookmarkEnd w:id="10"/>
      <w:bookmarkEnd w:id="11"/>
      <w:bookmarkEnd w:id="12"/>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13" w:name="_Toc106096675"/>
      <w:bookmarkStart w:id="14" w:name="_Toc378257456"/>
      <w:bookmarkStart w:id="15" w:name="_Toc418693592"/>
      <w:r>
        <w:rPr>
          <w:rStyle w:val="CharSectno"/>
        </w:rPr>
        <w:t>5</w:t>
      </w:r>
      <w:r>
        <w:t>.</w:t>
      </w:r>
      <w:r>
        <w:tab/>
        <w:t>Exemptions</w:t>
      </w:r>
      <w:bookmarkEnd w:id="13"/>
      <w:bookmarkEnd w:id="14"/>
      <w:bookmarkEnd w:id="15"/>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16" w:name="_Toc106096676"/>
      <w:bookmarkStart w:id="17" w:name="_Toc378257457"/>
      <w:bookmarkStart w:id="18" w:name="_Toc418693593"/>
      <w:r>
        <w:rPr>
          <w:rStyle w:val="CharSectno"/>
        </w:rPr>
        <w:t>7</w:t>
      </w:r>
      <w:r>
        <w:rPr>
          <w:snapToGrid w:val="0"/>
        </w:rPr>
        <w:t>.</w:t>
      </w:r>
      <w:r>
        <w:rPr>
          <w:snapToGrid w:val="0"/>
        </w:rPr>
        <w:tab/>
        <w:t>Act to prevail over other Acts</w:t>
      </w:r>
      <w:bookmarkEnd w:id="16"/>
      <w:bookmarkEnd w:id="17"/>
      <w:bookmarkEnd w:id="18"/>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19" w:name="_Toc106096677"/>
      <w:bookmarkStart w:id="20" w:name="_Toc378257458"/>
      <w:bookmarkStart w:id="21" w:name="_Toc418693594"/>
      <w:r>
        <w:rPr>
          <w:rStyle w:val="CharSectno"/>
        </w:rPr>
        <w:t>8</w:t>
      </w:r>
      <w:r>
        <w:rPr>
          <w:snapToGrid w:val="0"/>
        </w:rPr>
        <w:t>.</w:t>
      </w:r>
      <w:r>
        <w:rPr>
          <w:snapToGrid w:val="0"/>
        </w:rPr>
        <w:tab/>
        <w:t>Heating standard of gas to be approved</w:t>
      </w:r>
      <w:bookmarkEnd w:id="19"/>
      <w:bookmarkEnd w:id="20"/>
      <w:bookmarkEnd w:id="21"/>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vertAlign w:val="superscript"/>
        </w:rPr>
        <w:t> </w:t>
      </w:r>
      <w:del w:id="22" w:author="Master Repository Process" w:date="2022-06-17T10:50:00Z">
        <w:r>
          <w:rPr>
            <w:snapToGrid w:val="0"/>
            <w:vertAlign w:val="superscript"/>
          </w:rPr>
          <w:delText>2</w:delText>
        </w:r>
      </w:del>
      <w:ins w:id="23" w:author="Master Repository Process" w:date="2022-06-17T10:50:00Z">
        <w:r>
          <w:rPr>
            <w:snapToGrid w:val="0"/>
            <w:vertAlign w:val="superscript"/>
          </w:rPr>
          <w:t>1</w:t>
        </w:r>
      </w:ins>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24" w:name="_Toc106096678"/>
      <w:bookmarkStart w:id="25" w:name="_Toc378257459"/>
      <w:bookmarkStart w:id="26" w:name="_Toc418693595"/>
      <w:r>
        <w:rPr>
          <w:rStyle w:val="CharSectno"/>
        </w:rPr>
        <w:t>9</w:t>
      </w:r>
      <w:r>
        <w:rPr>
          <w:snapToGrid w:val="0"/>
        </w:rPr>
        <w:t>.</w:t>
      </w:r>
      <w:r>
        <w:rPr>
          <w:snapToGrid w:val="0"/>
        </w:rPr>
        <w:tab/>
        <w:t>Requirements as to change in gas</w:t>
      </w:r>
      <w:bookmarkEnd w:id="24"/>
      <w:bookmarkEnd w:id="25"/>
      <w:bookmarkEnd w:id="26"/>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27" w:name="_Toc106096679"/>
      <w:bookmarkStart w:id="28" w:name="_Toc378257460"/>
      <w:bookmarkStart w:id="29" w:name="_Toc418693596"/>
      <w:r>
        <w:rPr>
          <w:rStyle w:val="CharSectno"/>
        </w:rPr>
        <w:t>10</w:t>
      </w:r>
      <w:r>
        <w:rPr>
          <w:snapToGrid w:val="0"/>
        </w:rPr>
        <w:t>.</w:t>
      </w:r>
      <w:r>
        <w:rPr>
          <w:snapToGrid w:val="0"/>
        </w:rPr>
        <w:tab/>
        <w:t>Testing of gas</w:t>
      </w:r>
      <w:bookmarkEnd w:id="27"/>
      <w:bookmarkEnd w:id="28"/>
      <w:bookmarkEnd w:id="29"/>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30" w:name="_Toc106096680"/>
      <w:bookmarkStart w:id="31" w:name="_Toc378257461"/>
      <w:bookmarkStart w:id="32" w:name="_Toc418693597"/>
      <w:r>
        <w:rPr>
          <w:rStyle w:val="CharSectno"/>
        </w:rPr>
        <w:t>11</w:t>
      </w:r>
      <w:r>
        <w:rPr>
          <w:snapToGrid w:val="0"/>
        </w:rPr>
        <w:t>.</w:t>
      </w:r>
      <w:r>
        <w:rPr>
          <w:snapToGrid w:val="0"/>
        </w:rPr>
        <w:tab/>
        <w:t>Defences against certain proceedings</w:t>
      </w:r>
      <w:bookmarkEnd w:id="30"/>
      <w:bookmarkEnd w:id="31"/>
      <w:bookmarkEnd w:id="32"/>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spacing w:before="160"/>
        <w:ind w:left="890" w:hanging="890"/>
      </w:pPr>
      <w:r>
        <w:t>[</w:t>
      </w:r>
      <w:r>
        <w:rPr>
          <w:b/>
          <w:bCs/>
        </w:rPr>
        <w:t>12.</w:t>
      </w:r>
      <w:r>
        <w:rPr>
          <w:b/>
          <w:bCs/>
        </w:rPr>
        <w:tab/>
      </w:r>
      <w:r>
        <w:t>Deleted: No. 5 of 2007 s. 25.]</w:t>
      </w:r>
    </w:p>
    <w:p>
      <w:pPr>
        <w:pStyle w:val="Heading5"/>
      </w:pPr>
      <w:bookmarkStart w:id="33" w:name="_Toc106096681"/>
      <w:bookmarkStart w:id="34" w:name="_Toc378257462"/>
      <w:bookmarkStart w:id="35" w:name="_Toc418693598"/>
      <w:r>
        <w:rPr>
          <w:rStyle w:val="CharSectno"/>
        </w:rPr>
        <w:t>13</w:t>
      </w:r>
      <w:r>
        <w:t>.</w:t>
      </w:r>
      <w:r>
        <w:tab/>
        <w:t>Consumers’ installations</w:t>
      </w:r>
      <w:bookmarkEnd w:id="33"/>
      <w:bookmarkEnd w:id="34"/>
      <w:bookmarkEnd w:id="35"/>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36" w:name="_Toc106096682"/>
      <w:bookmarkStart w:id="37" w:name="_Toc378257463"/>
      <w:bookmarkStart w:id="38" w:name="_Toc418693599"/>
      <w:r>
        <w:rPr>
          <w:rStyle w:val="CharSectno"/>
        </w:rPr>
        <w:t>13A</w:t>
      </w:r>
      <w:r>
        <w:rPr>
          <w:snapToGrid w:val="0"/>
        </w:rPr>
        <w:t>.</w:t>
      </w:r>
      <w:r>
        <w:rPr>
          <w:snapToGrid w:val="0"/>
        </w:rPr>
        <w:tab/>
        <w:t>Gasfitting works and workers</w:t>
      </w:r>
      <w:bookmarkEnd w:id="36"/>
      <w:bookmarkEnd w:id="37"/>
      <w:bookmarkEnd w:id="38"/>
    </w:p>
    <w:p>
      <w:pPr>
        <w:pStyle w:val="Ednotesubsection"/>
      </w:pPr>
      <w:r>
        <w:tab/>
        <w:t>[(1)</w:t>
      </w:r>
      <w:r>
        <w:tab/>
        <w:t>deleted]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keepNext/>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w:t>
      </w:r>
    </w:p>
    <w:p>
      <w:pPr>
        <w:pStyle w:val="Heading5"/>
      </w:pPr>
      <w:bookmarkStart w:id="39" w:name="_Toc106096683"/>
      <w:bookmarkStart w:id="40" w:name="_Toc378257464"/>
      <w:bookmarkStart w:id="41" w:name="_Toc418693600"/>
      <w:r>
        <w:rPr>
          <w:rStyle w:val="CharSectno"/>
        </w:rPr>
        <w:t>13B</w:t>
      </w:r>
      <w:r>
        <w:t>.</w:t>
      </w:r>
      <w:r>
        <w:tab/>
        <w:t>Application for review</w:t>
      </w:r>
      <w:bookmarkEnd w:id="39"/>
      <w:bookmarkEnd w:id="40"/>
      <w:bookmarkEnd w:id="41"/>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42" w:name="_Toc106096684"/>
      <w:bookmarkStart w:id="43" w:name="_Toc378257465"/>
      <w:bookmarkStart w:id="44" w:name="_Toc418693601"/>
      <w:r>
        <w:rPr>
          <w:rStyle w:val="CharSectno"/>
        </w:rPr>
        <w:t>13C</w:t>
      </w:r>
      <w:r>
        <w:rPr>
          <w:snapToGrid w:val="0"/>
        </w:rPr>
        <w:t>.</w:t>
      </w:r>
      <w:r>
        <w:rPr>
          <w:snapToGrid w:val="0"/>
        </w:rPr>
        <w:tab/>
        <w:t>Surrender of licence</w:t>
      </w:r>
      <w:bookmarkEnd w:id="42"/>
      <w:bookmarkEnd w:id="43"/>
      <w:bookmarkEnd w:id="44"/>
    </w:p>
    <w:p>
      <w:pPr>
        <w:pStyle w:val="Subsection"/>
        <w:keepNext/>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45" w:name="_Toc106096685"/>
      <w:bookmarkStart w:id="46" w:name="_Toc378257466"/>
      <w:bookmarkStart w:id="47" w:name="_Toc418693602"/>
      <w:r>
        <w:rPr>
          <w:rStyle w:val="CharSectno"/>
        </w:rPr>
        <w:t>13CA</w:t>
      </w:r>
      <w:r>
        <w:t>.</w:t>
      </w:r>
      <w:r>
        <w:tab/>
        <w:t>Annual reporting</w:t>
      </w:r>
      <w:bookmarkEnd w:id="45"/>
      <w:bookmarkEnd w:id="46"/>
      <w:bookmarkEnd w:id="47"/>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48" w:name="_Toc106096686"/>
      <w:bookmarkStart w:id="49" w:name="_Toc378257467"/>
      <w:bookmarkStart w:id="50" w:name="_Toc418693603"/>
      <w:r>
        <w:rPr>
          <w:rStyle w:val="CharSectno"/>
        </w:rPr>
        <w:t>13D</w:t>
      </w:r>
      <w:r>
        <w:t>.</w:t>
      </w:r>
      <w:r>
        <w:tab/>
        <w:t>Approval of gas appliances</w:t>
      </w:r>
      <w:bookmarkEnd w:id="48"/>
      <w:bookmarkEnd w:id="49"/>
      <w:bookmarkEnd w:id="50"/>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51" w:name="_Toc106096687"/>
      <w:bookmarkStart w:id="52" w:name="_Toc378257468"/>
      <w:bookmarkStart w:id="53" w:name="_Toc418693604"/>
      <w:r>
        <w:rPr>
          <w:rStyle w:val="CharSectno"/>
        </w:rPr>
        <w:t>13E</w:t>
      </w:r>
      <w:r>
        <w:rPr>
          <w:snapToGrid w:val="0"/>
        </w:rPr>
        <w:t>.</w:t>
      </w:r>
      <w:r>
        <w:rPr>
          <w:snapToGrid w:val="0"/>
        </w:rPr>
        <w:tab/>
        <w:t>Application for approval</w:t>
      </w:r>
      <w:bookmarkEnd w:id="51"/>
      <w:bookmarkEnd w:id="52"/>
      <w:bookmarkEnd w:id="53"/>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keepNext/>
      </w:pPr>
      <w:r>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54" w:name="_Toc106096688"/>
      <w:bookmarkStart w:id="55" w:name="_Toc378257469"/>
      <w:bookmarkStart w:id="56" w:name="_Toc418693605"/>
      <w:r>
        <w:rPr>
          <w:rStyle w:val="CharSectno"/>
        </w:rPr>
        <w:t>13F</w:t>
      </w:r>
      <w:r>
        <w:rPr>
          <w:snapToGrid w:val="0"/>
        </w:rPr>
        <w:t>.</w:t>
      </w:r>
      <w:r>
        <w:rPr>
          <w:snapToGrid w:val="0"/>
        </w:rPr>
        <w:tab/>
        <w:t>Approval by other bodies</w:t>
      </w:r>
      <w:bookmarkEnd w:id="54"/>
      <w:bookmarkEnd w:id="55"/>
      <w:bookmarkEnd w:id="56"/>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57" w:name="_Toc106096689"/>
      <w:bookmarkStart w:id="58" w:name="_Toc378257470"/>
      <w:bookmarkStart w:id="59" w:name="_Toc418693606"/>
      <w:r>
        <w:rPr>
          <w:rStyle w:val="CharSectno"/>
        </w:rPr>
        <w:t>13G</w:t>
      </w:r>
      <w:r>
        <w:rPr>
          <w:snapToGrid w:val="0"/>
        </w:rPr>
        <w:t>.</w:t>
      </w:r>
      <w:r>
        <w:rPr>
          <w:snapToGrid w:val="0"/>
        </w:rPr>
        <w:tab/>
        <w:t>Notice of approved gas appliances</w:t>
      </w:r>
      <w:bookmarkEnd w:id="57"/>
      <w:bookmarkEnd w:id="58"/>
      <w:bookmarkEnd w:id="59"/>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60" w:name="_Toc106096690"/>
      <w:bookmarkStart w:id="61" w:name="_Toc378257471"/>
      <w:bookmarkStart w:id="62" w:name="_Toc418693607"/>
      <w:r>
        <w:rPr>
          <w:rStyle w:val="CharSectno"/>
        </w:rPr>
        <w:t>13H</w:t>
      </w:r>
      <w:r>
        <w:rPr>
          <w:snapToGrid w:val="0"/>
        </w:rPr>
        <w:t>.</w:t>
      </w:r>
      <w:r>
        <w:rPr>
          <w:snapToGrid w:val="0"/>
        </w:rPr>
        <w:tab/>
        <w:t>Power to prohibit sale and use of gas appliances and components</w:t>
      </w:r>
      <w:bookmarkEnd w:id="60"/>
      <w:bookmarkEnd w:id="61"/>
      <w:bookmarkEnd w:id="62"/>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63" w:name="_Toc106096691"/>
      <w:bookmarkStart w:id="64" w:name="_Toc378257472"/>
      <w:bookmarkStart w:id="65" w:name="_Toc418693608"/>
      <w:r>
        <w:rPr>
          <w:rStyle w:val="CharSectno"/>
        </w:rPr>
        <w:t>13I</w:t>
      </w:r>
      <w:r>
        <w:t>.</w:t>
      </w:r>
      <w:r>
        <w:tab/>
        <w:t>Guidelines for gasfitting work</w:t>
      </w:r>
      <w:bookmarkEnd w:id="63"/>
      <w:bookmarkEnd w:id="64"/>
      <w:bookmarkEnd w:id="65"/>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66" w:name="_Toc106096692"/>
      <w:bookmarkStart w:id="67" w:name="_Toc378257473"/>
      <w:bookmarkStart w:id="68" w:name="_Toc418693609"/>
      <w:r>
        <w:rPr>
          <w:rStyle w:val="CharSectno"/>
        </w:rPr>
        <w:t>13J</w:t>
      </w:r>
      <w:r>
        <w:t>.</w:t>
      </w:r>
      <w:r>
        <w:tab/>
        <w:t>Inspection Policy Statement and Plan</w:t>
      </w:r>
      <w:bookmarkEnd w:id="66"/>
      <w:bookmarkEnd w:id="67"/>
      <w:bookmarkEnd w:id="68"/>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69" w:name="_Toc106096693"/>
      <w:bookmarkStart w:id="70" w:name="_Toc378257474"/>
      <w:bookmarkStart w:id="71" w:name="_Toc418693610"/>
      <w:r>
        <w:rPr>
          <w:rStyle w:val="CharSectno"/>
        </w:rPr>
        <w:t>13K</w:t>
      </w:r>
      <w:r>
        <w:t>.</w:t>
      </w:r>
      <w:r>
        <w:tab/>
        <w:t>Inspections under the Plan</w:t>
      </w:r>
      <w:bookmarkEnd w:id="69"/>
      <w:bookmarkEnd w:id="70"/>
      <w:bookmarkEnd w:id="71"/>
    </w:p>
    <w:p>
      <w:pPr>
        <w:pStyle w:val="Subsection"/>
      </w:pPr>
      <w:r>
        <w:tab/>
        <w:t>(1)</w:t>
      </w:r>
      <w:r>
        <w:tab/>
        <w:t xml:space="preserve">Whether or not any inspection required to be carried out under a Plan approved under section 13J(4)(b) (the </w:t>
      </w:r>
      <w:r>
        <w:rPr>
          <w:rStyle w:val="CharDefText"/>
        </w:rPr>
        <w:t>approved plan</w:t>
      </w:r>
      <w:r>
        <w:t>)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keepNext/>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72" w:name="_Toc106096694"/>
      <w:bookmarkStart w:id="73" w:name="_Toc378257475"/>
      <w:bookmarkStart w:id="74" w:name="_Toc418693611"/>
      <w:r>
        <w:rPr>
          <w:rStyle w:val="CharSectno"/>
        </w:rPr>
        <w:t>13L</w:t>
      </w:r>
      <w:r>
        <w:t>.</w:t>
      </w:r>
      <w:r>
        <w:tab/>
        <w:t>Director’s guidelines</w:t>
      </w:r>
      <w:bookmarkEnd w:id="72"/>
      <w:bookmarkEnd w:id="73"/>
      <w:bookmarkEnd w:id="74"/>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75" w:name="_Toc106096695"/>
      <w:bookmarkStart w:id="76" w:name="_Toc378257476"/>
      <w:bookmarkStart w:id="77" w:name="_Toc418693612"/>
      <w:r>
        <w:rPr>
          <w:rStyle w:val="CharSectno"/>
        </w:rPr>
        <w:t>13M</w:t>
      </w:r>
      <w:r>
        <w:t>.</w:t>
      </w:r>
      <w:r>
        <w:tab/>
        <w:t>Review of certain decisions of the Director</w:t>
      </w:r>
      <w:bookmarkEnd w:id="75"/>
      <w:bookmarkEnd w:id="76"/>
      <w:bookmarkEnd w:id="77"/>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 No. 5 of 2007 s. 32.]</w:t>
      </w:r>
    </w:p>
    <w:p>
      <w:pPr>
        <w:pStyle w:val="Heading5"/>
      </w:pPr>
      <w:bookmarkStart w:id="78" w:name="_Toc106096696"/>
      <w:bookmarkStart w:id="79" w:name="_Toc378257477"/>
      <w:bookmarkStart w:id="80" w:name="_Toc418693613"/>
      <w:r>
        <w:rPr>
          <w:rStyle w:val="CharSectno"/>
        </w:rPr>
        <w:t>13N</w:t>
      </w:r>
      <w:r>
        <w:t>.</w:t>
      </w:r>
      <w:r>
        <w:tab/>
        <w:t>Review of determinations of Director under section 13M</w:t>
      </w:r>
      <w:bookmarkEnd w:id="78"/>
      <w:bookmarkEnd w:id="79"/>
      <w:bookmarkEnd w:id="80"/>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81" w:name="_Toc106096697"/>
      <w:bookmarkStart w:id="82" w:name="_Toc378257478"/>
      <w:bookmarkStart w:id="83" w:name="_Toc418693614"/>
      <w:r>
        <w:rPr>
          <w:rStyle w:val="CharSectno"/>
        </w:rPr>
        <w:t>14</w:t>
      </w:r>
      <w:r>
        <w:rPr>
          <w:snapToGrid w:val="0"/>
        </w:rPr>
        <w:t>.</w:t>
      </w:r>
      <w:r>
        <w:rPr>
          <w:snapToGrid w:val="0"/>
        </w:rPr>
        <w:tab/>
        <w:t>Offences</w:t>
      </w:r>
      <w:bookmarkEnd w:id="81"/>
      <w:bookmarkEnd w:id="82"/>
      <w:bookmarkEnd w:id="83"/>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84" w:name="_Toc106096698"/>
      <w:bookmarkStart w:id="85" w:name="_Toc378257479"/>
      <w:bookmarkStart w:id="86" w:name="_Toc418693615"/>
      <w:r>
        <w:rPr>
          <w:rStyle w:val="CharSectno"/>
        </w:rPr>
        <w:t>15</w:t>
      </w:r>
      <w:r>
        <w:rPr>
          <w:snapToGrid w:val="0"/>
        </w:rPr>
        <w:t>.</w:t>
      </w:r>
      <w:r>
        <w:rPr>
          <w:snapToGrid w:val="0"/>
        </w:rPr>
        <w:tab/>
        <w:t>Regulations</w:t>
      </w:r>
      <w:bookmarkEnd w:id="84"/>
      <w:bookmarkEnd w:id="85"/>
      <w:bookmarkEnd w:id="86"/>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87" w:name="_Toc106096699"/>
      <w:bookmarkStart w:id="88" w:name="_Toc378257480"/>
      <w:bookmarkStart w:id="89" w:name="_Toc418693616"/>
      <w:r>
        <w:rPr>
          <w:rStyle w:val="CharSectno"/>
        </w:rPr>
        <w:t>16</w:t>
      </w:r>
      <w:r>
        <w:t>.</w:t>
      </w:r>
      <w:r>
        <w:tab/>
        <w:t>Regulations for the commingling of gas in distribution systems</w:t>
      </w:r>
      <w:bookmarkEnd w:id="87"/>
      <w:bookmarkEnd w:id="88"/>
      <w:bookmarkEnd w:id="89"/>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p>
    <w:p>
      <w:pPr>
        <w:pStyle w:val="Indenti"/>
      </w:pPr>
      <w:r>
        <w:tab/>
        <w:t>(i)</w:t>
      </w:r>
      <w:r>
        <w:tab/>
        <w:t>to set up, install and operate any plan, system or equipment; or</w:t>
      </w:r>
    </w:p>
    <w:p>
      <w:pPr>
        <w:pStyle w:val="Indenti"/>
        <w:keepNext/>
      </w:pPr>
      <w:r>
        <w:tab/>
        <w:t>(ii)</w:t>
      </w:r>
      <w:r>
        <w:tab/>
        <w:t>to take any other steps,</w:t>
      </w:r>
    </w:p>
    <w:p>
      <w:pPr>
        <w:pStyle w:val="Indenta"/>
        <w:keepNext/>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0" w:name="_Toc106009137"/>
      <w:bookmarkStart w:id="91" w:name="_Toc106009222"/>
      <w:bookmarkStart w:id="92" w:name="_Toc106096700"/>
      <w:bookmarkStart w:id="93" w:name="_Toc378257481"/>
      <w:bookmarkStart w:id="94" w:name="_Toc418693501"/>
      <w:bookmarkStart w:id="95" w:name="_Toc418693617"/>
      <w:r>
        <w:t>Notes</w:t>
      </w:r>
      <w:bookmarkEnd w:id="90"/>
      <w:bookmarkEnd w:id="91"/>
      <w:bookmarkEnd w:id="92"/>
      <w:bookmarkEnd w:id="93"/>
      <w:bookmarkEnd w:id="94"/>
      <w:bookmarkEnd w:id="95"/>
    </w:p>
    <w:p>
      <w:pPr>
        <w:pStyle w:val="nStatement"/>
      </w:pPr>
      <w:del w:id="96" w:author="Master Repository Process" w:date="2022-06-17T10:50:00Z">
        <w:r>
          <w:rPr>
            <w:snapToGrid w:val="0"/>
            <w:vertAlign w:val="superscript"/>
          </w:rPr>
          <w:delText>1</w:delText>
        </w:r>
        <w:r>
          <w:rPr>
            <w:snapToGrid w:val="0"/>
          </w:rPr>
          <w:tab/>
        </w:r>
      </w:del>
      <w:r>
        <w:t xml:space="preserve">This </w:t>
      </w:r>
      <w:del w:id="97" w:author="Master Repository Process" w:date="2022-06-17T10:50:00Z">
        <w:r>
          <w:rPr>
            <w:snapToGrid w:val="0"/>
          </w:rPr>
          <w:delText xml:space="preserve">reprint </w:delText>
        </w:r>
      </w:del>
      <w:r>
        <w:t xml:space="preserve">is a compilation </w:t>
      </w:r>
      <w:del w:id="98" w:author="Master Repository Process" w:date="2022-06-17T10:50:00Z">
        <w:r>
          <w:rPr>
            <w:snapToGrid w:val="0"/>
          </w:rPr>
          <w:delText xml:space="preserve">as at 4 July 2008 </w:delText>
        </w:r>
      </w:del>
      <w:r>
        <w:t xml:space="preserve">of the </w:t>
      </w:r>
      <w:r>
        <w:rPr>
          <w:i/>
          <w:noProof/>
        </w:rPr>
        <w:t>Gas Standards Act</w:t>
      </w:r>
      <w:del w:id="99" w:author="Master Repository Process" w:date="2022-06-17T10:50:00Z">
        <w:r>
          <w:rPr>
            <w:i/>
            <w:noProof/>
            <w:snapToGrid w:val="0"/>
          </w:rPr>
          <w:delText xml:space="preserve"> </w:delText>
        </w:r>
      </w:del>
      <w:ins w:id="100" w:author="Master Repository Process" w:date="2022-06-17T10:50:00Z">
        <w:r>
          <w:rPr>
            <w:i/>
            <w:noProof/>
          </w:rPr>
          <w:t> </w:t>
        </w:r>
      </w:ins>
      <w:r>
        <w:rPr>
          <w:i/>
          <w:noProof/>
        </w:rPr>
        <w:t>1972</w:t>
      </w:r>
      <w:r>
        <w:t xml:space="preserve"> and includes </w:t>
      </w:r>
      <w:del w:id="101" w:author="Master Repository Process" w:date="2022-06-17T10:50:00Z">
        <w:r>
          <w:rPr>
            <w:snapToGrid w:val="0"/>
          </w:rPr>
          <w:delText xml:space="preserve">the </w:delText>
        </w:r>
      </w:del>
      <w:r>
        <w:t xml:space="preserve">amendments made by </w:t>
      </w:r>
      <w:del w:id="102" w:author="Master Repository Process" w:date="2022-06-17T10:50:00Z">
        <w:r>
          <w:rPr>
            <w:snapToGrid w:val="0"/>
          </w:rPr>
          <w:delText xml:space="preserve">the </w:delText>
        </w:r>
      </w:del>
      <w:r>
        <w:t>other written laws</w:t>
      </w:r>
      <w:del w:id="103" w:author="Master Repository Process" w:date="2022-06-17T10:50:00Z">
        <w:r>
          <w:rPr>
            <w:snapToGrid w:val="0"/>
          </w:rPr>
          <w:delText xml:space="preserve"> referred to in the following table</w:delText>
        </w:r>
        <w:r>
          <w:rPr>
            <w:snapToGrid w:val="0"/>
            <w:vertAlign w:val="superscript"/>
          </w:rPr>
          <w:delText> 3</w:delText>
        </w:r>
        <w:r>
          <w:rPr>
            <w:snapToGrid w:val="0"/>
          </w:rPr>
          <w:delText>.  The table also contains</w:delText>
        </w:r>
      </w:del>
      <w:ins w:id="104" w:author="Master Repository Process" w:date="2022-06-17T10:50:00Z">
        <w:r>
          <w:t>. For provisions that have come into operation, and for</w:t>
        </w:r>
      </w:ins>
      <w:r>
        <w:t xml:space="preserve"> information about any </w:t>
      </w:r>
      <w:del w:id="105" w:author="Master Repository Process" w:date="2022-06-17T10:50:00Z">
        <w:r>
          <w:rPr>
            <w:snapToGrid w:val="0"/>
          </w:rPr>
          <w:delText>reprint</w:delText>
        </w:r>
      </w:del>
      <w:ins w:id="106" w:author="Master Repository Process" w:date="2022-06-17T10:50:00Z">
        <w:r>
          <w:t>reprints, see the compilation table</w:t>
        </w:r>
        <w:r>
          <w:rPr>
            <w:vertAlign w:val="superscript"/>
          </w:rPr>
          <w:t> 2</w:t>
        </w:r>
        <w:r>
          <w:t>. For provisions that have not yet come into operation see the uncommenced provisions table</w:t>
        </w:r>
      </w:ins>
      <w:r>
        <w:t>.</w:t>
      </w:r>
    </w:p>
    <w:p>
      <w:pPr>
        <w:pStyle w:val="nHeading3"/>
      </w:pPr>
      <w:bookmarkStart w:id="107" w:name="_Toc106096701"/>
      <w:bookmarkStart w:id="108" w:name="_Toc378257482"/>
      <w:bookmarkStart w:id="109" w:name="_Toc418693618"/>
      <w:r>
        <w:t>Compilation table</w:t>
      </w:r>
      <w:bookmarkEnd w:id="107"/>
      <w:bookmarkEnd w:id="108"/>
      <w:bookmarkEnd w:id="10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10" w:author="Master Repository Process" w:date="2022-06-17T10:50:00Z">
              <w:r>
                <w:rPr>
                  <w:b/>
                </w:rPr>
                <w:delText xml:space="preserve"> </w:delText>
              </w:r>
            </w:del>
            <w:ins w:id="111" w:author="Master Repository Process" w:date="2022-06-17T10:5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xml:space="preserve"> </w:t>
            </w:r>
            <w:del w:id="112" w:author="Master Repository Process" w:date="2022-06-17T10:50:00Z">
              <w:r>
                <w:rPr>
                  <w:snapToGrid w:val="0"/>
                  <w:vertAlign w:val="superscript"/>
                </w:rPr>
                <w:delText>4</w:delText>
              </w:r>
            </w:del>
            <w:ins w:id="113" w:author="Master Repository Process" w:date="2022-06-17T10:50:00Z">
              <w:r>
                <w:rPr>
                  <w:snapToGrid w:val="0"/>
                  <w:vertAlign w:val="superscript"/>
                </w:rPr>
                <w:t>3</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State Administrative Tribunal (Conferral of Jurisdiction) Amendment and Repeal Act 2004</w:t>
            </w:r>
            <w:r>
              <w:t xml:space="preserve"> Pt. 2 Div. 54</w:t>
            </w:r>
            <w:r>
              <w:rPr>
                <w:vertAlign w:val="superscript"/>
              </w:rPr>
              <w:t> </w:t>
            </w:r>
            <w:del w:id="114" w:author="Master Repository Process" w:date="2022-06-17T10:50:00Z">
              <w:r>
                <w:rPr>
                  <w:vertAlign w:val="superscript"/>
                </w:rPr>
                <w:delText>5</w:delText>
              </w:r>
            </w:del>
            <w:ins w:id="115" w:author="Master Repository Process" w:date="2022-06-17T10:50:00Z">
              <w:r>
                <w:rPr>
                  <w:vertAlign w:val="superscript"/>
                </w:rPr>
                <w:t>4</w:t>
              </w:r>
            </w:ins>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3:  The </w:t>
            </w:r>
            <w:r>
              <w:rPr>
                <w:b/>
                <w:i/>
              </w:rPr>
              <w:t>Gas Standards Act 1972</w:t>
            </w:r>
            <w:r>
              <w:rPr>
                <w:b/>
              </w:rPr>
              <w:t xml:space="preserve"> as at 7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bl>
    <w:p>
      <w:pPr>
        <w:pStyle w:val="nHeading3"/>
        <w:rPr>
          <w:ins w:id="116" w:author="Master Repository Process" w:date="2022-06-17T10:50:00Z"/>
        </w:rPr>
      </w:pPr>
      <w:bookmarkStart w:id="117" w:name="_Toc106096702"/>
      <w:del w:id="118" w:author="Master Repository Process" w:date="2022-06-17T10:50:00Z">
        <w:r>
          <w:rPr>
            <w:snapToGrid w:val="0"/>
            <w:vertAlign w:val="superscript"/>
          </w:rPr>
          <w:delText>2</w:delText>
        </w:r>
      </w:del>
      <w:ins w:id="119" w:author="Master Repository Process" w:date="2022-06-17T10:50:00Z">
        <w:r>
          <w:t>Uncommenced provisions table</w:t>
        </w:r>
        <w:bookmarkEnd w:id="117"/>
      </w:ins>
    </w:p>
    <w:p>
      <w:pPr>
        <w:pStyle w:val="nStatement"/>
        <w:keepNext/>
        <w:spacing w:after="240"/>
        <w:rPr>
          <w:ins w:id="120" w:author="Master Repository Process" w:date="2022-06-17T10:50:00Z"/>
        </w:rPr>
      </w:pPr>
      <w:ins w:id="121" w:author="Master Repository Process" w:date="2022-06-17T10:5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2" w:author="Master Repository Process" w:date="2022-06-17T10:50:00Z"/>
        </w:trPr>
        <w:tc>
          <w:tcPr>
            <w:tcW w:w="2268" w:type="dxa"/>
          </w:tcPr>
          <w:p>
            <w:pPr>
              <w:pStyle w:val="nTable"/>
              <w:spacing w:after="40"/>
              <w:rPr>
                <w:ins w:id="123" w:author="Master Repository Process" w:date="2022-06-17T10:50:00Z"/>
                <w:b/>
              </w:rPr>
            </w:pPr>
            <w:ins w:id="124" w:author="Master Repository Process" w:date="2022-06-17T10:50:00Z">
              <w:r>
                <w:rPr>
                  <w:b/>
                </w:rPr>
                <w:t>Short title</w:t>
              </w:r>
            </w:ins>
          </w:p>
        </w:tc>
        <w:tc>
          <w:tcPr>
            <w:tcW w:w="1134" w:type="dxa"/>
          </w:tcPr>
          <w:p>
            <w:pPr>
              <w:pStyle w:val="nTable"/>
              <w:spacing w:after="40"/>
              <w:rPr>
                <w:ins w:id="125" w:author="Master Repository Process" w:date="2022-06-17T10:50:00Z"/>
                <w:b/>
              </w:rPr>
            </w:pPr>
            <w:ins w:id="126" w:author="Master Repository Process" w:date="2022-06-17T10:50:00Z">
              <w:r>
                <w:rPr>
                  <w:b/>
                </w:rPr>
                <w:t>Number and year</w:t>
              </w:r>
            </w:ins>
          </w:p>
        </w:tc>
        <w:tc>
          <w:tcPr>
            <w:tcW w:w="1134" w:type="dxa"/>
          </w:tcPr>
          <w:p>
            <w:pPr>
              <w:pStyle w:val="nTable"/>
              <w:spacing w:after="40"/>
              <w:rPr>
                <w:ins w:id="127" w:author="Master Repository Process" w:date="2022-06-17T10:50:00Z"/>
                <w:b/>
              </w:rPr>
            </w:pPr>
            <w:ins w:id="128" w:author="Master Repository Process" w:date="2022-06-17T10:50:00Z">
              <w:r>
                <w:rPr>
                  <w:b/>
                </w:rPr>
                <w:t>Assent</w:t>
              </w:r>
            </w:ins>
          </w:p>
        </w:tc>
        <w:tc>
          <w:tcPr>
            <w:tcW w:w="2552" w:type="dxa"/>
          </w:tcPr>
          <w:p>
            <w:pPr>
              <w:pStyle w:val="nTable"/>
              <w:spacing w:after="40"/>
              <w:rPr>
                <w:ins w:id="129" w:author="Master Repository Process" w:date="2022-06-17T10:50:00Z"/>
                <w:b/>
              </w:rPr>
            </w:pPr>
            <w:ins w:id="130" w:author="Master Repository Process" w:date="2022-06-17T10:50:00Z">
              <w:r>
                <w:rPr>
                  <w:b/>
                </w:rPr>
                <w:t>Commencement</w:t>
              </w:r>
            </w:ins>
          </w:p>
        </w:tc>
      </w:tr>
      <w:tr>
        <w:trPr>
          <w:ins w:id="131" w:author="Master Repository Process" w:date="2022-06-17T10:50:00Z"/>
        </w:trPr>
        <w:tc>
          <w:tcPr>
            <w:tcW w:w="2268" w:type="dxa"/>
          </w:tcPr>
          <w:p>
            <w:pPr>
              <w:pStyle w:val="nTable"/>
              <w:spacing w:after="40"/>
              <w:rPr>
                <w:ins w:id="132" w:author="Master Repository Process" w:date="2022-06-17T10:50:00Z"/>
              </w:rPr>
            </w:pPr>
            <w:ins w:id="133" w:author="Master Repository Process" w:date="2022-06-17T10:50:00Z">
              <w:r>
                <w:rPr>
                  <w:i/>
                </w:rPr>
                <w:t>Mutual Recognition (Western Australia) Amendment Act 2022</w:t>
              </w:r>
              <w:r>
                <w:t xml:space="preserve"> Pt. 3 Div. 7</w:t>
              </w:r>
            </w:ins>
          </w:p>
        </w:tc>
        <w:tc>
          <w:tcPr>
            <w:tcW w:w="1134" w:type="dxa"/>
          </w:tcPr>
          <w:p>
            <w:pPr>
              <w:pStyle w:val="nTable"/>
              <w:spacing w:after="40"/>
              <w:rPr>
                <w:ins w:id="134" w:author="Master Repository Process" w:date="2022-06-17T10:50:00Z"/>
              </w:rPr>
            </w:pPr>
            <w:ins w:id="135" w:author="Master Repository Process" w:date="2022-06-17T10:50:00Z">
              <w:r>
                <w:t>7 of 2022</w:t>
              </w:r>
            </w:ins>
          </w:p>
        </w:tc>
        <w:tc>
          <w:tcPr>
            <w:tcW w:w="1134" w:type="dxa"/>
          </w:tcPr>
          <w:p>
            <w:pPr>
              <w:pStyle w:val="nTable"/>
              <w:spacing w:after="40"/>
              <w:rPr>
                <w:ins w:id="136" w:author="Master Repository Process" w:date="2022-06-17T10:50:00Z"/>
              </w:rPr>
            </w:pPr>
            <w:ins w:id="137" w:author="Master Repository Process" w:date="2022-06-17T10:50:00Z">
              <w:r>
                <w:t>29 Mar 2022</w:t>
              </w:r>
            </w:ins>
          </w:p>
        </w:tc>
        <w:tc>
          <w:tcPr>
            <w:tcW w:w="2552" w:type="dxa"/>
          </w:tcPr>
          <w:p>
            <w:pPr>
              <w:pStyle w:val="nTable"/>
              <w:spacing w:after="40"/>
              <w:rPr>
                <w:ins w:id="138" w:author="Master Repository Process" w:date="2022-06-17T10:50:00Z"/>
              </w:rPr>
            </w:pPr>
            <w:ins w:id="139" w:author="Master Repository Process" w:date="2022-06-17T10:50:00Z">
              <w:r>
                <w:t>1 Jul 2022 (see s. 2(b) and SL 2022/80 cl. 2)</w:t>
              </w:r>
            </w:ins>
          </w:p>
        </w:tc>
      </w:tr>
    </w:tbl>
    <w:p>
      <w:pPr>
        <w:pStyle w:val="nHeading3"/>
        <w:rPr>
          <w:ins w:id="140" w:author="Master Repository Process" w:date="2022-06-17T10:50:00Z"/>
        </w:rPr>
      </w:pPr>
      <w:bookmarkStart w:id="141" w:name="_Toc106096703"/>
      <w:ins w:id="142" w:author="Master Repository Process" w:date="2022-06-17T10:50:00Z">
        <w:r>
          <w:t>Other notes</w:t>
        </w:r>
        <w:bookmarkEnd w:id="141"/>
      </w:ins>
    </w:p>
    <w:p>
      <w:pPr>
        <w:pStyle w:val="nNote"/>
        <w:spacing w:before="160"/>
        <w:rPr>
          <w:snapToGrid w:val="0"/>
        </w:rPr>
      </w:pPr>
      <w:ins w:id="143" w:author="Master Repository Process" w:date="2022-06-17T10:50:00Z">
        <w:r>
          <w:rPr>
            <w:snapToGrid w:val="0"/>
            <w:vertAlign w:val="superscript"/>
          </w:rPr>
          <w:t>1</w:t>
        </w:r>
      </w:ins>
      <w:r>
        <w:rPr>
          <w:snapToGrid w:val="0"/>
        </w:rPr>
        <w:tab/>
        <w:t xml:space="preserve">The provision in this Act repealing that Act has been omitted from this reprint under the </w:t>
      </w:r>
      <w:r>
        <w:rPr>
          <w:i/>
          <w:snapToGrid w:val="0"/>
        </w:rPr>
        <w:t>Reprints Act 1984</w:t>
      </w:r>
      <w:r>
        <w:rPr>
          <w:snapToGrid w:val="0"/>
        </w:rPr>
        <w:t xml:space="preserve"> s. 7(4)(f).</w:t>
      </w:r>
    </w:p>
    <w:p>
      <w:pPr>
        <w:pStyle w:val="nNote"/>
        <w:rPr>
          <w:snapToGrid w:val="0"/>
        </w:rPr>
      </w:pPr>
      <w:del w:id="144" w:author="Master Repository Process" w:date="2022-06-17T10:50:00Z">
        <w:r>
          <w:rPr>
            <w:snapToGrid w:val="0"/>
            <w:vertAlign w:val="superscript"/>
          </w:rPr>
          <w:delText>3</w:delText>
        </w:r>
      </w:del>
      <w:ins w:id="145" w:author="Master Repository Process" w:date="2022-06-17T10:50:00Z">
        <w:r>
          <w:rPr>
            <w:snapToGrid w:val="0"/>
            <w:vertAlign w:val="superscript"/>
          </w:rPr>
          <w:t>2</w:t>
        </w:r>
      </w:ins>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Note"/>
      </w:pPr>
      <w:del w:id="146" w:author="Master Repository Process" w:date="2022-06-17T10:50:00Z">
        <w:r>
          <w:rPr>
            <w:vertAlign w:val="superscript"/>
          </w:rPr>
          <w:delText>4</w:delText>
        </w:r>
      </w:del>
      <w:ins w:id="147" w:author="Master Repository Process" w:date="2022-06-17T10:50:00Z">
        <w:r>
          <w:rPr>
            <w:vertAlign w:val="superscript"/>
          </w:rPr>
          <w:t>3</w:t>
        </w:r>
      </w:ins>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Note"/>
      </w:pPr>
      <w:del w:id="148" w:author="Master Repository Process" w:date="2022-06-17T10:50:00Z">
        <w:r>
          <w:rPr>
            <w:vertAlign w:val="superscript"/>
          </w:rPr>
          <w:delText>5</w:delText>
        </w:r>
      </w:del>
      <w:ins w:id="149" w:author="Master Repository Process" w:date="2022-06-17T10:50:00Z">
        <w:r>
          <w:rPr>
            <w:vertAlign w:val="superscript"/>
          </w:rPr>
          <w:t>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150" w:author="Master Repository Process" w:date="2022-06-17T10:50: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51" w:name="endcomma"/>
      <w:bookmarkEnd w:id="151"/>
    </w:p>
    <w:p>
      <w:pPr>
        <w:rPr>
          <w:del w:id="152" w:author="Master Repository Process" w:date="2022-06-17T10:50:00Z"/>
        </w:rPr>
      </w:pPr>
    </w:p>
    <w:p>
      <w:pPr>
        <w:rPr>
          <w:del w:id="153" w:author="Master Repository Process" w:date="2022-06-17T10:50:00Z"/>
        </w:rPr>
      </w:pPr>
    </w:p>
    <w:p>
      <w:pPr>
        <w:rPr>
          <w:del w:id="154" w:author="Master Repository Process" w:date="2022-06-17T10:50:00Z"/>
        </w:rPr>
      </w:pPr>
    </w:p>
    <w:p>
      <w:pPr>
        <w:rPr>
          <w:del w:id="155" w:author="Master Repository Process" w:date="2022-06-17T10:50:00Z"/>
        </w:rPr>
      </w:pPr>
    </w:p>
    <w:p>
      <w:pPr>
        <w:rPr>
          <w:del w:id="156" w:author="Master Repository Process" w:date="2022-06-17T10:50:00Z"/>
        </w:rPr>
      </w:pPr>
    </w:p>
    <w:p>
      <w:pPr>
        <w:rPr>
          <w:del w:id="157" w:author="Master Repository Process" w:date="2022-06-17T10:50:00Z"/>
        </w:rPr>
      </w:pPr>
    </w:p>
    <w:p>
      <w:pPr>
        <w:rPr>
          <w:del w:id="158" w:author="Master Repository Process" w:date="2022-06-17T10:50:00Z"/>
        </w:rPr>
      </w:pPr>
    </w:p>
    <w:p>
      <w:pPr>
        <w:rPr>
          <w:del w:id="159" w:author="Master Repository Process" w:date="2022-06-17T10:50:00Z"/>
        </w:rPr>
      </w:pPr>
    </w:p>
    <w:p>
      <w:pPr>
        <w:rPr>
          <w:del w:id="160" w:author="Master Repository Process" w:date="2022-06-17T10:50:00Z"/>
        </w:rPr>
      </w:pPr>
    </w:p>
    <w:p>
      <w:pPr>
        <w:rPr>
          <w:del w:id="161" w:author="Master Repository Process" w:date="2022-06-17T10:50:00Z"/>
        </w:rPr>
      </w:pPr>
    </w:p>
    <w:p>
      <w:pPr>
        <w:rPr>
          <w:del w:id="162" w:author="Master Repository Process" w:date="2022-06-17T10:50:00Z"/>
        </w:rPr>
      </w:pPr>
    </w:p>
    <w:p>
      <w:pPr>
        <w:rPr>
          <w:del w:id="163" w:author="Master Repository Process" w:date="2022-06-17T10:50:00Z"/>
        </w:rPr>
      </w:pPr>
    </w:p>
    <w:p>
      <w:pPr>
        <w:rPr>
          <w:del w:id="164" w:author="Master Repository Process" w:date="2022-06-17T10:50:00Z"/>
        </w:rPr>
      </w:pPr>
    </w:p>
    <w:p>
      <w:pPr>
        <w:rPr>
          <w:del w:id="165" w:author="Master Repository Process" w:date="2022-06-17T10:50:00Z"/>
        </w:rPr>
      </w:pPr>
    </w:p>
    <w:p>
      <w:pPr>
        <w:rPr>
          <w:del w:id="166" w:author="Master Repository Process" w:date="2022-06-17T10:50:00Z"/>
        </w:rPr>
      </w:pPr>
    </w:p>
    <w:p>
      <w:pPr>
        <w:pBdr>
          <w:top w:val="double" w:sz="4" w:space="0" w:color="auto"/>
        </w:pBdr>
        <w:jc w:val="center"/>
        <w:rPr>
          <w:del w:id="167" w:author="Master Repository Process" w:date="2022-06-17T10:50:00Z"/>
          <w:rFonts w:ascii="Arial" w:hAnsi="Arial"/>
          <w:sz w:val="12"/>
        </w:rPr>
      </w:pPr>
      <w:del w:id="168" w:author="Master Repository Process" w:date="2022-06-17T10:50:00Z">
        <w:r>
          <w:rPr>
            <w:rFonts w:ascii="Arial" w:hAnsi="Arial"/>
            <w:sz w:val="12"/>
          </w:rPr>
          <w:delText>By Authority: JOHN A. STRIJK, Government Printer</w:delText>
        </w:r>
      </w:del>
    </w:p>
    <w:p>
      <w:pPr>
        <w:rPr>
          <w:ins w:id="169" w:author="Master Repository Process" w:date="2022-06-17T10:50:00Z"/>
        </w:rPr>
      </w:pPr>
    </w:p>
    <w:p>
      <w:pPr>
        <w:rPr>
          <w:ins w:id="170" w:author="Master Repository Process" w:date="2022-06-17T10:50:00Z"/>
        </w:r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153"/>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 w:name="WAFER_20220329154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4931_GUID" w:val="4c09d86a-79bd-4efc-b4e9-7d8c5a7e529c"/>
    <w:docVar w:name="WAFER_20220613102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153_GUID" w:val="9b04f1ba-2cef-44ce-a733-e7c8b1cca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D6274-83D6-4E77-A693-8CE1D8E0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9869</Words>
  <Characters>47470</Characters>
  <Application>Microsoft Office Word</Application>
  <DocSecurity>0</DocSecurity>
  <Lines>1249</Lines>
  <Paragraphs>535</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56804</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04-a0-09 - 04-b0-01</dc:title>
  <dc:subject/>
  <dc:creator/>
  <cp:keywords/>
  <dc:description/>
  <cp:lastModifiedBy>Master Repository Process</cp:lastModifiedBy>
  <cp:revision>2</cp:revision>
  <cp:lastPrinted>2008-06-17T03:29:00Z</cp:lastPrinted>
  <dcterms:created xsi:type="dcterms:W3CDTF">2022-06-17T02:50:00Z</dcterms:created>
  <dcterms:modified xsi:type="dcterms:W3CDTF">2022-06-17T02:50:00Z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DocumentType">
    <vt:lpwstr>Act</vt:lpwstr>
  </property>
  <property fmtid="{D5CDD505-2E9C-101B-9397-08002B2CF9AE}" pid="4" name="OwlsUID">
    <vt:i4>313</vt:i4>
  </property>
  <property fmtid="{D5CDD505-2E9C-101B-9397-08002B2CF9AE}" pid="5" name="ReprintedAsAt">
    <vt:filetime>2008-07-03T16:00:00Z</vt:filetime>
  </property>
  <property fmtid="{D5CDD505-2E9C-101B-9397-08002B2CF9AE}" pid="6" name="ReprintNo">
    <vt:lpwstr>4</vt:lpwstr>
  </property>
  <property fmtid="{D5CDD505-2E9C-101B-9397-08002B2CF9AE}" pid="7" name="CommencementDate">
    <vt:lpwstr>20220329</vt:lpwstr>
  </property>
  <property fmtid="{D5CDD505-2E9C-101B-9397-08002B2CF9AE}" pid="8" name="FromSuffix">
    <vt:lpwstr>04-a0-09</vt:lpwstr>
  </property>
  <property fmtid="{D5CDD505-2E9C-101B-9397-08002B2CF9AE}" pid="9" name="FromAsAtDate">
    <vt:lpwstr>04 Jul 2008</vt:lpwstr>
  </property>
  <property fmtid="{D5CDD505-2E9C-101B-9397-08002B2CF9AE}" pid="10" name="ToSuffix">
    <vt:lpwstr>04-b0-01</vt:lpwstr>
  </property>
  <property fmtid="{D5CDD505-2E9C-101B-9397-08002B2CF9AE}" pid="11" name="ToAsAtDate">
    <vt:lpwstr>29 Mar 2022</vt:lpwstr>
  </property>
</Properties>
</file>