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29 Mar 2022</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99462320"/>
      <w:bookmarkStart w:id="3" w:name="_Toc99462585"/>
      <w:bookmarkStart w:id="4" w:name="_Toc99463146"/>
      <w:bookmarkStart w:id="5" w:name="_Toc50717787"/>
      <w:bookmarkStart w:id="6" w:name="_Toc5071796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99463147"/>
      <w:bookmarkStart w:id="8" w:name="_Toc50717967"/>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9" w:name="_Toc99463148"/>
      <w:bookmarkStart w:id="10" w:name="_Toc50717968"/>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11" w:name="_Toc99463149"/>
      <w:bookmarkStart w:id="12" w:name="_Toc50717969"/>
      <w:r>
        <w:rPr>
          <w:rStyle w:val="CharSectno"/>
        </w:rPr>
        <w:t>4</w:t>
      </w:r>
      <w:r>
        <w:rPr>
          <w:snapToGrid w:val="0"/>
        </w:rPr>
        <w:t>.</w:t>
      </w:r>
      <w:r>
        <w:rPr>
          <w:snapToGrid w:val="0"/>
        </w:rPr>
        <w:tab/>
        <w:t>Terms used</w:t>
      </w:r>
      <w:bookmarkEnd w:id="11"/>
      <w:bookmarkEnd w:id="12"/>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13" w:name="_Toc99463150"/>
      <w:bookmarkStart w:id="14" w:name="_Toc50717970"/>
      <w:r>
        <w:rPr>
          <w:rStyle w:val="CharSectno"/>
        </w:rPr>
        <w:t>15</w:t>
      </w:r>
      <w:r>
        <w:t>.</w:t>
      </w:r>
      <w:r>
        <w:tab/>
        <w:t>Powers of investigation</w:t>
      </w:r>
      <w:bookmarkEnd w:id="13"/>
      <w:bookmarkEnd w:id="1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5" w:name="_Toc99463151"/>
      <w:bookmarkStart w:id="16" w:name="_Toc50717971"/>
      <w:r>
        <w:rPr>
          <w:rStyle w:val="CharSectno"/>
        </w:rPr>
        <w:t>16</w:t>
      </w:r>
      <w:r>
        <w:rPr>
          <w:snapToGrid w:val="0"/>
        </w:rPr>
        <w:t>.</w:t>
      </w:r>
      <w:r>
        <w:rPr>
          <w:snapToGrid w:val="0"/>
        </w:rPr>
        <w:tab/>
        <w:t>Application for review by SAT of certain decisions under Part III</w:t>
      </w:r>
      <w:bookmarkEnd w:id="15"/>
      <w:bookmarkEnd w:id="16"/>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7" w:name="_Toc99462326"/>
      <w:bookmarkStart w:id="18" w:name="_Toc99462591"/>
      <w:bookmarkStart w:id="19" w:name="_Toc99463152"/>
      <w:bookmarkStart w:id="20" w:name="_Toc50717793"/>
      <w:bookmarkStart w:id="21" w:name="_Toc50717972"/>
      <w:r>
        <w:rPr>
          <w:rStyle w:val="CharPartNo"/>
        </w:rPr>
        <w:t>Part III</w:t>
      </w:r>
      <w:r>
        <w:rPr>
          <w:rStyle w:val="CharDivNo"/>
        </w:rPr>
        <w:t> </w:t>
      </w:r>
      <w:r>
        <w:t>—</w:t>
      </w:r>
      <w:r>
        <w:rPr>
          <w:rStyle w:val="CharDivText"/>
        </w:rPr>
        <w:t> </w:t>
      </w:r>
      <w:r>
        <w:rPr>
          <w:rStyle w:val="CharPartText"/>
        </w:rPr>
        <w:t>Licensing</w:t>
      </w:r>
      <w:bookmarkEnd w:id="17"/>
      <w:bookmarkEnd w:id="18"/>
      <w:bookmarkEnd w:id="19"/>
      <w:bookmarkEnd w:id="20"/>
      <w:bookmarkEnd w:id="21"/>
    </w:p>
    <w:p>
      <w:pPr>
        <w:pStyle w:val="Heading5"/>
        <w:rPr>
          <w:snapToGrid w:val="0"/>
        </w:rPr>
      </w:pPr>
      <w:bookmarkStart w:id="22" w:name="_Toc99463153"/>
      <w:bookmarkStart w:id="23" w:name="_Toc50717973"/>
      <w:r>
        <w:rPr>
          <w:rStyle w:val="CharSectno"/>
        </w:rPr>
        <w:t>17</w:t>
      </w:r>
      <w:r>
        <w:rPr>
          <w:snapToGrid w:val="0"/>
        </w:rPr>
        <w:t>.</w:t>
      </w:r>
      <w:r>
        <w:rPr>
          <w:snapToGrid w:val="0"/>
        </w:rPr>
        <w:tab/>
        <w:t>Applications for licences</w:t>
      </w:r>
      <w:bookmarkEnd w:id="22"/>
      <w:bookmarkEnd w:id="23"/>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 Gazette 24 Aug 2012 p. 3959; amended: No. 23 of 2014 s. 16; No. 44 of 2016 s. 16.]</w:t>
      </w:r>
    </w:p>
    <w:p>
      <w:pPr>
        <w:pStyle w:val="Ednotesection"/>
      </w:pPr>
      <w:r>
        <w:t>[</w:t>
      </w:r>
      <w:r>
        <w:rPr>
          <w:b/>
        </w:rPr>
        <w:t>18.</w:t>
      </w:r>
      <w:r>
        <w:tab/>
        <w:t>Deleted: No. 23 of 2014 s. 17.]</w:t>
      </w:r>
    </w:p>
    <w:p>
      <w:pPr>
        <w:pStyle w:val="Heading5"/>
        <w:rPr>
          <w:snapToGrid w:val="0"/>
        </w:rPr>
      </w:pPr>
      <w:bookmarkStart w:id="24" w:name="_Toc99463154"/>
      <w:bookmarkStart w:id="25" w:name="_Toc50717974"/>
      <w:r>
        <w:rPr>
          <w:rStyle w:val="CharSectno"/>
        </w:rPr>
        <w:t>19</w:t>
      </w:r>
      <w:r>
        <w:rPr>
          <w:snapToGrid w:val="0"/>
        </w:rPr>
        <w:t>.</w:t>
      </w:r>
      <w:r>
        <w:rPr>
          <w:snapToGrid w:val="0"/>
        </w:rPr>
        <w:tab/>
        <w:t>Grant of licence</w:t>
      </w:r>
      <w:bookmarkEnd w:id="24"/>
      <w:bookmarkEnd w:id="25"/>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26" w:name="_Toc99463155"/>
      <w:bookmarkStart w:id="27" w:name="_Toc50717975"/>
      <w:r>
        <w:rPr>
          <w:rStyle w:val="CharSectno"/>
        </w:rPr>
        <w:t>19A</w:t>
      </w:r>
      <w:r>
        <w:t>.</w:t>
      </w:r>
      <w:r>
        <w:tab/>
        <w:t>Commissioner may grant licence without notice to applicant</w:t>
      </w:r>
      <w:bookmarkEnd w:id="26"/>
      <w:bookmarkEnd w:id="27"/>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28" w:name="_Toc99463156"/>
      <w:bookmarkStart w:id="29" w:name="_Toc50717976"/>
      <w:r>
        <w:rPr>
          <w:rStyle w:val="CharSectno"/>
        </w:rPr>
        <w:t>20A</w:t>
      </w:r>
      <w:r>
        <w:t>.</w:t>
      </w:r>
      <w:r>
        <w:tab/>
        <w:t>SAT may suspend licence in some cases</w:t>
      </w:r>
      <w:bookmarkEnd w:id="28"/>
      <w:bookmarkEnd w:id="29"/>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30" w:name="_Toc99463157"/>
      <w:bookmarkStart w:id="31" w:name="_Toc50717977"/>
      <w:r>
        <w:rPr>
          <w:rStyle w:val="CharSectno"/>
        </w:rPr>
        <w:t>21</w:t>
      </w:r>
      <w:r>
        <w:rPr>
          <w:snapToGrid w:val="0"/>
        </w:rPr>
        <w:t>.</w:t>
      </w:r>
      <w:r>
        <w:rPr>
          <w:snapToGrid w:val="0"/>
        </w:rPr>
        <w:tab/>
        <w:t>Expiry and surrender of licence</w:t>
      </w:r>
      <w:bookmarkEnd w:id="30"/>
      <w:bookmarkEnd w:id="31"/>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32" w:name="_Toc99463158"/>
      <w:bookmarkStart w:id="33" w:name="_Toc50717978"/>
      <w:r>
        <w:rPr>
          <w:rStyle w:val="CharSectno"/>
        </w:rPr>
        <w:t>22</w:t>
      </w:r>
      <w:r>
        <w:rPr>
          <w:snapToGrid w:val="0"/>
        </w:rPr>
        <w:t>.</w:t>
      </w:r>
      <w:r>
        <w:rPr>
          <w:snapToGrid w:val="0"/>
        </w:rPr>
        <w:tab/>
        <w:t>Renewal of licence</w:t>
      </w:r>
      <w:bookmarkEnd w:id="32"/>
      <w:bookmarkEnd w:id="33"/>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an application is made during the period that begins on the day on which the licence expired and ends on the 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34" w:name="_Toc99463159"/>
      <w:bookmarkStart w:id="35" w:name="_Toc50717979"/>
      <w:r>
        <w:rPr>
          <w:rStyle w:val="CharSectno"/>
        </w:rPr>
        <w:t>23A</w:t>
      </w:r>
      <w:r>
        <w:t>.</w:t>
      </w:r>
      <w:r>
        <w:tab/>
        <w:t>Duplicate licence</w:t>
      </w:r>
      <w:bookmarkEnd w:id="34"/>
      <w:bookmarkEnd w:id="35"/>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36" w:name="_Toc99462334"/>
      <w:bookmarkStart w:id="37" w:name="_Toc99462599"/>
      <w:bookmarkStart w:id="38" w:name="_Toc99463160"/>
      <w:bookmarkStart w:id="39" w:name="_Toc50717801"/>
      <w:bookmarkStart w:id="40" w:name="_Toc50717980"/>
      <w:r>
        <w:rPr>
          <w:rStyle w:val="CharPartNo"/>
        </w:rPr>
        <w:t>Part IV</w:t>
      </w:r>
      <w:r>
        <w:t> — </w:t>
      </w:r>
      <w:r>
        <w:rPr>
          <w:rStyle w:val="CharPartText"/>
        </w:rPr>
        <w:t>Control of the practice of valuation</w:t>
      </w:r>
      <w:bookmarkEnd w:id="36"/>
      <w:bookmarkEnd w:id="37"/>
      <w:bookmarkEnd w:id="38"/>
      <w:bookmarkEnd w:id="39"/>
      <w:bookmarkEnd w:id="40"/>
    </w:p>
    <w:p>
      <w:pPr>
        <w:pStyle w:val="Heading3"/>
      </w:pPr>
      <w:bookmarkStart w:id="41" w:name="_Toc99462335"/>
      <w:bookmarkStart w:id="42" w:name="_Toc99462600"/>
      <w:bookmarkStart w:id="43" w:name="_Toc99463161"/>
      <w:bookmarkStart w:id="44" w:name="_Toc50717802"/>
      <w:bookmarkStart w:id="45" w:name="_Toc50717981"/>
      <w:r>
        <w:rPr>
          <w:rStyle w:val="CharDivNo"/>
        </w:rPr>
        <w:t>Division 1</w:t>
      </w:r>
      <w:r>
        <w:rPr>
          <w:snapToGrid w:val="0"/>
        </w:rPr>
        <w:t> — </w:t>
      </w:r>
      <w:r>
        <w:rPr>
          <w:rStyle w:val="CharDivText"/>
        </w:rPr>
        <w:t>General</w:t>
      </w:r>
      <w:bookmarkEnd w:id="41"/>
      <w:bookmarkEnd w:id="42"/>
      <w:bookmarkEnd w:id="43"/>
      <w:bookmarkEnd w:id="44"/>
      <w:bookmarkEnd w:id="45"/>
    </w:p>
    <w:p>
      <w:pPr>
        <w:pStyle w:val="Heading5"/>
        <w:spacing w:before="180"/>
        <w:rPr>
          <w:snapToGrid w:val="0"/>
        </w:rPr>
      </w:pPr>
      <w:bookmarkStart w:id="46" w:name="_Toc99463162"/>
      <w:bookmarkStart w:id="47" w:name="_Toc50717982"/>
      <w:r>
        <w:rPr>
          <w:rStyle w:val="CharSectno"/>
        </w:rPr>
        <w:t>23</w:t>
      </w:r>
      <w:r>
        <w:rPr>
          <w:snapToGrid w:val="0"/>
        </w:rPr>
        <w:t>.</w:t>
      </w:r>
      <w:r>
        <w:rPr>
          <w:snapToGrid w:val="0"/>
        </w:rPr>
        <w:tab/>
        <w:t>Valuers to be licensed</w:t>
      </w:r>
      <w:bookmarkEnd w:id="46"/>
      <w:bookmarkEnd w:id="47"/>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48" w:name="_Toc99463163"/>
      <w:bookmarkStart w:id="49" w:name="_Toc50717983"/>
      <w:r>
        <w:rPr>
          <w:rStyle w:val="CharSectno"/>
        </w:rPr>
        <w:t>24</w:t>
      </w:r>
      <w:r>
        <w:rPr>
          <w:snapToGrid w:val="0"/>
        </w:rPr>
        <w:t>.</w:t>
      </w:r>
      <w:r>
        <w:rPr>
          <w:snapToGrid w:val="0"/>
        </w:rPr>
        <w:tab/>
        <w:t>False claim of being licensed</w:t>
      </w:r>
      <w:bookmarkEnd w:id="48"/>
      <w:bookmarkEnd w:id="49"/>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keepLines/>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50" w:name="_Toc99463164"/>
      <w:bookmarkStart w:id="51" w:name="_Toc50717984"/>
      <w:r>
        <w:rPr>
          <w:rStyle w:val="CharSectno"/>
        </w:rPr>
        <w:t>25</w:t>
      </w:r>
      <w:r>
        <w:rPr>
          <w:snapToGrid w:val="0"/>
        </w:rPr>
        <w:t>.</w:t>
      </w:r>
      <w:r>
        <w:rPr>
          <w:snapToGrid w:val="0"/>
        </w:rPr>
        <w:tab/>
        <w:t>Remuneration of licensed valuers</w:t>
      </w:r>
      <w:bookmarkEnd w:id="50"/>
      <w:bookmarkEnd w:id="51"/>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52" w:name="_Toc99462339"/>
      <w:bookmarkStart w:id="53" w:name="_Toc99462604"/>
      <w:bookmarkStart w:id="54" w:name="_Toc99463165"/>
      <w:bookmarkStart w:id="55" w:name="_Toc50717806"/>
      <w:bookmarkStart w:id="56" w:name="_Toc50717985"/>
      <w:r>
        <w:rPr>
          <w:rStyle w:val="CharDivNo"/>
        </w:rPr>
        <w:t>Division 2</w:t>
      </w:r>
      <w:r>
        <w:rPr>
          <w:snapToGrid w:val="0"/>
        </w:rPr>
        <w:t> — </w:t>
      </w:r>
      <w:r>
        <w:rPr>
          <w:rStyle w:val="CharDivText"/>
        </w:rPr>
        <w:t>Discipline</w:t>
      </w:r>
      <w:bookmarkEnd w:id="52"/>
      <w:bookmarkEnd w:id="53"/>
      <w:bookmarkEnd w:id="54"/>
      <w:bookmarkEnd w:id="55"/>
      <w:bookmarkEnd w:id="56"/>
    </w:p>
    <w:p>
      <w:pPr>
        <w:pStyle w:val="Heading5"/>
        <w:spacing w:before="180"/>
        <w:rPr>
          <w:snapToGrid w:val="0"/>
        </w:rPr>
      </w:pPr>
      <w:bookmarkStart w:id="57" w:name="_Toc99463166"/>
      <w:bookmarkStart w:id="58" w:name="_Toc50717986"/>
      <w:r>
        <w:rPr>
          <w:rStyle w:val="CharSectno"/>
        </w:rPr>
        <w:t>26</w:t>
      </w:r>
      <w:r>
        <w:rPr>
          <w:snapToGrid w:val="0"/>
        </w:rPr>
        <w:t>.</w:t>
      </w:r>
      <w:r>
        <w:rPr>
          <w:snapToGrid w:val="0"/>
        </w:rPr>
        <w:tab/>
        <w:t>Licensed valuers’ code of conduct</w:t>
      </w:r>
      <w:bookmarkEnd w:id="57"/>
      <w:bookmarkEnd w:id="58"/>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59" w:name="_Toc99463167"/>
      <w:bookmarkStart w:id="60" w:name="_Toc50717987"/>
      <w:r>
        <w:rPr>
          <w:rStyle w:val="CharSectno"/>
        </w:rPr>
        <w:t>27</w:t>
      </w:r>
      <w:r>
        <w:rPr>
          <w:snapToGrid w:val="0"/>
        </w:rPr>
        <w:t>.</w:t>
      </w:r>
      <w:r>
        <w:rPr>
          <w:snapToGrid w:val="0"/>
        </w:rPr>
        <w:tab/>
        <w:t>Disciplinary proceedings against licensed valuers</w:t>
      </w:r>
      <w:bookmarkEnd w:id="59"/>
      <w:bookmarkEnd w:id="60"/>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61" w:name="_Toc99463168"/>
      <w:bookmarkStart w:id="62" w:name="_Toc50717988"/>
      <w:r>
        <w:rPr>
          <w:rStyle w:val="CharSectno"/>
        </w:rPr>
        <w:t>28</w:t>
      </w:r>
      <w:r>
        <w:rPr>
          <w:snapToGrid w:val="0"/>
        </w:rPr>
        <w:t>.</w:t>
      </w:r>
      <w:r>
        <w:rPr>
          <w:snapToGrid w:val="0"/>
        </w:rPr>
        <w:tab/>
        <w:t>SAT’s powers on disciplinary proceedings</w:t>
      </w:r>
      <w:bookmarkEnd w:id="61"/>
      <w:bookmarkEnd w:id="62"/>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63" w:name="_Toc99462343"/>
      <w:bookmarkStart w:id="64" w:name="_Toc99462608"/>
      <w:bookmarkStart w:id="65" w:name="_Toc99463169"/>
      <w:bookmarkStart w:id="66" w:name="_Toc50717810"/>
      <w:bookmarkStart w:id="67" w:name="_Toc50717989"/>
      <w:r>
        <w:rPr>
          <w:rStyle w:val="CharPartNo"/>
        </w:rPr>
        <w:t>Part V</w:t>
      </w:r>
      <w:r>
        <w:rPr>
          <w:rStyle w:val="CharDivNo"/>
        </w:rPr>
        <w:t> </w:t>
      </w:r>
      <w:r>
        <w:t>—</w:t>
      </w:r>
      <w:r>
        <w:rPr>
          <w:rStyle w:val="CharDivText"/>
        </w:rPr>
        <w:t> </w:t>
      </w:r>
      <w:r>
        <w:rPr>
          <w:rStyle w:val="CharPartText"/>
        </w:rPr>
        <w:t>Miscellaneous</w:t>
      </w:r>
      <w:bookmarkEnd w:id="63"/>
      <w:bookmarkEnd w:id="64"/>
      <w:bookmarkEnd w:id="65"/>
      <w:bookmarkEnd w:id="66"/>
      <w:bookmarkEnd w:id="67"/>
    </w:p>
    <w:p>
      <w:pPr>
        <w:pStyle w:val="Heading5"/>
        <w:spacing w:before="120"/>
        <w:rPr>
          <w:snapToGrid w:val="0"/>
        </w:rPr>
      </w:pPr>
      <w:bookmarkStart w:id="68" w:name="_Toc99463170"/>
      <w:bookmarkStart w:id="69" w:name="_Toc50717990"/>
      <w:r>
        <w:rPr>
          <w:rStyle w:val="CharSectno"/>
        </w:rPr>
        <w:t>29</w:t>
      </w:r>
      <w:r>
        <w:rPr>
          <w:snapToGrid w:val="0"/>
        </w:rPr>
        <w:t>.</w:t>
      </w:r>
      <w:r>
        <w:rPr>
          <w:snapToGrid w:val="0"/>
        </w:rPr>
        <w:tab/>
        <w:t>Register of licensed valuers</w:t>
      </w:r>
      <w:bookmarkEnd w:id="68"/>
      <w:bookmarkEnd w:id="69"/>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70" w:name="_Toc99463171"/>
      <w:bookmarkStart w:id="71" w:name="_Toc50717991"/>
      <w:r>
        <w:rPr>
          <w:rStyle w:val="CharSectno"/>
        </w:rPr>
        <w:t>29A</w:t>
      </w:r>
      <w:r>
        <w:rPr>
          <w:snapToGrid w:val="0"/>
        </w:rPr>
        <w:t>.</w:t>
      </w:r>
      <w:r>
        <w:rPr>
          <w:snapToGrid w:val="0"/>
        </w:rPr>
        <w:tab/>
        <w:t>Change of particulars, licensee to notify Commissioner</w:t>
      </w:r>
      <w:bookmarkEnd w:id="70"/>
      <w:bookmarkEnd w:id="71"/>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72" w:name="_Toc99463172"/>
      <w:bookmarkStart w:id="73" w:name="_Toc50717992"/>
      <w:r>
        <w:rPr>
          <w:rStyle w:val="CharSectno"/>
        </w:rPr>
        <w:t>30</w:t>
      </w:r>
      <w:r>
        <w:rPr>
          <w:snapToGrid w:val="0"/>
        </w:rPr>
        <w:t>.</w:t>
      </w:r>
      <w:r>
        <w:rPr>
          <w:snapToGrid w:val="0"/>
        </w:rPr>
        <w:tab/>
        <w:t>Commissioner’s certificate</w:t>
      </w:r>
      <w:bookmarkEnd w:id="72"/>
      <w:bookmarkEnd w:id="73"/>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74" w:name="_Toc99463173"/>
      <w:bookmarkStart w:id="75" w:name="_Toc50717993"/>
      <w:r>
        <w:rPr>
          <w:rStyle w:val="CharSectno"/>
        </w:rPr>
        <w:t>31</w:t>
      </w:r>
      <w:r>
        <w:rPr>
          <w:snapToGrid w:val="0"/>
        </w:rPr>
        <w:t>.</w:t>
      </w:r>
      <w:r>
        <w:rPr>
          <w:snapToGrid w:val="0"/>
        </w:rPr>
        <w:tab/>
        <w:t>Annual report by department</w:t>
      </w:r>
      <w:bookmarkEnd w:id="74"/>
      <w:bookmarkEnd w:id="75"/>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76" w:name="_Toc99463174"/>
      <w:bookmarkStart w:id="77" w:name="_Toc50717994"/>
      <w:r>
        <w:rPr>
          <w:rStyle w:val="CharSectno"/>
        </w:rPr>
        <w:t>33</w:t>
      </w:r>
      <w:r>
        <w:t>.</w:t>
      </w:r>
      <w:r>
        <w:tab/>
        <w:t>Confidentiality of information officially obtained</w:t>
      </w:r>
      <w:bookmarkEnd w:id="76"/>
      <w:bookmarkEnd w:id="77"/>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78" w:name="_Toc99463175"/>
      <w:bookmarkStart w:id="79" w:name="_Toc50717995"/>
      <w:r>
        <w:rPr>
          <w:rStyle w:val="CharSectno"/>
        </w:rPr>
        <w:t>33A</w:t>
      </w:r>
      <w:r>
        <w:t>.</w:t>
      </w:r>
      <w:r>
        <w:tab/>
        <w:t>Offence of giving false or misleading information</w:t>
      </w:r>
      <w:bookmarkEnd w:id="78"/>
      <w:bookmarkEnd w:id="79"/>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80" w:name="_Toc99463176"/>
      <w:bookmarkStart w:id="81" w:name="_Toc50717996"/>
      <w:r>
        <w:rPr>
          <w:rStyle w:val="CharSectno"/>
        </w:rPr>
        <w:t>34</w:t>
      </w:r>
      <w:r>
        <w:rPr>
          <w:snapToGrid w:val="0"/>
        </w:rPr>
        <w:t>.</w:t>
      </w:r>
      <w:r>
        <w:rPr>
          <w:snapToGrid w:val="0"/>
        </w:rPr>
        <w:tab/>
        <w:t>Offences by corporations</w:t>
      </w:r>
      <w:bookmarkEnd w:id="80"/>
      <w:bookmarkEnd w:id="81"/>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82" w:name="_Toc99463177"/>
      <w:bookmarkStart w:id="83" w:name="_Toc50717997"/>
      <w:r>
        <w:rPr>
          <w:rStyle w:val="CharSectno"/>
        </w:rPr>
        <w:t>35</w:t>
      </w:r>
      <w:r>
        <w:rPr>
          <w:snapToGrid w:val="0"/>
        </w:rPr>
        <w:t>.</w:t>
      </w:r>
      <w:r>
        <w:rPr>
          <w:snapToGrid w:val="0"/>
        </w:rPr>
        <w:tab/>
        <w:t>Proceedings for offences</w:t>
      </w:r>
      <w:bookmarkEnd w:id="82"/>
      <w:bookmarkEnd w:id="83"/>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84" w:name="_Toc99463178"/>
      <w:bookmarkStart w:id="85" w:name="_Toc50717998"/>
      <w:r>
        <w:rPr>
          <w:rStyle w:val="CharSectno"/>
        </w:rPr>
        <w:t>36</w:t>
      </w:r>
      <w:r>
        <w:rPr>
          <w:snapToGrid w:val="0"/>
        </w:rPr>
        <w:t>.</w:t>
      </w:r>
      <w:r>
        <w:rPr>
          <w:snapToGrid w:val="0"/>
        </w:rPr>
        <w:tab/>
        <w:t>Regulations</w:t>
      </w:r>
      <w:bookmarkEnd w:id="84"/>
      <w:bookmarkEnd w:id="85"/>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Ednotesubsection"/>
        <w:keepNext/>
      </w:pPr>
      <w:r>
        <w:tab/>
        <w:t>[(3)</w:t>
      </w:r>
      <w:r>
        <w:tab/>
        <w:t>deleted]</w:t>
      </w:r>
    </w:p>
    <w:p>
      <w:pPr>
        <w:pStyle w:val="Footnotesection"/>
      </w:pPr>
      <w:r>
        <w:tab/>
        <w:t>[Section 36 amended: No. 65 of 1987 s. 38; No. 56 of 1995 s. 31; No. 55 of 2004 s. 600; No. 69 of 2006 s. 23; No. 58 of 2010 s. 29; No. 34 of 2020 s. 99(2).]</w:t>
      </w:r>
    </w:p>
    <w:p>
      <w:pPr>
        <w:pStyle w:val="Heading2"/>
      </w:pPr>
      <w:bookmarkStart w:id="86" w:name="_Toc99462353"/>
      <w:bookmarkStart w:id="87" w:name="_Toc99462618"/>
      <w:bookmarkStart w:id="88" w:name="_Toc99463179"/>
      <w:bookmarkStart w:id="89" w:name="_Toc50717820"/>
      <w:bookmarkStart w:id="90" w:name="_Toc50717999"/>
      <w:r>
        <w:rPr>
          <w:rStyle w:val="CharPartNo"/>
        </w:rPr>
        <w:t>Part VI</w:t>
      </w:r>
      <w:r>
        <w:rPr>
          <w:b w:val="0"/>
        </w:rPr>
        <w:t> </w:t>
      </w:r>
      <w:r>
        <w:t>—</w:t>
      </w:r>
      <w:r>
        <w:rPr>
          <w:b w:val="0"/>
        </w:rPr>
        <w:t> </w:t>
      </w:r>
      <w:r>
        <w:rPr>
          <w:rStyle w:val="CharPartText"/>
        </w:rPr>
        <w:t>Miscellaneous transitional matters</w:t>
      </w:r>
      <w:bookmarkEnd w:id="86"/>
      <w:bookmarkEnd w:id="87"/>
      <w:bookmarkEnd w:id="88"/>
      <w:bookmarkEnd w:id="89"/>
      <w:bookmarkEnd w:id="90"/>
    </w:p>
    <w:p>
      <w:pPr>
        <w:pStyle w:val="Footnotesection"/>
        <w:spacing w:before="100"/>
        <w:ind w:left="890" w:hanging="890"/>
      </w:pPr>
      <w:r>
        <w:tab/>
        <w:t>[Heading inserted: No. 58 of 2010 s. 30.]</w:t>
      </w:r>
    </w:p>
    <w:p>
      <w:pPr>
        <w:pStyle w:val="Heading5"/>
      </w:pPr>
      <w:bookmarkStart w:id="91" w:name="_Toc99463180"/>
      <w:bookmarkStart w:id="92" w:name="_Toc50718000"/>
      <w:r>
        <w:rPr>
          <w:rStyle w:val="CharSectno"/>
        </w:rPr>
        <w:t>37</w:t>
      </w:r>
      <w:r>
        <w:t>.</w:t>
      </w:r>
      <w:r>
        <w:tab/>
        <w:t>Terms used</w:t>
      </w:r>
      <w:bookmarkEnd w:id="91"/>
      <w:bookmarkEnd w:id="92"/>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93" w:name="_Toc99463181"/>
      <w:bookmarkStart w:id="94" w:name="_Toc50718001"/>
      <w:r>
        <w:rPr>
          <w:rStyle w:val="CharSectno"/>
        </w:rPr>
        <w:t>38</w:t>
      </w:r>
      <w:r>
        <w:t>.</w:t>
      </w:r>
      <w:r>
        <w:tab/>
        <w:t>Former Board abolished</w:t>
      </w:r>
      <w:bookmarkEnd w:id="93"/>
      <w:bookmarkEnd w:id="94"/>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95" w:name="_Toc99463182"/>
      <w:bookmarkStart w:id="96" w:name="_Toc50718002"/>
      <w:r>
        <w:rPr>
          <w:rStyle w:val="CharSectno"/>
        </w:rPr>
        <w:t>39</w:t>
      </w:r>
      <w:r>
        <w:t>.</w:t>
      </w:r>
      <w:r>
        <w:tab/>
        <w:t>References to former Board or Registrar</w:t>
      </w:r>
      <w:bookmarkEnd w:id="95"/>
      <w:bookmarkEnd w:id="96"/>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97" w:name="_Toc99463183"/>
      <w:bookmarkStart w:id="98" w:name="_Toc50718003"/>
      <w:r>
        <w:rPr>
          <w:rStyle w:val="CharSectno"/>
        </w:rPr>
        <w:t>40</w:t>
      </w:r>
      <w:r>
        <w:t>.</w:t>
      </w:r>
      <w:r>
        <w:tab/>
        <w:t>Immunity continues</w:t>
      </w:r>
      <w:bookmarkEnd w:id="97"/>
      <w:bookmarkEnd w:id="98"/>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99" w:name="_Toc99463184"/>
      <w:bookmarkStart w:id="100" w:name="_Toc50718004"/>
      <w:r>
        <w:rPr>
          <w:rStyle w:val="CharSectno"/>
        </w:rPr>
        <w:t>41</w:t>
      </w:r>
      <w:r>
        <w:t>.</w:t>
      </w:r>
      <w:r>
        <w:tab/>
        <w:t>Notices of maximum amounts of remuneration</w:t>
      </w:r>
      <w:bookmarkEnd w:id="99"/>
      <w:bookmarkEnd w:id="100"/>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01" w:name="_Toc99463185"/>
      <w:bookmarkStart w:id="102" w:name="_Toc50718005"/>
      <w:r>
        <w:rPr>
          <w:rStyle w:val="CharSectno"/>
        </w:rPr>
        <w:t>42</w:t>
      </w:r>
      <w:r>
        <w:t>.</w:t>
      </w:r>
      <w:r>
        <w:tab/>
        <w:t>Unfinished proceedings by former Registrar</w:t>
      </w:r>
      <w:bookmarkEnd w:id="101"/>
      <w:bookmarkEnd w:id="102"/>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03" w:name="_Toc99463186"/>
      <w:bookmarkStart w:id="104" w:name="_Toc50718006"/>
      <w:r>
        <w:rPr>
          <w:rStyle w:val="CharSectno"/>
        </w:rPr>
        <w:t>43</w:t>
      </w:r>
      <w:r>
        <w:t>.</w:t>
      </w:r>
      <w:r>
        <w:tab/>
        <w:t>Unfinished proceedings by former Board</w:t>
      </w:r>
      <w:bookmarkEnd w:id="103"/>
      <w:bookmarkEnd w:id="104"/>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05" w:name="_Toc99463187"/>
      <w:bookmarkStart w:id="106" w:name="_Toc50718007"/>
      <w:r>
        <w:rPr>
          <w:rStyle w:val="CharSectno"/>
        </w:rPr>
        <w:t>44</w:t>
      </w:r>
      <w:r>
        <w:t>.</w:t>
      </w:r>
      <w:r>
        <w:tab/>
        <w:t>Winding</w:t>
      </w:r>
      <w:r>
        <w:noBreakHyphen/>
        <w:t>up by former Board</w:t>
      </w:r>
      <w:bookmarkEnd w:id="105"/>
      <w:bookmarkEnd w:id="106"/>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07" w:name="_Toc99463188"/>
      <w:bookmarkStart w:id="108" w:name="_Toc50718008"/>
      <w:r>
        <w:rPr>
          <w:rStyle w:val="CharSectno"/>
        </w:rPr>
        <w:t>45</w:t>
      </w:r>
      <w:r>
        <w:t>.</w:t>
      </w:r>
      <w:r>
        <w:tab/>
        <w:t>Final report by former Board</w:t>
      </w:r>
      <w:bookmarkEnd w:id="107"/>
      <w:bookmarkEnd w:id="108"/>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09" w:name="_Toc99463189"/>
      <w:bookmarkStart w:id="110" w:name="_Toc50718009"/>
      <w:r>
        <w:rPr>
          <w:rStyle w:val="CharSectno"/>
        </w:rPr>
        <w:t>46</w:t>
      </w:r>
      <w:r>
        <w:t>.</w:t>
      </w:r>
      <w:r>
        <w:tab/>
        <w:t>Transitional regulations</w:t>
      </w:r>
      <w:bookmarkEnd w:id="109"/>
      <w:bookmarkEnd w:id="110"/>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11" w:name="_Toc99462364"/>
      <w:bookmarkStart w:id="112" w:name="_Toc99462629"/>
      <w:bookmarkStart w:id="113" w:name="_Toc99463190"/>
      <w:bookmarkStart w:id="114" w:name="_Toc50717831"/>
      <w:bookmarkStart w:id="115" w:name="_Toc50718010"/>
      <w:r>
        <w:t>Notes</w:t>
      </w:r>
      <w:bookmarkEnd w:id="111"/>
      <w:bookmarkEnd w:id="112"/>
      <w:bookmarkEnd w:id="113"/>
      <w:bookmarkEnd w:id="114"/>
      <w:bookmarkEnd w:id="115"/>
    </w:p>
    <w:p>
      <w:pPr>
        <w:pStyle w:val="nStatement"/>
      </w:pPr>
      <w:r>
        <w:t xml:space="preserve">This is a compilation of the </w:t>
      </w:r>
      <w:r>
        <w:rPr>
          <w:i/>
          <w:noProof/>
        </w:rPr>
        <w:t>Land Valuers Licensing Act</w:t>
      </w:r>
      <w:del w:id="116" w:author="Master Repository Process" w:date="2022-03-30T09:22:00Z">
        <w:r>
          <w:rPr>
            <w:i/>
            <w:noProof/>
          </w:rPr>
          <w:delText xml:space="preserve"> </w:delText>
        </w:r>
      </w:del>
      <w:ins w:id="117" w:author="Master Repository Process" w:date="2022-03-30T09:22:00Z">
        <w:r>
          <w:rPr>
            <w:i/>
            <w:noProof/>
          </w:rPr>
          <w:t> </w:t>
        </w:r>
      </w:ins>
      <w:r>
        <w:rPr>
          <w:i/>
          <w:noProof/>
        </w:rPr>
        <w:t>1978</w:t>
      </w:r>
      <w:r>
        <w:t xml:space="preserve"> and includes amendments made by other written laws. For provisions that have come into operation, and for information about any reprints, see the compilation table.</w:t>
      </w:r>
      <w:ins w:id="118" w:author="Master Repository Process" w:date="2022-03-30T09:22:00Z">
        <w:r>
          <w:t xml:space="preserve"> For provisions that have not yet come into operation see the uncommenced provisions table.</w:t>
        </w:r>
      </w:ins>
    </w:p>
    <w:p>
      <w:pPr>
        <w:pStyle w:val="nHeading3"/>
      </w:pPr>
      <w:bookmarkStart w:id="119" w:name="_Toc99463191"/>
      <w:bookmarkStart w:id="120" w:name="_Toc50718011"/>
      <w:r>
        <w:t>Compilation table</w:t>
      </w:r>
      <w:bookmarkEnd w:id="119"/>
      <w:bookmarkEnd w:id="12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trPr>
        <w:tc>
          <w:tcPr>
            <w:tcW w:w="2269" w:type="dxa"/>
            <w:tcBorders>
              <w:bottom w:val="single" w:sz="4" w:space="0" w:color="auto"/>
            </w:tcBorders>
            <w:shd w:val="clear" w:color="auto" w:fill="auto"/>
          </w:tcPr>
          <w:p>
            <w:pPr>
              <w:pStyle w:val="nTable"/>
              <w:spacing w:after="40"/>
            </w:pPr>
            <w:r>
              <w:rPr>
                <w:i/>
              </w:rPr>
              <w:t>COVID</w:t>
            </w:r>
            <w:r>
              <w:rPr>
                <w:i/>
              </w:rPr>
              <w:noBreakHyphen/>
              <w:t>19 Response and Economic Recovery Omnibus Act 2020</w:t>
            </w:r>
            <w:r>
              <w:t xml:space="preserve"> s. 99</w:t>
            </w:r>
          </w:p>
        </w:tc>
        <w:tc>
          <w:tcPr>
            <w:tcW w:w="1134" w:type="dxa"/>
            <w:tcBorders>
              <w:bottom w:val="single" w:sz="4" w:space="0" w:color="auto"/>
            </w:tcBorders>
            <w:shd w:val="clear" w:color="auto" w:fill="auto"/>
          </w:tcPr>
          <w:p>
            <w:pPr>
              <w:pStyle w:val="nTable"/>
              <w:spacing w:after="40"/>
            </w:pPr>
            <w:r>
              <w:t>34 of 2020</w:t>
            </w:r>
          </w:p>
        </w:tc>
        <w:tc>
          <w:tcPr>
            <w:tcW w:w="1134" w:type="dxa"/>
            <w:tcBorders>
              <w:bottom w:val="single" w:sz="4" w:space="0" w:color="auto"/>
            </w:tcBorders>
            <w:shd w:val="clear" w:color="auto" w:fill="auto"/>
          </w:tcPr>
          <w:p>
            <w:pPr>
              <w:pStyle w:val="nTable"/>
              <w:spacing w:after="40"/>
            </w:pPr>
            <w:r>
              <w:t>11 Sep 2020</w:t>
            </w:r>
          </w:p>
        </w:tc>
        <w:tc>
          <w:tcPr>
            <w:tcW w:w="2552" w:type="dxa"/>
            <w:tcBorders>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rPr>
          <w:ins w:id="121" w:author="Master Repository Process" w:date="2022-03-30T09:22:00Z"/>
        </w:rPr>
      </w:pPr>
      <w:bookmarkStart w:id="122" w:name="_Toc99463192"/>
      <w:ins w:id="123" w:author="Master Repository Process" w:date="2022-03-30T09:22:00Z">
        <w:r>
          <w:t>Uncommenced provisions table</w:t>
        </w:r>
        <w:bookmarkEnd w:id="122"/>
      </w:ins>
    </w:p>
    <w:p>
      <w:pPr>
        <w:pStyle w:val="nStatement"/>
        <w:keepNext/>
        <w:spacing w:after="240"/>
        <w:rPr>
          <w:ins w:id="124" w:author="Master Repository Process" w:date="2022-03-30T09:22:00Z"/>
        </w:rPr>
      </w:pPr>
      <w:ins w:id="125" w:author="Master Repository Process" w:date="2022-03-30T09:2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26" w:author="Master Repository Process" w:date="2022-03-30T09:22:00Z"/>
        </w:trPr>
        <w:tc>
          <w:tcPr>
            <w:tcW w:w="2268" w:type="dxa"/>
          </w:tcPr>
          <w:p>
            <w:pPr>
              <w:pStyle w:val="nTable"/>
              <w:spacing w:after="40"/>
              <w:rPr>
                <w:ins w:id="127" w:author="Master Repository Process" w:date="2022-03-30T09:22:00Z"/>
                <w:b/>
              </w:rPr>
            </w:pPr>
            <w:ins w:id="128" w:author="Master Repository Process" w:date="2022-03-30T09:22:00Z">
              <w:r>
                <w:rPr>
                  <w:b/>
                </w:rPr>
                <w:t>Short title</w:t>
              </w:r>
            </w:ins>
          </w:p>
        </w:tc>
        <w:tc>
          <w:tcPr>
            <w:tcW w:w="1134" w:type="dxa"/>
          </w:tcPr>
          <w:p>
            <w:pPr>
              <w:pStyle w:val="nTable"/>
              <w:spacing w:after="40"/>
              <w:rPr>
                <w:ins w:id="129" w:author="Master Repository Process" w:date="2022-03-30T09:22:00Z"/>
                <w:b/>
              </w:rPr>
            </w:pPr>
            <w:ins w:id="130" w:author="Master Repository Process" w:date="2022-03-30T09:22:00Z">
              <w:r>
                <w:rPr>
                  <w:b/>
                </w:rPr>
                <w:t>Number and year</w:t>
              </w:r>
            </w:ins>
          </w:p>
        </w:tc>
        <w:tc>
          <w:tcPr>
            <w:tcW w:w="1134" w:type="dxa"/>
          </w:tcPr>
          <w:p>
            <w:pPr>
              <w:pStyle w:val="nTable"/>
              <w:spacing w:after="40"/>
              <w:rPr>
                <w:ins w:id="131" w:author="Master Repository Process" w:date="2022-03-30T09:22:00Z"/>
                <w:b/>
              </w:rPr>
            </w:pPr>
            <w:ins w:id="132" w:author="Master Repository Process" w:date="2022-03-30T09:22:00Z">
              <w:r>
                <w:rPr>
                  <w:b/>
                </w:rPr>
                <w:t>Assent</w:t>
              </w:r>
            </w:ins>
          </w:p>
        </w:tc>
        <w:tc>
          <w:tcPr>
            <w:tcW w:w="2552" w:type="dxa"/>
          </w:tcPr>
          <w:p>
            <w:pPr>
              <w:pStyle w:val="nTable"/>
              <w:spacing w:after="40"/>
              <w:rPr>
                <w:ins w:id="133" w:author="Master Repository Process" w:date="2022-03-30T09:22:00Z"/>
                <w:b/>
              </w:rPr>
            </w:pPr>
            <w:ins w:id="134" w:author="Master Repository Process" w:date="2022-03-30T09:22:00Z">
              <w:r>
                <w:rPr>
                  <w:b/>
                </w:rPr>
                <w:t>Commencement</w:t>
              </w:r>
            </w:ins>
          </w:p>
        </w:tc>
      </w:tr>
      <w:tr>
        <w:trPr>
          <w:ins w:id="135" w:author="Master Repository Process" w:date="2022-03-30T09:22:00Z"/>
        </w:trPr>
        <w:tc>
          <w:tcPr>
            <w:tcW w:w="2268" w:type="dxa"/>
          </w:tcPr>
          <w:p>
            <w:pPr>
              <w:pStyle w:val="nTable"/>
              <w:spacing w:after="40"/>
              <w:rPr>
                <w:ins w:id="136" w:author="Master Repository Process" w:date="2022-03-30T09:22:00Z"/>
              </w:rPr>
            </w:pPr>
            <w:ins w:id="137" w:author="Master Repository Process" w:date="2022-03-30T09:22:00Z">
              <w:r>
                <w:rPr>
                  <w:i/>
                </w:rPr>
                <w:t>Mutual Recognition (Western Australia) Amendment Act 2022</w:t>
              </w:r>
              <w:r>
                <w:t xml:space="preserve"> Pt. 3 Div. 8</w:t>
              </w:r>
            </w:ins>
          </w:p>
        </w:tc>
        <w:tc>
          <w:tcPr>
            <w:tcW w:w="1134" w:type="dxa"/>
          </w:tcPr>
          <w:p>
            <w:pPr>
              <w:pStyle w:val="nTable"/>
              <w:spacing w:after="40"/>
              <w:rPr>
                <w:ins w:id="138" w:author="Master Repository Process" w:date="2022-03-30T09:22:00Z"/>
              </w:rPr>
            </w:pPr>
            <w:ins w:id="139" w:author="Master Repository Process" w:date="2022-03-30T09:22:00Z">
              <w:r>
                <w:t>7 of 2022</w:t>
              </w:r>
            </w:ins>
          </w:p>
        </w:tc>
        <w:tc>
          <w:tcPr>
            <w:tcW w:w="1134" w:type="dxa"/>
          </w:tcPr>
          <w:p>
            <w:pPr>
              <w:pStyle w:val="nTable"/>
              <w:spacing w:after="40"/>
              <w:rPr>
                <w:ins w:id="140" w:author="Master Repository Process" w:date="2022-03-30T09:22:00Z"/>
              </w:rPr>
            </w:pPr>
            <w:ins w:id="141" w:author="Master Repository Process" w:date="2022-03-30T09:22:00Z">
              <w:r>
                <w:t>29 Mar 2022</w:t>
              </w:r>
            </w:ins>
          </w:p>
        </w:tc>
        <w:tc>
          <w:tcPr>
            <w:tcW w:w="2552" w:type="dxa"/>
          </w:tcPr>
          <w:p>
            <w:pPr>
              <w:pStyle w:val="nTable"/>
              <w:spacing w:after="40"/>
              <w:rPr>
                <w:ins w:id="142" w:author="Master Repository Process" w:date="2022-03-30T09:22:00Z"/>
              </w:rPr>
            </w:pPr>
            <w:ins w:id="143" w:author="Master Repository Process" w:date="2022-03-30T09:22:00Z">
              <w:r>
                <w:t>To be proclaimed (see s. 2(b))</w:t>
              </w:r>
            </w:ins>
          </w:p>
        </w:tc>
      </w:tr>
    </w:tbl>
    <w:p>
      <w:pPr>
        <w:pStyle w:val="nHeading3"/>
      </w:pPr>
      <w:bookmarkStart w:id="144" w:name="_Toc99463193"/>
      <w:bookmarkStart w:id="145" w:name="_Toc50718012"/>
      <w:r>
        <w:t>Other notes</w:t>
      </w:r>
      <w:bookmarkEnd w:id="144"/>
      <w:bookmarkEnd w:id="145"/>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9154944"/>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 w:name="WAFER_202203291549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54944_GUID" w:val="b4798d31-5be4-4f4a-bd55-d213419d93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3AD877B-29C5-43A9-BCA4-EDEA410E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5236</Words>
  <Characters>24299</Characters>
  <Application>Microsoft Office Word</Application>
  <DocSecurity>0</DocSecurity>
  <Lines>736</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04-h0-00 - 04-i0-00</dc:title>
  <dc:subject/>
  <dc:creator/>
  <cp:keywords/>
  <dc:description/>
  <cp:lastModifiedBy>Master Repository Process</cp:lastModifiedBy>
  <cp:revision>2</cp:revision>
  <cp:lastPrinted>2011-11-07T07:27:00Z</cp:lastPrinted>
  <dcterms:created xsi:type="dcterms:W3CDTF">2022-03-30T01:22:00Z</dcterms:created>
  <dcterms:modified xsi:type="dcterms:W3CDTF">2022-03-30T01:22:00Z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20220329</vt:lpwstr>
  </property>
  <property fmtid="{D5CDD505-2E9C-101B-9397-08002B2CF9AE}" pid="8" name="FromSuffix">
    <vt:lpwstr>04-h0-00</vt:lpwstr>
  </property>
  <property fmtid="{D5CDD505-2E9C-101B-9397-08002B2CF9AE}" pid="9" name="FromAsAtDate">
    <vt:lpwstr>12 Sep 2020</vt:lpwstr>
  </property>
  <property fmtid="{D5CDD505-2E9C-101B-9397-08002B2CF9AE}" pid="10" name="ToSuffix">
    <vt:lpwstr>04-i0-00</vt:lpwstr>
  </property>
  <property fmtid="{D5CDD505-2E9C-101B-9397-08002B2CF9AE}" pid="11" name="ToAsAtDate">
    <vt:lpwstr>29 Mar 2022</vt:lpwstr>
  </property>
</Properties>
</file>