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2021</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2-06-17T13:39:00Z">
        <w:r>
          <w:rPr>
            <w:noProof/>
            <w:lang w:val="en-US" w:eastAsia="en-US"/>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pPr>
      <w:r>
        <w:t>Mutual Recognition (Western Australia) Act 2020</w:t>
      </w:r>
    </w:p>
    <w:p>
      <w:pPr>
        <w:pStyle w:val="LongTitle"/>
        <w:suppressLineNumbers/>
      </w:pPr>
      <w:r>
        <w:t>A</w:t>
      </w:r>
      <w:bookmarkStart w:id="2" w:name="_GoBack"/>
      <w:bookmarkEnd w:id="2"/>
      <w:r>
        <w:t xml:space="preserve">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pPr>
        <w:pStyle w:val="Heading5"/>
        <w:suppressLineNumbers/>
        <w:rPr>
          <w:vanish/>
        </w:rPr>
      </w:pPr>
    </w:p>
    <w:p>
      <w:pPr>
        <w:sectPr>
          <w:headerReference w:type="even" r:id="rId16"/>
          <w:headerReference w:type="default" r:id="rId17"/>
          <w:footerReference w:type="even" r:id="rId18"/>
          <w:footerReference w:type="defaul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3" w:name="_Toc106003546"/>
      <w:bookmarkStart w:id="4" w:name="_Toc65052926"/>
      <w:r>
        <w:rPr>
          <w:rStyle w:val="CharSectno"/>
        </w:rPr>
        <w:t>1</w:t>
      </w:r>
      <w:r>
        <w:t>.</w:t>
      </w:r>
      <w:r>
        <w:tab/>
        <w:t>Short title</w:t>
      </w:r>
      <w:bookmarkEnd w:id="3"/>
      <w:bookmarkEnd w:id="4"/>
    </w:p>
    <w:p>
      <w:pPr>
        <w:pStyle w:val="Subsection"/>
      </w:pPr>
      <w:r>
        <w:tab/>
      </w:r>
      <w:r>
        <w:tab/>
        <w:t>This is the</w:t>
      </w:r>
      <w:r>
        <w:rPr>
          <w:i/>
        </w:rPr>
        <w:t xml:space="preserve"> Mutual Recognition (Western Australia) Act 2020</w:t>
      </w:r>
      <w:r>
        <w:t>.</w:t>
      </w:r>
    </w:p>
    <w:p>
      <w:pPr>
        <w:pStyle w:val="Heading5"/>
      </w:pPr>
      <w:bookmarkStart w:id="5" w:name="_Toc106003547"/>
      <w:bookmarkStart w:id="6" w:name="_Toc65052927"/>
      <w:r>
        <w:rPr>
          <w:rStyle w:val="CharSectno"/>
        </w:rPr>
        <w:t>2</w:t>
      </w:r>
      <w:r>
        <w:t>.</w:t>
      </w:r>
      <w:r>
        <w:tab/>
        <w:t>Commencement</w:t>
      </w:r>
      <w:bookmarkEnd w:id="5"/>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1 March 2021.</w:t>
      </w:r>
    </w:p>
    <w:p>
      <w:pPr>
        <w:pStyle w:val="Heading5"/>
        <w:rPr>
          <w:snapToGrid w:val="0"/>
        </w:rPr>
      </w:pPr>
      <w:bookmarkStart w:id="7" w:name="_Toc106003548"/>
      <w:bookmarkStart w:id="8" w:name="_Toc65052928"/>
      <w:r>
        <w:rPr>
          <w:rStyle w:val="CharSectno"/>
        </w:rPr>
        <w:t>3</w:t>
      </w:r>
      <w:r>
        <w:rPr>
          <w:snapToGrid w:val="0"/>
        </w:rPr>
        <w:t>.</w:t>
      </w:r>
      <w:r>
        <w:rPr>
          <w:snapToGrid w:val="0"/>
        </w:rPr>
        <w:tab/>
        <w:t>Terms used</w:t>
      </w:r>
      <w:bookmarkEnd w:id="7"/>
      <w:bookmarkEnd w:id="8"/>
    </w:p>
    <w:p>
      <w:pPr>
        <w:pStyle w:val="Subsection"/>
      </w:pPr>
      <w:r>
        <w:tab/>
      </w:r>
      <w:r>
        <w:tab/>
        <w:t xml:space="preserve">In this Act — </w:t>
      </w:r>
    </w:p>
    <w:p>
      <w:pPr>
        <w:pStyle w:val="Defstart"/>
      </w:pPr>
      <w:r>
        <w:tab/>
      </w:r>
      <w:r>
        <w:rPr>
          <w:rStyle w:val="CharDefText"/>
        </w:rPr>
        <w:t>adopt</w:t>
      </w:r>
      <w:r>
        <w:t xml:space="preserve"> has the same meaning as in the Constitution of the Commonwealth section 51(xxxvii);</w:t>
      </w:r>
    </w:p>
    <w:p>
      <w:pPr>
        <w:pStyle w:val="Defstart"/>
      </w:pPr>
      <w:r>
        <w:tab/>
      </w:r>
      <w:r>
        <w:rPr>
          <w:rStyle w:val="CharDefText"/>
        </w:rPr>
        <w:t>Commonwealth Act</w:t>
      </w:r>
      <w:r>
        <w:t xml:space="preserve"> means the </w:t>
      </w:r>
      <w:r>
        <w:rPr>
          <w:i/>
        </w:rPr>
        <w:t>Mutual Recognition Act 1992</w:t>
      </w:r>
      <w:r>
        <w:t xml:space="preserve"> (Commonwealth).</w:t>
      </w:r>
    </w:p>
    <w:p>
      <w:pPr>
        <w:pStyle w:val="Heading5"/>
      </w:pPr>
      <w:bookmarkStart w:id="9" w:name="_Toc106003549"/>
      <w:bookmarkStart w:id="10" w:name="_Toc65052929"/>
      <w:r>
        <w:rPr>
          <w:rStyle w:val="CharSectno"/>
        </w:rPr>
        <w:t>4</w:t>
      </w:r>
      <w:r>
        <w:t>.</w:t>
      </w:r>
      <w:r>
        <w:tab/>
        <w:t>Adoption of Commonwealth Act</w:t>
      </w:r>
      <w:bookmarkEnd w:id="9"/>
      <w:bookmarkEnd w:id="10"/>
    </w:p>
    <w:p>
      <w:pPr>
        <w:pStyle w:val="Subsection"/>
      </w:pPr>
      <w:r>
        <w:tab/>
        <w:t>(1)</w:t>
      </w:r>
      <w:r>
        <w:tab/>
        <w:t>The State of Western Australia adopts the Commonwealth Act as originally enacted and any amendments made to it before this Act receives the Royal Assent.</w:t>
      </w:r>
    </w:p>
    <w:p>
      <w:pPr>
        <w:pStyle w:val="Subsection"/>
      </w:pPr>
      <w:r>
        <w:tab/>
        <w:t>(2)</w:t>
      </w:r>
      <w:r>
        <w:tab/>
        <w:t>The adoption of the Commonwealth Act under this Act does not operate so as to give effect to any adopted provision before that provision commences as a law of the Commonwealth.</w:t>
      </w:r>
    </w:p>
    <w:p>
      <w:pPr>
        <w:pStyle w:val="Subsection"/>
      </w:pPr>
      <w:r>
        <w:tab/>
        <w:t>(3)</w:t>
      </w:r>
      <w:r>
        <w:tab/>
        <w:t>To avoid doubt, it is the intention of the Parliament of the State that a Schedule to the Commonwealth Act as adopted under this Act may be amended from time to time by regulations made under the Commonwealth Act.</w:t>
      </w:r>
    </w:p>
    <w:p>
      <w:pPr>
        <w:pStyle w:val="Subsection"/>
      </w:pPr>
      <w:r>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p>
    <w:p>
      <w:pPr>
        <w:pStyle w:val="Heading5"/>
      </w:pPr>
      <w:bookmarkStart w:id="11" w:name="_Toc106003550"/>
      <w:bookmarkStart w:id="12" w:name="_Toc65052930"/>
      <w:r>
        <w:rPr>
          <w:rStyle w:val="CharSectno"/>
        </w:rPr>
        <w:t>5</w:t>
      </w:r>
      <w:r>
        <w:t>.</w:t>
      </w:r>
      <w:r>
        <w:tab/>
        <w:t>Regulations for temporary exemption for goods or laws</w:t>
      </w:r>
      <w:bookmarkEnd w:id="11"/>
      <w:bookmarkEnd w:id="12"/>
    </w:p>
    <w:p>
      <w:pPr>
        <w:pStyle w:val="Subsection"/>
      </w:pPr>
      <w:r>
        <w:tab/>
      </w:r>
      <w:r>
        <w:tab/>
        <w:t>Without limiting any other power to make regulations under any other Act, the Governor may make regulations for the purposes mentioned in the Commonwealth Act section 15 as adopted under this Act.</w:t>
      </w:r>
    </w:p>
    <w:p>
      <w:pPr>
        <w:pStyle w:val="Heading5"/>
      </w:pPr>
      <w:bookmarkStart w:id="13" w:name="_Toc106003551"/>
      <w:bookmarkStart w:id="14" w:name="_Toc65052931"/>
      <w:r>
        <w:rPr>
          <w:rStyle w:val="CharSectno"/>
        </w:rPr>
        <w:t>6</w:t>
      </w:r>
      <w:r>
        <w:t>.</w:t>
      </w:r>
      <w:r>
        <w:tab/>
        <w:t>Termination of adoption</w:t>
      </w:r>
      <w:bookmarkEnd w:id="13"/>
      <w:bookmarkEnd w:id="14"/>
    </w:p>
    <w:p>
      <w:pPr>
        <w:pStyle w:val="Subsection"/>
      </w:pPr>
      <w:r>
        <w:tab/>
        <w:t>(1)</w:t>
      </w:r>
      <w:r>
        <w:tab/>
        <w:t xml:space="preserve">The adoption of the Commonwealth Act under this Act ends on — </w:t>
      </w:r>
    </w:p>
    <w:p>
      <w:pPr>
        <w:pStyle w:val="Indenta"/>
      </w:pPr>
      <w:r>
        <w:tab/>
        <w:t>(a)</w:t>
      </w:r>
      <w:r>
        <w:tab/>
        <w:t>28 February 2031; or</w:t>
      </w:r>
    </w:p>
    <w:p>
      <w:pPr>
        <w:pStyle w:val="Indenta"/>
      </w:pPr>
      <w:r>
        <w:tab/>
        <w:t>(b)</w:t>
      </w:r>
      <w:r>
        <w:tab/>
        <w:t>if an earlier day is fixed under subsection (2), that earlier day.</w:t>
      </w:r>
    </w:p>
    <w:p>
      <w:pPr>
        <w:pStyle w:val="Subsection"/>
      </w:pPr>
      <w:r>
        <w:tab/>
        <w:t>(2)</w:t>
      </w:r>
      <w:r>
        <w:tab/>
        <w:t>The Governor may, by proclamation, fix a day that is earlier than 28 February 2031 as the day on which the adoption of the Commonwealth Act under this Act ends.</w:t>
      </w:r>
    </w:p>
    <w:p>
      <w:pPr>
        <w:pStyle w:val="Subsection"/>
      </w:pPr>
      <w:r>
        <w:tab/>
        <w:t>(3)</w:t>
      </w:r>
      <w:r>
        <w:tab/>
        <w:t>This Act expires when the adoption of the Commonwealth Act ends under subsection (1).</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5" w:name="_Toc106003462"/>
      <w:bookmarkStart w:id="16" w:name="_Toc106003552"/>
      <w:bookmarkStart w:id="17" w:name="_Toc65048381"/>
      <w:bookmarkStart w:id="18" w:name="_Toc65052932"/>
      <w:r>
        <w:t>Notes</w:t>
      </w:r>
      <w:bookmarkEnd w:id="15"/>
      <w:bookmarkEnd w:id="16"/>
      <w:bookmarkEnd w:id="17"/>
      <w:bookmarkEnd w:id="18"/>
    </w:p>
    <w:p>
      <w:pPr>
        <w:pStyle w:val="nStatement"/>
      </w:pPr>
      <w:r>
        <w:t xml:space="preserve">This is a compilation of the </w:t>
      </w:r>
      <w:r>
        <w:rPr>
          <w:i/>
          <w:noProof/>
        </w:rPr>
        <w:t>Mutual Recognition (Western Australia) Act 2020</w:t>
      </w:r>
      <w:r>
        <w:rPr>
          <w:i/>
        </w:rPr>
        <w:t>.</w:t>
      </w:r>
      <w:r>
        <w:t xml:space="preserve"> For provisions that have come into operation see the compilation table. </w:t>
      </w:r>
      <w:ins w:id="19" w:author="Master Repository Process" w:date="2022-06-17T13:39:00Z">
        <w:r>
          <w:t>For provisions that have not yet come into operation see the uncommenced provisions table.</w:t>
        </w:r>
      </w:ins>
    </w:p>
    <w:p>
      <w:pPr>
        <w:pStyle w:val="nHeading3"/>
      </w:pPr>
      <w:bookmarkStart w:id="20" w:name="_Toc106003553"/>
      <w:bookmarkStart w:id="21" w:name="_Toc65052933"/>
      <w:r>
        <w:t>Compilation table</w:t>
      </w:r>
      <w:bookmarkEnd w:id="20"/>
      <w:bookmarkEnd w:id="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Mutual Recognition (Western Australia) Act 2020</w:t>
            </w:r>
          </w:p>
        </w:tc>
        <w:tc>
          <w:tcPr>
            <w:tcW w:w="1134" w:type="dxa"/>
          </w:tcPr>
          <w:p>
            <w:pPr>
              <w:pStyle w:val="nTable"/>
              <w:spacing w:after="40"/>
            </w:pPr>
            <w:r>
              <w:t>44 of 2020</w:t>
            </w:r>
          </w:p>
        </w:tc>
        <w:tc>
          <w:tcPr>
            <w:tcW w:w="1134" w:type="dxa"/>
          </w:tcPr>
          <w:p>
            <w:pPr>
              <w:pStyle w:val="nTable"/>
              <w:spacing w:after="40"/>
            </w:pPr>
            <w:r>
              <w:t>30 Nov 2020</w:t>
            </w:r>
          </w:p>
        </w:tc>
        <w:tc>
          <w:tcPr>
            <w:tcW w:w="2552" w:type="dxa"/>
          </w:tcPr>
          <w:p>
            <w:pPr>
              <w:pStyle w:val="nTable"/>
              <w:spacing w:after="40"/>
            </w:pPr>
            <w:r>
              <w:t>s. 1 and 2: 30 Nov 2020 (see s. 2(a));</w:t>
            </w:r>
            <w:r>
              <w:br/>
              <w:t>Act other than s. 1 and 2: 1 Mar 2021 (see s. 2(b))</w:t>
            </w:r>
          </w:p>
        </w:tc>
      </w:tr>
    </w:tbl>
    <w:p>
      <w:pPr>
        <w:pStyle w:val="nHeading3"/>
        <w:rPr>
          <w:ins w:id="22" w:author="Master Repository Process" w:date="2022-06-17T13:39:00Z"/>
        </w:rPr>
      </w:pPr>
      <w:bookmarkStart w:id="23" w:name="_Toc106003554"/>
      <w:ins w:id="24" w:author="Master Repository Process" w:date="2022-06-17T13:39:00Z">
        <w:r>
          <w:t>Uncommenced provisions table</w:t>
        </w:r>
        <w:bookmarkEnd w:id="23"/>
      </w:ins>
    </w:p>
    <w:p>
      <w:pPr>
        <w:pStyle w:val="nStatement"/>
        <w:keepNext/>
        <w:spacing w:after="240"/>
        <w:rPr>
          <w:ins w:id="25" w:author="Master Repository Process" w:date="2022-06-17T13:39:00Z"/>
        </w:rPr>
      </w:pPr>
      <w:ins w:id="26" w:author="Master Repository Process" w:date="2022-06-17T13:39: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7" w:author="Master Repository Process" w:date="2022-06-17T13:39:00Z"/>
        </w:trPr>
        <w:tc>
          <w:tcPr>
            <w:tcW w:w="2268" w:type="dxa"/>
          </w:tcPr>
          <w:p>
            <w:pPr>
              <w:pStyle w:val="nTable"/>
              <w:spacing w:after="40"/>
              <w:rPr>
                <w:ins w:id="28" w:author="Master Repository Process" w:date="2022-06-17T13:39:00Z"/>
                <w:b/>
              </w:rPr>
            </w:pPr>
            <w:ins w:id="29" w:author="Master Repository Process" w:date="2022-06-17T13:39:00Z">
              <w:r>
                <w:rPr>
                  <w:b/>
                </w:rPr>
                <w:t>Short title</w:t>
              </w:r>
            </w:ins>
          </w:p>
        </w:tc>
        <w:tc>
          <w:tcPr>
            <w:tcW w:w="1134" w:type="dxa"/>
          </w:tcPr>
          <w:p>
            <w:pPr>
              <w:pStyle w:val="nTable"/>
              <w:spacing w:after="40"/>
              <w:rPr>
                <w:ins w:id="30" w:author="Master Repository Process" w:date="2022-06-17T13:39:00Z"/>
                <w:b/>
              </w:rPr>
            </w:pPr>
            <w:ins w:id="31" w:author="Master Repository Process" w:date="2022-06-17T13:39:00Z">
              <w:r>
                <w:rPr>
                  <w:b/>
                </w:rPr>
                <w:t>Number and year</w:t>
              </w:r>
            </w:ins>
          </w:p>
        </w:tc>
        <w:tc>
          <w:tcPr>
            <w:tcW w:w="1134" w:type="dxa"/>
          </w:tcPr>
          <w:p>
            <w:pPr>
              <w:pStyle w:val="nTable"/>
              <w:spacing w:after="40"/>
              <w:rPr>
                <w:ins w:id="32" w:author="Master Repository Process" w:date="2022-06-17T13:39:00Z"/>
                <w:b/>
              </w:rPr>
            </w:pPr>
            <w:ins w:id="33" w:author="Master Repository Process" w:date="2022-06-17T13:39:00Z">
              <w:r>
                <w:rPr>
                  <w:b/>
                </w:rPr>
                <w:t>Assent</w:t>
              </w:r>
            </w:ins>
          </w:p>
        </w:tc>
        <w:tc>
          <w:tcPr>
            <w:tcW w:w="2552" w:type="dxa"/>
          </w:tcPr>
          <w:p>
            <w:pPr>
              <w:pStyle w:val="nTable"/>
              <w:spacing w:after="40"/>
              <w:rPr>
                <w:ins w:id="34" w:author="Master Repository Process" w:date="2022-06-17T13:39:00Z"/>
                <w:b/>
              </w:rPr>
            </w:pPr>
            <w:ins w:id="35" w:author="Master Repository Process" w:date="2022-06-17T13:39:00Z">
              <w:r>
                <w:rPr>
                  <w:b/>
                </w:rPr>
                <w:t>Commencement</w:t>
              </w:r>
            </w:ins>
          </w:p>
        </w:tc>
      </w:tr>
      <w:tr>
        <w:trPr>
          <w:ins w:id="36" w:author="Master Repository Process" w:date="2022-06-17T13:39:00Z"/>
        </w:trPr>
        <w:tc>
          <w:tcPr>
            <w:tcW w:w="2268" w:type="dxa"/>
          </w:tcPr>
          <w:p>
            <w:pPr>
              <w:pStyle w:val="nTable"/>
              <w:spacing w:after="40"/>
              <w:rPr>
                <w:ins w:id="37" w:author="Master Repository Process" w:date="2022-06-17T13:39:00Z"/>
              </w:rPr>
            </w:pPr>
            <w:ins w:id="38" w:author="Master Repository Process" w:date="2022-06-17T13:39:00Z">
              <w:r>
                <w:rPr>
                  <w:i/>
                </w:rPr>
                <w:t>Mutual Recognition (Western Australia) Amendment Act 2022</w:t>
              </w:r>
              <w:r>
                <w:t xml:space="preserve"> Pt. 2</w:t>
              </w:r>
            </w:ins>
          </w:p>
        </w:tc>
        <w:tc>
          <w:tcPr>
            <w:tcW w:w="1134" w:type="dxa"/>
          </w:tcPr>
          <w:p>
            <w:pPr>
              <w:pStyle w:val="nTable"/>
              <w:spacing w:after="40"/>
              <w:rPr>
                <w:ins w:id="39" w:author="Master Repository Process" w:date="2022-06-17T13:39:00Z"/>
              </w:rPr>
            </w:pPr>
            <w:ins w:id="40" w:author="Master Repository Process" w:date="2022-06-17T13:39:00Z">
              <w:r>
                <w:t>7 of 2022</w:t>
              </w:r>
            </w:ins>
          </w:p>
        </w:tc>
        <w:tc>
          <w:tcPr>
            <w:tcW w:w="1134" w:type="dxa"/>
          </w:tcPr>
          <w:p>
            <w:pPr>
              <w:pStyle w:val="nTable"/>
              <w:spacing w:after="40"/>
              <w:rPr>
                <w:ins w:id="41" w:author="Master Repository Process" w:date="2022-06-17T13:39:00Z"/>
              </w:rPr>
            </w:pPr>
            <w:ins w:id="42" w:author="Master Repository Process" w:date="2022-06-17T13:39:00Z">
              <w:r>
                <w:t>29 Mar 2022</w:t>
              </w:r>
            </w:ins>
          </w:p>
        </w:tc>
        <w:tc>
          <w:tcPr>
            <w:tcW w:w="2552" w:type="dxa"/>
          </w:tcPr>
          <w:p>
            <w:pPr>
              <w:pStyle w:val="nTable"/>
              <w:spacing w:after="40"/>
              <w:rPr>
                <w:ins w:id="43" w:author="Master Repository Process" w:date="2022-06-17T13:39:00Z"/>
              </w:rPr>
            </w:pPr>
            <w:ins w:id="44" w:author="Master Repository Process" w:date="2022-06-17T13:39:00Z">
              <w:r>
                <w:t>1 Jul 2022 (see s. 2(b) and SL 2022/80 cl. 2)</w:t>
              </w:r>
            </w:ins>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Mutual Recognition (Western Australia)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01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 w:name="WAFER_202203291613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0_GUID" w:val="7a447aee-bea1-4c12-8880-a80931990796"/>
    <w:docVar w:name="WAFER_202206130901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090158_GUID" w:val="5ef1b3cb-5f45-4724-beb3-b766abc4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793D45F-492E-4A64-8EBD-E69EFFA7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283BF-6A1E-4D42-B519-35CA18F42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606</Words>
  <Characters>2968</Characters>
  <Application>Microsoft Office Word</Application>
  <DocSecurity>0</DocSecurity>
  <Lines>106</Lines>
  <Paragraphs>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00-b0-00 - 00-c0-02</dc:title>
  <dc:subject/>
  <dc:creator/>
  <cp:keywords/>
  <dc:description/>
  <cp:lastModifiedBy>Master Repository Process</cp:lastModifiedBy>
  <cp:revision>2</cp:revision>
  <cp:lastPrinted>2020-12-01T00:58:00Z</cp:lastPrinted>
  <dcterms:created xsi:type="dcterms:W3CDTF">2022-06-17T05:39:00Z</dcterms:created>
  <dcterms:modified xsi:type="dcterms:W3CDTF">2022-06-17T05:39:00Z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CommencementDate">
    <vt:lpwstr>20220329</vt:lpwstr>
  </property>
  <property fmtid="{D5CDD505-2E9C-101B-9397-08002B2CF9AE}" pid="6" name="FromSuffix">
    <vt:lpwstr>00-b0-00</vt:lpwstr>
  </property>
  <property fmtid="{D5CDD505-2E9C-101B-9397-08002B2CF9AE}" pid="7" name="FromAsAtDate">
    <vt:lpwstr>01 Mar 2021</vt:lpwstr>
  </property>
  <property fmtid="{D5CDD505-2E9C-101B-9397-08002B2CF9AE}" pid="8" name="ToSuffix">
    <vt:lpwstr>00-c0-02</vt:lpwstr>
  </property>
  <property fmtid="{D5CDD505-2E9C-101B-9397-08002B2CF9AE}" pid="9" name="ToAsAtDate">
    <vt:lpwstr>29 Mar 2022</vt:lpwstr>
  </property>
</Properties>
</file>