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Mar 2022</w:t>
      </w:r>
      <w:r>
        <w:fldChar w:fldCharType="end"/>
      </w:r>
      <w:r>
        <w:t xml:space="preserve">, </w:t>
      </w:r>
      <w:r>
        <w:fldChar w:fldCharType="begin"/>
      </w:r>
      <w:r>
        <w:instrText xml:space="preserve"> DocProperty FromSuffix </w:instrText>
      </w:r>
      <w:r>
        <w:fldChar w:fldCharType="separate"/>
      </w:r>
      <w:r>
        <w:t>04-o0-01</w:t>
      </w:r>
      <w:r>
        <w:fldChar w:fldCharType="end"/>
      </w:r>
      <w:r>
        <w:t>] and [</w:t>
      </w:r>
      <w:r>
        <w:fldChar w:fldCharType="begin"/>
      </w:r>
      <w:r>
        <w:instrText xml:space="preserve"> DocProperty ToAsAtDate</w:instrText>
      </w:r>
      <w:r>
        <w:fldChar w:fldCharType="separate"/>
      </w:r>
      <w:r>
        <w:t>31 Mar 2022</w:t>
      </w:r>
      <w:r>
        <w:fldChar w:fldCharType="end"/>
      </w:r>
      <w:r>
        <w:t xml:space="preserve">, </w:t>
      </w:r>
      <w:r>
        <w:fldChar w:fldCharType="begin"/>
      </w:r>
      <w:r>
        <w:instrText xml:space="preserve"> DocProperty ToSuffix</w:instrText>
      </w:r>
      <w:r>
        <w:fldChar w:fldCharType="separate"/>
      </w:r>
      <w:r>
        <w:t>04-p0-02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Building Act 2011</w:t>
      </w:r>
    </w:p>
    <w:p>
      <w:pPr>
        <w:pStyle w:val="NameofActReg"/>
        <w:spacing w:before="600" w:after="720"/>
      </w:pPr>
      <w:r>
        <w:t>Building Regulations 2012</w:t>
      </w:r>
    </w:p>
    <w:p>
      <w:pPr>
        <w:pStyle w:val="Heading2"/>
        <w:keepNext w:val="0"/>
        <w:pageBreakBefore w:val="0"/>
        <w:spacing w:before="240"/>
      </w:pPr>
      <w:bookmarkStart w:id="1" w:name="_Toc98427222"/>
      <w:bookmarkStart w:id="2" w:name="_Toc98489276"/>
      <w:bookmarkStart w:id="3" w:name="_Toc98494065"/>
      <w:bookmarkStart w:id="4" w:name="_Toc97636266"/>
      <w:bookmarkStart w:id="5" w:name="_Toc97636954"/>
      <w:bookmarkStart w:id="6" w:name="_Toc97638519"/>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98494066"/>
      <w:bookmarkStart w:id="9" w:name="_Toc97638520"/>
      <w:r>
        <w:rPr>
          <w:rStyle w:val="CharSectno"/>
        </w:rPr>
        <w:t>1</w:t>
      </w:r>
      <w:r>
        <w:t>.</w:t>
      </w:r>
      <w:r>
        <w:tab/>
        <w:t>Citation</w:t>
      </w:r>
      <w:bookmarkEnd w:id="8"/>
      <w:bookmarkEnd w:id="9"/>
    </w:p>
    <w:p>
      <w:pPr>
        <w:pStyle w:val="Subsection"/>
      </w:pPr>
      <w:r>
        <w:tab/>
      </w:r>
      <w:r>
        <w:tab/>
      </w:r>
      <w:r>
        <w:rPr>
          <w:spacing w:val="-2"/>
        </w:rPr>
        <w:t>These</w:t>
      </w:r>
      <w:r>
        <w:t xml:space="preserve"> </w:t>
      </w:r>
      <w:r>
        <w:rPr>
          <w:spacing w:val="-2"/>
        </w:rPr>
        <w:t>regulations</w:t>
      </w:r>
      <w:r>
        <w:t xml:space="preserve"> are the </w:t>
      </w:r>
      <w:r>
        <w:rPr>
          <w:i/>
        </w:rPr>
        <w:t>Building Regulations 2012</w:t>
      </w:r>
      <w:r>
        <w:t>.</w:t>
      </w:r>
    </w:p>
    <w:p>
      <w:pPr>
        <w:pStyle w:val="Heading5"/>
        <w:rPr>
          <w:spacing w:val="-2"/>
        </w:rPr>
      </w:pPr>
      <w:bookmarkStart w:id="10" w:name="_Toc98494067"/>
      <w:bookmarkStart w:id="11" w:name="_Toc97638521"/>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p>
    <w:p>
      <w:pPr>
        <w:pStyle w:val="Heading5"/>
      </w:pPr>
      <w:bookmarkStart w:id="12" w:name="_Toc98494068"/>
      <w:bookmarkStart w:id="13" w:name="_Toc97638522"/>
      <w:r>
        <w:rPr>
          <w:rStyle w:val="CharSectno"/>
        </w:rPr>
        <w:t>3</w:t>
      </w:r>
      <w:r>
        <w:t>.</w:t>
      </w:r>
      <w:r>
        <w:tab/>
        <w:t>Terms used</w:t>
      </w:r>
      <w:bookmarkEnd w:id="12"/>
      <w:bookmarkEnd w:id="13"/>
    </w:p>
    <w:p>
      <w:pPr>
        <w:pStyle w:val="Subsection"/>
      </w:pPr>
      <w:r>
        <w:tab/>
      </w:r>
      <w:r>
        <w:tab/>
        <w:t xml:space="preserve">In these regulations — </w:t>
      </w:r>
    </w:p>
    <w:p>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One Schedule 3;</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One and Two,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in relation to a swimming pool associated with a Class 1 or Class 10 building — performance requirement P2.7.1 in the Building Code Volume Two Part 2.7;</w:t>
      </w:r>
    </w:p>
    <w:p>
      <w:pPr>
        <w:pStyle w:val="Defpara"/>
      </w:pPr>
      <w:r>
        <w:tab/>
        <w:t>(b)</w:t>
      </w:r>
      <w:r>
        <w:tab/>
        <w:t>in relation to a swimming pool associated with a Class 2 to Class 9 building — performance requirement GP1.2(a) in the Building Code Volume One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or a Class 10a building or deck associated with a Class 2 or Class 3 building — the Building Code Volume One performance requirement GP5.1; and</w:t>
      </w:r>
    </w:p>
    <w:p>
      <w:pPr>
        <w:pStyle w:val="Defpara"/>
      </w:pPr>
      <w:r>
        <w:tab/>
        <w:t>(b)</w:t>
      </w:r>
      <w:r>
        <w:tab/>
        <w:t>in relation to a Class 1 building or a Class 10a building or deck associated with a Class 1 building — the Building Code Volume Two performance requirement P2.7.5;</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CV3</w:t>
      </w:r>
      <w:r>
        <w:t xml:space="preserve"> means the verification method CV3 set out in the Building Code Volume One Section C;</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i/>
        </w:rPr>
        <w:tab/>
      </w:r>
      <w:r>
        <w:rPr>
          <w:rStyle w:val="CharDefText"/>
        </w:rPr>
        <w:t>fire resistance performance requirement</w:t>
      </w:r>
      <w:r>
        <w:t xml:space="preserve"> means a requirement that is part of the Building Code Volume One performance requirement CP2 if the purpose of the requirement is to avoid the spread of fire via an external wall of a building;</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Heritage of Western Australia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One Schedule 3;</w:t>
      </w:r>
    </w:p>
    <w:p>
      <w:pPr>
        <w:pStyle w:val="Defstart"/>
      </w:pPr>
      <w:r>
        <w:tab/>
      </w:r>
      <w:r>
        <w:rPr>
          <w:rStyle w:val="CharDefText"/>
        </w:rPr>
        <w:t>performance solution</w:t>
      </w:r>
      <w:r>
        <w:t xml:space="preserve"> has the meaning given in the Building Code Volume One Schedule 3;</w:t>
      </w:r>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One Schedule 3;</w:t>
      </w:r>
    </w:p>
    <w:p>
      <w:pPr>
        <w:pStyle w:val="Defstart"/>
      </w:pPr>
      <w:r>
        <w:tab/>
      </w:r>
      <w:r>
        <w:rPr>
          <w:rStyle w:val="CharDefText"/>
        </w:rPr>
        <w:t>swimming pool</w:t>
      </w:r>
      <w:r>
        <w:t xml:space="preserve"> has the meaning given in the Building Code Volume One Schedule 3;</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 26 Mar 2019 p. 944 and 946; SL 2021/42 r. 4.]</w:t>
      </w:r>
    </w:p>
    <w:p>
      <w:pPr>
        <w:pStyle w:val="Heading5"/>
      </w:pPr>
      <w:bookmarkStart w:id="14" w:name="_Toc98494069"/>
      <w:bookmarkStart w:id="15" w:name="_Toc97638523"/>
      <w:r>
        <w:rPr>
          <w:rStyle w:val="CharSectno"/>
        </w:rPr>
        <w:t>3A</w:t>
      </w:r>
      <w:r>
        <w:t>.</w:t>
      </w:r>
      <w:r>
        <w:tab/>
        <w:t xml:space="preserve">Transitional provision relating to </w:t>
      </w:r>
      <w:r>
        <w:rPr>
          <w:i/>
        </w:rPr>
        <w:t>Building Amendment Regulations 2019</w:t>
      </w:r>
      <w:r>
        <w:t xml:space="preserve"> Part 3</w:t>
      </w:r>
      <w:bookmarkEnd w:id="14"/>
      <w:bookmarkEnd w:id="15"/>
    </w:p>
    <w:p>
      <w:pPr>
        <w:pStyle w:val="Subsection"/>
      </w:pPr>
      <w:r>
        <w:tab/>
      </w:r>
      <w:r>
        <w:tab/>
        <w:t xml:space="preserve">In a case where, in accordance with these regulations, an edition of the Building Code that is earlier than the 2019 edition is applicable, these regulations apply, as necessary, as if the </w:t>
      </w:r>
      <w:r>
        <w:rPr>
          <w:i/>
        </w:rPr>
        <w:t>Building Amendment Regulations 2019</w:t>
      </w:r>
      <w:r>
        <w:t xml:space="preserve"> regulations 6 and 8 to 11 had not come into operation.</w:t>
      </w:r>
    </w:p>
    <w:p>
      <w:pPr>
        <w:pStyle w:val="Footnotesection"/>
        <w:spacing w:before="100"/>
      </w:pPr>
      <w:r>
        <w:tab/>
        <w:t>[Regulation 3A inserted: Gazette 26 Mar 2019 p. 944</w:t>
      </w:r>
      <w:r>
        <w:noBreakHyphen/>
        <w:t>5.]</w:t>
      </w:r>
    </w:p>
    <w:p>
      <w:pPr>
        <w:pStyle w:val="Heading2"/>
      </w:pPr>
      <w:bookmarkStart w:id="16" w:name="_Toc98427227"/>
      <w:bookmarkStart w:id="17" w:name="_Toc98489281"/>
      <w:bookmarkStart w:id="18" w:name="_Toc98494070"/>
      <w:bookmarkStart w:id="19" w:name="_Toc97636271"/>
      <w:bookmarkStart w:id="20" w:name="_Toc97636959"/>
      <w:bookmarkStart w:id="21" w:name="_Toc97638524"/>
      <w:r>
        <w:rPr>
          <w:rStyle w:val="CharPartNo"/>
        </w:rPr>
        <w:t>Part 2</w:t>
      </w:r>
      <w:r>
        <w:rPr>
          <w:rStyle w:val="CharDivNo"/>
        </w:rPr>
        <w:t> </w:t>
      </w:r>
      <w:r>
        <w:t>—</w:t>
      </w:r>
      <w:r>
        <w:rPr>
          <w:rStyle w:val="CharDivText"/>
        </w:rPr>
        <w:t> </w:t>
      </w:r>
      <w:r>
        <w:rPr>
          <w:rStyle w:val="CharPartText"/>
        </w:rPr>
        <w:t>General matters</w:t>
      </w:r>
      <w:bookmarkEnd w:id="16"/>
      <w:bookmarkEnd w:id="17"/>
      <w:bookmarkEnd w:id="18"/>
      <w:bookmarkEnd w:id="19"/>
      <w:bookmarkEnd w:id="20"/>
      <w:bookmarkEnd w:id="21"/>
    </w:p>
    <w:p>
      <w:pPr>
        <w:pStyle w:val="Heading5"/>
      </w:pPr>
      <w:bookmarkStart w:id="22" w:name="_Toc98494071"/>
      <w:bookmarkStart w:id="23" w:name="_Toc97638525"/>
      <w:r>
        <w:rPr>
          <w:rStyle w:val="CharSectno"/>
        </w:rPr>
        <w:t>4</w:t>
      </w:r>
      <w:r>
        <w:t>.</w:t>
      </w:r>
      <w:r>
        <w:tab/>
        <w:t>Approval of manner or form of things (s. 3)</w:t>
      </w:r>
      <w:bookmarkEnd w:id="22"/>
      <w:bookmarkEnd w:id="23"/>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24" w:name="_Toc98494072"/>
      <w:bookmarkStart w:id="25" w:name="_Toc97638526"/>
      <w:r>
        <w:rPr>
          <w:rStyle w:val="CharSectno"/>
        </w:rPr>
        <w:t>5A</w:t>
      </w:r>
      <w:r>
        <w:t>.</w:t>
      </w:r>
      <w:r>
        <w:tab/>
        <w:t>Authorised persons (s. 3)</w:t>
      </w:r>
      <w:bookmarkEnd w:id="24"/>
      <w:bookmarkEnd w:id="25"/>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p>
    <w:p>
      <w:pPr>
        <w:pStyle w:val="Footnotesection"/>
      </w:pPr>
      <w:r>
        <w:tab/>
        <w:t>[Regulation 5A inserted: Gazette 18 Dec 2012 p. 6555-6.]</w:t>
      </w:r>
    </w:p>
    <w:p>
      <w:pPr>
        <w:pStyle w:val="Heading5"/>
      </w:pPr>
      <w:bookmarkStart w:id="26" w:name="_Toc98494073"/>
      <w:bookmarkStart w:id="27" w:name="_Toc97638527"/>
      <w:r>
        <w:rPr>
          <w:rStyle w:val="CharSectno"/>
        </w:rPr>
        <w:t>5</w:t>
      </w:r>
      <w:r>
        <w:t>.</w:t>
      </w:r>
      <w:r>
        <w:tab/>
        <w:t>Building surveyors (s. 3)</w:t>
      </w:r>
      <w:bookmarkEnd w:id="26"/>
      <w:bookmarkEnd w:id="27"/>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2 000 m</w:t>
            </w:r>
            <w:r>
              <w:rPr>
                <w:vertAlign w:val="superscript"/>
              </w:rPr>
              <w:t>2</w:t>
            </w:r>
            <w:r>
              <w:t>; and</w:t>
            </w:r>
          </w:p>
          <w:p>
            <w:pPr>
              <w:pStyle w:val="TableNAm"/>
              <w:tabs>
                <w:tab w:val="clear" w:pos="567"/>
                <w:tab w:val="left" w:pos="479"/>
              </w:tabs>
              <w:spacing w:before="100"/>
              <w:ind w:left="507" w:hanging="507"/>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pPr>
          </w:p>
        </w:tc>
        <w:tc>
          <w:tcPr>
            <w:tcW w:w="2451" w:type="dxa"/>
            <w:tcBorders>
              <w:top w:val="nil"/>
              <w:bottom w:val="nil"/>
            </w:tcBorders>
          </w:tcPr>
          <w:p>
            <w:pPr>
              <w:pStyle w:val="zTableNAm"/>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500 m</w:t>
            </w:r>
            <w:r>
              <w:rPr>
                <w:vertAlign w:val="superscript"/>
              </w:rPr>
              <w:t>2</w:t>
            </w:r>
            <w:r>
              <w:t>; and</w:t>
            </w:r>
          </w:p>
          <w:p>
            <w:pPr>
              <w:pStyle w:val="TableNAm"/>
              <w:tabs>
                <w:tab w:val="clear" w:pos="567"/>
                <w:tab w:val="left" w:pos="479"/>
              </w:tabs>
              <w:spacing w:before="100"/>
              <w:ind w:left="507" w:hanging="507"/>
            </w:pPr>
            <w:r>
              <w:t>(b)</w:t>
            </w:r>
            <w:r>
              <w:tab/>
              <w:t>not higher than 2 storeys.</w:t>
            </w:r>
          </w:p>
        </w:tc>
      </w:tr>
    </w:tbl>
    <w:p>
      <w:pPr>
        <w:pStyle w:val="Footnotesection"/>
        <w:spacing w:before="100"/>
      </w:pPr>
      <w:r>
        <w:tab/>
        <w:t>[Regulation 5 amended: Gazette 8 Aug 2017 p. 4344.]</w:t>
      </w:r>
    </w:p>
    <w:p>
      <w:pPr>
        <w:pStyle w:val="Heading5"/>
        <w:pageBreakBefore/>
        <w:spacing w:before="0"/>
      </w:pPr>
      <w:bookmarkStart w:id="28" w:name="_Toc98494074"/>
      <w:bookmarkStart w:id="29" w:name="_Toc97638528"/>
      <w:r>
        <w:rPr>
          <w:rStyle w:val="CharSectno"/>
        </w:rPr>
        <w:t>6A</w:t>
      </w:r>
      <w:r>
        <w:t>.</w:t>
      </w:r>
      <w:r>
        <w:tab/>
        <w:t>Building work (s. 3)</w:t>
      </w:r>
      <w:bookmarkEnd w:id="28"/>
      <w:bookmarkEnd w:id="29"/>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Gazette 5 Apr 2016 p. 1016.]</w:t>
      </w:r>
    </w:p>
    <w:p>
      <w:pPr>
        <w:pStyle w:val="Heading5"/>
      </w:pPr>
      <w:bookmarkStart w:id="30" w:name="_Toc98494075"/>
      <w:bookmarkStart w:id="31" w:name="_Toc97638529"/>
      <w:r>
        <w:rPr>
          <w:rStyle w:val="CharSectno"/>
        </w:rPr>
        <w:t>6</w:t>
      </w:r>
      <w:r>
        <w:t>.</w:t>
      </w:r>
      <w:r>
        <w:tab/>
        <w:t>Classification of buildings and incidental structures (s. 3)</w:t>
      </w:r>
      <w:bookmarkEnd w:id="30"/>
      <w:bookmarkEnd w:id="31"/>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Gazette 18 Dec 2012 p. 6556.]</w:t>
      </w:r>
    </w:p>
    <w:p>
      <w:pPr>
        <w:pStyle w:val="Heading5"/>
      </w:pPr>
      <w:bookmarkStart w:id="32" w:name="_Toc98494076"/>
      <w:bookmarkStart w:id="33" w:name="_Toc97638530"/>
      <w:r>
        <w:rPr>
          <w:rStyle w:val="CharSectno"/>
        </w:rPr>
        <w:t>10</w:t>
      </w:r>
      <w:r>
        <w:t>.</w:t>
      </w:r>
      <w:r>
        <w:tab/>
        <w:t>Owners of land (s. 5(1))</w:t>
      </w:r>
      <w:bookmarkEnd w:id="32"/>
      <w:bookmarkEnd w:id="33"/>
    </w:p>
    <w:p>
      <w:pPr>
        <w:pStyle w:val="Subsection"/>
      </w:pPr>
      <w:r>
        <w:tab/>
        <w:t>(1A)</w:t>
      </w:r>
      <w:r>
        <w:tab/>
        <w:t xml:space="preserve">In this regulation — </w:t>
      </w:r>
    </w:p>
    <w:p>
      <w:pPr>
        <w:pStyle w:val="Defstart"/>
      </w:pPr>
      <w:r>
        <w:tab/>
      </w:r>
      <w:r>
        <w:rPr>
          <w:rStyle w:val="CharDefText"/>
        </w:rPr>
        <w:t>managed reserve</w:t>
      </w:r>
      <w:r>
        <w:t xml:space="preserve"> has the meaning given in the </w:t>
      </w:r>
      <w:r>
        <w:rPr>
          <w:i/>
        </w:rPr>
        <w:t>Land Administration Act 1997</w:t>
      </w:r>
      <w:r>
        <w:t xml:space="preserve"> section 3(1);</w:t>
      </w:r>
    </w:p>
    <w:p>
      <w:pPr>
        <w:pStyle w:val="Defstart"/>
      </w:pPr>
      <w:r>
        <w:tab/>
      </w:r>
      <w:r>
        <w:rPr>
          <w:rStyle w:val="CharDefText"/>
        </w:rPr>
        <w:t>management body</w:t>
      </w:r>
      <w:r>
        <w:t xml:space="preserve"> has the meaning given in the </w:t>
      </w:r>
      <w:r>
        <w:rPr>
          <w:i/>
        </w:rPr>
        <w:t>Land Administration Act 1997</w:t>
      </w:r>
      <w:r>
        <w:t xml:space="preserve"> section 3(1);</w:t>
      </w:r>
    </w:p>
    <w:p>
      <w:pPr>
        <w:pStyle w:val="Defstart"/>
      </w:pPr>
      <w:r>
        <w:tab/>
      </w:r>
      <w:r>
        <w:rPr>
          <w:rStyle w:val="CharDefText"/>
        </w:rPr>
        <w:t>road</w:t>
      </w:r>
      <w:r>
        <w:t xml:space="preserve"> has the meaning given in the </w:t>
      </w:r>
      <w:r>
        <w:rPr>
          <w:i/>
        </w:rPr>
        <w:t>Land Administration Act 1997</w:t>
      </w:r>
      <w:r>
        <w:t xml:space="preserve"> section 3(1);</w:t>
      </w:r>
    </w:p>
    <w:p>
      <w:pPr>
        <w:pStyle w:val="Defstart"/>
      </w:pPr>
      <w:r>
        <w:tab/>
      </w:r>
      <w:r>
        <w:rPr>
          <w:rStyle w:val="CharDefText"/>
        </w:rPr>
        <w:t>strata leasehold estate</w:t>
      </w:r>
      <w:r>
        <w:t xml:space="preserve"> has the meaning given in the </w:t>
      </w:r>
      <w:r>
        <w:rPr>
          <w:i/>
        </w:rPr>
        <w:t>Strata Titles Act 1985</w:t>
      </w:r>
      <w:r>
        <w:t xml:space="preserve"> section 3(1).</w:t>
      </w:r>
    </w:p>
    <w:p>
      <w:pPr>
        <w:pStyle w:val="Subsection"/>
      </w:pPr>
      <w:r>
        <w:tab/>
        <w:t>(1)</w:t>
      </w:r>
      <w:r>
        <w:tab/>
        <w:t xml:space="preserve">For the purposes of paragraph (c) of the definition of </w:t>
      </w:r>
      <w:r>
        <w:rPr>
          <w:b/>
          <w:i/>
        </w:rPr>
        <w:t>owner</w:t>
      </w:r>
      <w:r>
        <w:t xml:space="preserve">, in relation to land held in freehold </w:t>
      </w:r>
      <w:r>
        <w:rPr>
          <w:rFonts w:hint="eastAsia"/>
        </w:rPr>
        <w:t>or held in leasehold under a strata lease</w:t>
      </w:r>
      <w:r>
        <w:t xml:space="preserve"> in section 5(1) the following interests are prescribed — </w:t>
      </w:r>
    </w:p>
    <w:p>
      <w:pPr>
        <w:pStyle w:val="Indenta"/>
      </w:pPr>
      <w:r>
        <w:tab/>
        <w:t>(a)</w:t>
      </w:r>
      <w:r>
        <w:tab/>
        <w:t>a leasehold interest in the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 or a strata leasehold estate in the land under a strata lease;</w:t>
      </w:r>
    </w:p>
    <w:p>
      <w:pPr>
        <w:pStyle w:val="Indenta"/>
      </w:pPr>
      <w:r>
        <w:tab/>
        <w:t>(c)</w:t>
      </w:r>
      <w:r>
        <w:tab/>
        <w:t xml:space="preserve">a freehold interest in the land or a strata leasehold estate in the land under a strata lease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w:t>
      </w:r>
      <w:r>
        <w:rPr>
          <w:rFonts w:hint="eastAsia"/>
        </w:rPr>
        <w:t>freehold</w:t>
      </w:r>
      <w:r>
        <w:t xml:space="preserve"> </w:t>
      </w:r>
      <w:r>
        <w:rPr>
          <w:rFonts w:hint="eastAsia"/>
        </w:rPr>
        <w:t>or held in leasehold under a strata lease</w:t>
      </w:r>
      <w:r>
        <w:t xml:space="preserve">,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 or a strata leasehold estate in the land under a strata lease.</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Gazette 18 Dec 2012 p. 6556</w:t>
      </w:r>
      <w:r>
        <w:noBreakHyphen/>
        <w:t>7;15 Sep 2015 p. 3783</w:t>
      </w:r>
      <w:r>
        <w:noBreakHyphen/>
        <w:t>4; 31 Dec 2019 p. 4638</w:t>
      </w:r>
      <w:r>
        <w:noBreakHyphen/>
        <w:t>9.]</w:t>
      </w:r>
    </w:p>
    <w:p>
      <w:pPr>
        <w:pStyle w:val="Heading5"/>
      </w:pPr>
      <w:bookmarkStart w:id="34" w:name="_Toc98494077"/>
      <w:bookmarkStart w:id="35" w:name="_Toc97638531"/>
      <w:r>
        <w:rPr>
          <w:rStyle w:val="CharSectno"/>
        </w:rPr>
        <w:t>11A</w:t>
      </w:r>
      <w:r>
        <w:t>.</w:t>
      </w:r>
      <w:r>
        <w:tab/>
        <w:t>Restriction on circumstances where person treated as owner (s. 5(2))</w:t>
      </w:r>
      <w:bookmarkEnd w:id="34"/>
      <w:bookmarkEnd w:id="35"/>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Gazette 15 Jun 2012 p. 2513.]</w:t>
      </w:r>
    </w:p>
    <w:p>
      <w:pPr>
        <w:pStyle w:val="Heading5"/>
      </w:pPr>
      <w:bookmarkStart w:id="36" w:name="_Toc98494078"/>
      <w:bookmarkStart w:id="37" w:name="_Toc97638532"/>
      <w:r>
        <w:rPr>
          <w:rStyle w:val="CharSectno"/>
        </w:rPr>
        <w:t>11</w:t>
      </w:r>
      <w:r>
        <w:t>.</w:t>
      </w:r>
      <w:r>
        <w:tab/>
        <w:t>Fees</w:t>
      </w:r>
      <w:bookmarkEnd w:id="36"/>
      <w:bookmarkEnd w:id="37"/>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Gazette 7 Feb 2017 p. 1160.]</w:t>
      </w:r>
    </w:p>
    <w:p>
      <w:pPr>
        <w:pStyle w:val="Heading5"/>
      </w:pPr>
      <w:bookmarkStart w:id="38" w:name="_Toc98494079"/>
      <w:bookmarkStart w:id="39" w:name="_Toc97638533"/>
      <w:r>
        <w:rPr>
          <w:rStyle w:val="CharSectno"/>
        </w:rPr>
        <w:t>12</w:t>
      </w:r>
      <w:r>
        <w:t>.</w:t>
      </w:r>
      <w:r>
        <w:tab/>
        <w:t>Building records to be kept (s. 130)</w:t>
      </w:r>
      <w:bookmarkEnd w:id="38"/>
      <w:bookmarkEnd w:id="39"/>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keepNext/>
        <w:keepLines/>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40" w:name="_Toc98494080"/>
      <w:bookmarkStart w:id="41" w:name="_Toc97638534"/>
      <w:r>
        <w:rPr>
          <w:rStyle w:val="CharSectno"/>
        </w:rPr>
        <w:t>13</w:t>
      </w:r>
      <w:r>
        <w:t>.</w:t>
      </w:r>
      <w:r>
        <w:tab/>
        <w:t>Inspection, copies of building records (s. 131)</w:t>
      </w:r>
      <w:bookmarkEnd w:id="40"/>
      <w:bookmarkEnd w:id="41"/>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Gazette 30 Nov 2012 p. 5782.]</w:t>
      </w:r>
    </w:p>
    <w:p>
      <w:pPr>
        <w:pStyle w:val="Heading5"/>
      </w:pPr>
      <w:bookmarkStart w:id="42" w:name="_Toc98494081"/>
      <w:bookmarkStart w:id="43" w:name="_Toc97638535"/>
      <w:r>
        <w:rPr>
          <w:rStyle w:val="CharSectno"/>
        </w:rPr>
        <w:t>14</w:t>
      </w:r>
      <w:r>
        <w:t>.</w:t>
      </w:r>
      <w:r>
        <w:tab/>
        <w:t>Provision of information to Building Commissioner (s. 132)</w:t>
      </w:r>
      <w:bookmarkEnd w:id="42"/>
      <w:bookmarkEnd w:id="43"/>
    </w:p>
    <w:p>
      <w:pPr>
        <w:pStyle w:val="Subsection"/>
        <w:keepNext/>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44" w:name="_Toc98494082"/>
      <w:bookmarkStart w:id="45" w:name="_Toc97638536"/>
      <w:r>
        <w:rPr>
          <w:rStyle w:val="CharSectno"/>
        </w:rPr>
        <w:t>14A</w:t>
      </w:r>
      <w:r>
        <w:t>.</w:t>
      </w:r>
      <w:r>
        <w:tab/>
        <w:t>Confidentiality exceptions (s. 146)</w:t>
      </w:r>
      <w:bookmarkEnd w:id="44"/>
      <w:bookmarkEnd w:id="45"/>
    </w:p>
    <w:p>
      <w:pPr>
        <w:pStyle w:val="Subsection"/>
      </w:pPr>
      <w:r>
        <w:tab/>
        <w:t>(1)</w:t>
      </w:r>
      <w:r>
        <w:tab/>
        <w:t xml:space="preserve">In this regulation — </w:t>
      </w:r>
    </w:p>
    <w:p>
      <w:pPr>
        <w:pStyle w:val="Defstart"/>
        <w:rPr>
          <w:del w:id="46" w:author="Master Repository Process" w:date="2022-06-27T14:39:00Z"/>
        </w:rPr>
      </w:pPr>
      <w:del w:id="47" w:author="Master Repository Process" w:date="2022-06-27T14:39:00Z">
        <w:r>
          <w:tab/>
        </w:r>
        <w:r>
          <w:rPr>
            <w:rStyle w:val="CharDefText"/>
          </w:rPr>
          <w:delText>Commissioner</w:delText>
        </w:r>
        <w:r>
          <w:delText xml:space="preserve"> has the meaning given in the </w:delText>
        </w:r>
        <w:r>
          <w:rPr>
            <w:i/>
          </w:rPr>
          <w:delText>Occupational Safety and Health Act 1984</w:delText>
        </w:r>
        <w:r>
          <w:delText xml:space="preserve"> section 3(1);</w:delText>
        </w:r>
      </w:del>
    </w:p>
    <w:p>
      <w:pPr>
        <w:pStyle w:val="Defstart"/>
      </w:pPr>
      <w:r>
        <w:tab/>
      </w:r>
      <w:r>
        <w:rPr>
          <w:rStyle w:val="CharDefText"/>
        </w:rPr>
        <w:t>permit authority</w:t>
      </w:r>
      <w:r>
        <w:t xml:space="preserve"> means a permit authority for a building or permit authority for an incidental structure, as those terms are defined in section 3;</w:t>
      </w:r>
    </w:p>
    <w:p>
      <w:pPr>
        <w:pStyle w:val="Defstart"/>
      </w:pPr>
      <w:r>
        <w:tab/>
      </w:r>
      <w:r>
        <w:rPr>
          <w:rStyle w:val="CharDefText"/>
        </w:rPr>
        <w:t>Statistician</w:t>
      </w:r>
      <w:r>
        <w:t xml:space="preserve"> has the meaning given in the </w:t>
      </w:r>
      <w:r>
        <w:rPr>
          <w:i/>
        </w:rPr>
        <w:t xml:space="preserve">Census and Statistics Act 1905 </w:t>
      </w:r>
      <w:r>
        <w:t>(Commonwealth) section</w:t>
      </w:r>
      <w:del w:id="48" w:author="Master Repository Process" w:date="2022-06-27T14:39:00Z">
        <w:r>
          <w:delText> </w:delText>
        </w:r>
      </w:del>
      <w:ins w:id="49" w:author="Master Repository Process" w:date="2022-06-27T14:39:00Z">
        <w:r>
          <w:t xml:space="preserve"> </w:t>
        </w:r>
      </w:ins>
      <w:r>
        <w:t>3</w:t>
      </w:r>
      <w:del w:id="50" w:author="Master Repository Process" w:date="2022-06-27T14:39:00Z">
        <w:r>
          <w:delText>.</w:delText>
        </w:r>
      </w:del>
      <w:ins w:id="51" w:author="Master Repository Process" w:date="2022-06-27T14:39:00Z">
        <w:r>
          <w:t>;</w:t>
        </w:r>
      </w:ins>
    </w:p>
    <w:p>
      <w:pPr>
        <w:pStyle w:val="Defstart"/>
        <w:rPr>
          <w:ins w:id="52" w:author="Master Repository Process" w:date="2022-06-27T14:39:00Z"/>
        </w:rPr>
      </w:pPr>
      <w:ins w:id="53" w:author="Master Repository Process" w:date="2022-06-27T14:39:00Z">
        <w:r>
          <w:tab/>
        </w:r>
        <w:r>
          <w:rPr>
            <w:rStyle w:val="CharDefText"/>
          </w:rPr>
          <w:t>WorkSafe Commissioner</w:t>
        </w:r>
        <w:r>
          <w:t xml:space="preserve"> means the person appointed under the </w:t>
        </w:r>
        <w:r>
          <w:rPr>
            <w:i/>
          </w:rPr>
          <w:t>Work Health and Safety Act 2020</w:t>
        </w:r>
        <w:r>
          <w:t xml:space="preserve"> Schedule 1 Division 1.</w:t>
        </w:r>
      </w:ins>
    </w:p>
    <w:p>
      <w:pPr>
        <w:pStyle w:val="Subsection"/>
      </w:pPr>
      <w:r>
        <w:tab/>
        <w:t>(2)</w:t>
      </w:r>
      <w:r>
        <w:tab/>
        <w:t>This regulation applies for the purposes of section 146(e).</w:t>
      </w:r>
    </w:p>
    <w:p>
      <w:pPr>
        <w:pStyle w:val="Subsection"/>
      </w:pPr>
      <w:r>
        <w:tab/>
        <w:t>(3)</w:t>
      </w:r>
      <w:r>
        <w:tab/>
        <w:t xml:space="preserve">Information obtained from a local government in relation to permits referred to in the </w:t>
      </w:r>
      <w:del w:id="54" w:author="Master Repository Process" w:date="2022-06-27T14:39:00Z">
        <w:r>
          <w:rPr>
            <w:i/>
          </w:rPr>
          <w:delText xml:space="preserve">Occupational </w:delText>
        </w:r>
      </w:del>
      <w:ins w:id="55" w:author="Master Repository Process" w:date="2022-06-27T14:39:00Z">
        <w:r>
          <w:rPr>
            <w:i/>
          </w:rPr>
          <w:t xml:space="preserve">Work Health and </w:t>
        </w:r>
      </w:ins>
      <w:r>
        <w:rPr>
          <w:i/>
        </w:rPr>
        <w:t xml:space="preserve">Safety </w:t>
      </w:r>
      <w:del w:id="56" w:author="Master Repository Process" w:date="2022-06-27T14:39:00Z">
        <w:r>
          <w:rPr>
            <w:i/>
          </w:rPr>
          <w:delText>and Health</w:delText>
        </w:r>
      </w:del>
      <w:ins w:id="57" w:author="Master Repository Process" w:date="2022-06-27T14:39:00Z">
        <w:r>
          <w:rPr>
            <w:i/>
          </w:rPr>
          <w:t>(General)</w:t>
        </w:r>
      </w:ins>
      <w:r>
        <w:rPr>
          <w:i/>
        </w:rPr>
        <w:t xml:space="preserve"> Regulations</w:t>
      </w:r>
      <w:del w:id="58" w:author="Master Repository Process" w:date="2022-06-27T14:39:00Z">
        <w:r>
          <w:rPr>
            <w:i/>
          </w:rPr>
          <w:delText xml:space="preserve"> 1996</w:delText>
        </w:r>
      </w:del>
      <w:ins w:id="59" w:author="Master Repository Process" w:date="2022-06-27T14:39:00Z">
        <w:r>
          <w:rPr>
            <w:i/>
          </w:rPr>
          <w:t> 2022</w:t>
        </w:r>
      </w:ins>
      <w:r>
        <w:t xml:space="preserve"> regulation </w:t>
      </w:r>
      <w:del w:id="60" w:author="Master Repository Process" w:date="2022-06-27T14:39:00Z">
        <w:r>
          <w:delText>2.10</w:delText>
        </w:r>
      </w:del>
      <w:ins w:id="61" w:author="Master Repository Process" w:date="2022-06-27T14:39:00Z">
        <w:r>
          <w:t>315A</w:t>
        </w:r>
      </w:ins>
      <w:r>
        <w:t xml:space="preserve"> may be disclosed to the </w:t>
      </w:r>
      <w:del w:id="62" w:author="Master Repository Process" w:date="2022-06-27T14:39:00Z">
        <w:r>
          <w:delText>Commissioner</w:delText>
        </w:r>
      </w:del>
      <w:ins w:id="63" w:author="Master Repository Process" w:date="2022-06-27T14:39:00Z">
        <w:r>
          <w:t>regulator</w:t>
        </w:r>
      </w:ins>
      <w:r>
        <w:t>.</w:t>
      </w:r>
    </w:p>
    <w:p>
      <w:pPr>
        <w:pStyle w:val="Subsection"/>
      </w:pPr>
      <w:r>
        <w:tab/>
        <w:t>(4)</w:t>
      </w:r>
      <w:r>
        <w:tab/>
        <w:t xml:space="preserve">Information obtained from a permit authority in relation to the matters prescribed by the </w:t>
      </w:r>
      <w:r>
        <w:rPr>
          <w:i/>
        </w:rPr>
        <w:t xml:space="preserve">Census and Statistics Regulation 2016 </w:t>
      </w:r>
      <w:r>
        <w:t>(Commonwealth) regulation 13 items 10 and 41 may be disclosed to the Statistician.</w:t>
      </w:r>
    </w:p>
    <w:p>
      <w:pPr>
        <w:pStyle w:val="Footnotesection"/>
      </w:pPr>
      <w:r>
        <w:tab/>
        <w:t>[Regulation 14A inserted: Gazette 2 Aug 2019 p. 2991</w:t>
      </w:r>
      <w:ins w:id="64" w:author="Master Repository Process" w:date="2022-06-27T14:39:00Z">
        <w:r>
          <w:t>; amended: SL 2022/26 r. 4</w:t>
        </w:r>
      </w:ins>
      <w:r>
        <w:t>.]</w:t>
      </w:r>
    </w:p>
    <w:p>
      <w:pPr>
        <w:pStyle w:val="Heading5"/>
      </w:pPr>
      <w:bookmarkStart w:id="65" w:name="_Toc98494083"/>
      <w:bookmarkStart w:id="66" w:name="_Toc97638537"/>
      <w:r>
        <w:rPr>
          <w:rStyle w:val="CharSectno"/>
        </w:rPr>
        <w:t>15A</w:t>
      </w:r>
      <w:r>
        <w:t>.</w:t>
      </w:r>
      <w:r>
        <w:tab/>
        <w:t>Provision of information to FES Commissioner (s. 149)</w:t>
      </w:r>
      <w:bookmarkEnd w:id="65"/>
      <w:bookmarkEnd w:id="66"/>
    </w:p>
    <w:p>
      <w:pPr>
        <w:pStyle w:val="Subsection"/>
        <w:keepNext/>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Gazette 18 Dec 2012 p. 6557; amended: Gazette 24 Apr 2014 p. 1135.]</w:t>
      </w:r>
    </w:p>
    <w:p>
      <w:pPr>
        <w:pStyle w:val="Heading5"/>
      </w:pPr>
      <w:bookmarkStart w:id="67" w:name="_Toc98494084"/>
      <w:bookmarkStart w:id="68" w:name="_Toc97638538"/>
      <w:r>
        <w:rPr>
          <w:rStyle w:val="CharSectno"/>
        </w:rPr>
        <w:t>15B</w:t>
      </w:r>
      <w:r>
        <w:t>.</w:t>
      </w:r>
      <w:r>
        <w:tab/>
        <w:t>Modifications to AS 1926.1</w:t>
      </w:r>
      <w:r>
        <w:noBreakHyphen/>
        <w:t>2012 (s. 150)</w:t>
      </w:r>
      <w:bookmarkEnd w:id="67"/>
      <w:bookmarkEnd w:id="68"/>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keepNext/>
      </w:pPr>
      <w:r>
        <w:tab/>
        <w:t>(b)</w:t>
      </w:r>
      <w:r>
        <w:tab/>
        <w:t>is modified in Figure 2.6 to delete “100 mm” and insert:</w:t>
      </w:r>
    </w:p>
    <w:p>
      <w:pPr>
        <w:pStyle w:val="BlankOpen"/>
      </w:pPr>
    </w:p>
    <w:p>
      <w:pPr>
        <w:pStyle w:val="Indenta"/>
        <w:keepNext/>
      </w:pPr>
      <w:r>
        <w:tab/>
      </w:r>
      <w:r>
        <w:tab/>
        <w:t>10 mm</w:t>
      </w:r>
    </w:p>
    <w:p>
      <w:pPr>
        <w:pStyle w:val="BlankClose"/>
        <w:keepNext/>
      </w:pPr>
    </w:p>
    <w:p>
      <w:pPr>
        <w:pStyle w:val="Footnotesection"/>
      </w:pPr>
      <w:r>
        <w:tab/>
        <w:t>[Regulation 15B inserted: Gazette 15 Apr 2016 p. 1166.]</w:t>
      </w:r>
    </w:p>
    <w:p>
      <w:pPr>
        <w:pStyle w:val="Heading5"/>
      </w:pPr>
      <w:bookmarkStart w:id="69" w:name="_Toc98494085"/>
      <w:bookmarkStart w:id="70" w:name="_Toc97638539"/>
      <w:r>
        <w:rPr>
          <w:rStyle w:val="CharSectno"/>
        </w:rPr>
        <w:t>15C</w:t>
      </w:r>
      <w:r>
        <w:t>.</w:t>
      </w:r>
      <w:r>
        <w:tab/>
        <w:t>Modifications to Building Code (s. 150)</w:t>
      </w:r>
      <w:bookmarkEnd w:id="69"/>
      <w:bookmarkEnd w:id="70"/>
    </w:p>
    <w:p>
      <w:pPr>
        <w:pStyle w:val="Subsection"/>
      </w:pPr>
      <w:r>
        <w:tab/>
        <w:t>(1)</w:t>
      </w:r>
      <w:r>
        <w:tab/>
        <w:t xml:space="preserve">This regulation modifies the text of the Building Code. </w:t>
      </w:r>
    </w:p>
    <w:p>
      <w:pPr>
        <w:pStyle w:val="Subsection"/>
      </w:pPr>
      <w:r>
        <w:tab/>
        <w:t>(2)</w:t>
      </w:r>
      <w:r>
        <w:tab/>
        <w:t xml:space="preserve">The Building Code Volume One Part J0.2 is modified to delete paragraph (a) and insert: </w:t>
      </w:r>
    </w:p>
    <w:p>
      <w:pPr>
        <w:pStyle w:val="BlankOpen"/>
      </w:pPr>
    </w:p>
    <w:p>
      <w:pPr>
        <w:pStyle w:val="Indenta"/>
      </w:pPr>
      <w:r>
        <w:tab/>
        <w:t>(a)</w:t>
      </w:r>
      <w:r>
        <w:tab/>
        <w:t>for reducing the heating or cooling loads—</w:t>
      </w:r>
    </w:p>
    <w:p>
      <w:pPr>
        <w:pStyle w:val="Indenti"/>
      </w:pPr>
      <w:r>
        <w:tab/>
        <w:t>(i)</w:t>
      </w:r>
      <w:r>
        <w:tab/>
        <w:t>collectively achieve an average energy rating of not less than 6 stars; and</w:t>
      </w:r>
    </w:p>
    <w:p>
      <w:pPr>
        <w:pStyle w:val="Indenti"/>
      </w:pPr>
      <w:r>
        <w:tab/>
        <w:t>(ii)</w:t>
      </w:r>
      <w:r>
        <w:tab/>
        <w:t>individually achieve an energy rating of not less than 5 stars,</w:t>
      </w:r>
    </w:p>
    <w:p>
      <w:pPr>
        <w:pStyle w:val="Indenta"/>
      </w:pPr>
      <w:r>
        <w:tab/>
      </w:r>
      <w:r>
        <w:tab/>
        <w:t xml:space="preserve">using </w:t>
      </w:r>
      <w:r>
        <w:rPr>
          <w:i/>
        </w:rPr>
        <w:t>house energy rating software</w:t>
      </w:r>
      <w:r>
        <w:t>; and</w:t>
      </w:r>
    </w:p>
    <w:p>
      <w:pPr>
        <w:pStyle w:val="BlankClose"/>
      </w:pPr>
    </w:p>
    <w:p>
      <w:pPr>
        <w:pStyle w:val="Subsection"/>
      </w:pPr>
      <w:r>
        <w:tab/>
        <w:t>(3)</w:t>
      </w:r>
      <w:r>
        <w:tab/>
        <w:t>The Building Code Volume Two Part 3.12.0.1 is modified as follows —</w:t>
      </w:r>
    </w:p>
    <w:p>
      <w:pPr>
        <w:pStyle w:val="Indenta"/>
      </w:pPr>
      <w:r>
        <w:tab/>
        <w:t>(a)</w:t>
      </w:r>
      <w:r>
        <w:tab/>
        <w:t xml:space="preserve">in paragraph (a) delete “A building must achieve an energy rating, including the separate heating and cooling load limits, using </w:t>
      </w:r>
      <w:r>
        <w:rPr>
          <w:i/>
        </w:rPr>
        <w:t>house energy rating software</w:t>
      </w:r>
      <w:r>
        <w:t>, of greater than or equal to—” and insert:</w:t>
      </w:r>
    </w:p>
    <w:p>
      <w:pPr>
        <w:pStyle w:val="BlankOpen"/>
      </w:pPr>
    </w:p>
    <w:p>
      <w:pPr>
        <w:pStyle w:val="Indenta"/>
      </w:pPr>
      <w:r>
        <w:tab/>
      </w:r>
      <w:r>
        <w:tab/>
        <w:t>To reduce heating or cooling loads, a building must achieve an energy rating, using</w:t>
      </w:r>
      <w:r>
        <w:rPr>
          <w:i/>
        </w:rPr>
        <w:t xml:space="preserve"> house energy rating software</w:t>
      </w:r>
      <w:r>
        <w:t>, of not less than—</w:t>
      </w:r>
    </w:p>
    <w:p>
      <w:pPr>
        <w:pStyle w:val="BlankClose"/>
      </w:pPr>
    </w:p>
    <w:p>
      <w:pPr>
        <w:pStyle w:val="Indenta"/>
      </w:pPr>
      <w:r>
        <w:tab/>
        <w:t>(b)</w:t>
      </w:r>
      <w:r>
        <w:tab/>
        <w:t>delete paragraph (b).</w:t>
      </w:r>
    </w:p>
    <w:p>
      <w:pPr>
        <w:pStyle w:val="Footnotesection"/>
      </w:pPr>
      <w:r>
        <w:tab/>
        <w:t>[Regulation 15C inserted: SL 2020/28 r. 4.]</w:t>
      </w:r>
    </w:p>
    <w:p>
      <w:pPr>
        <w:pStyle w:val="Heading2"/>
      </w:pPr>
      <w:bookmarkStart w:id="71" w:name="_Toc98427243"/>
      <w:bookmarkStart w:id="72" w:name="_Toc98489297"/>
      <w:bookmarkStart w:id="73" w:name="_Toc98494086"/>
      <w:bookmarkStart w:id="74" w:name="_Toc97636287"/>
      <w:bookmarkStart w:id="75" w:name="_Toc97636975"/>
      <w:bookmarkStart w:id="76" w:name="_Toc97638540"/>
      <w:r>
        <w:rPr>
          <w:rStyle w:val="CharPartNo"/>
        </w:rPr>
        <w:t>Part 3</w:t>
      </w:r>
      <w:r>
        <w:rPr>
          <w:rStyle w:val="CharDivNo"/>
        </w:rPr>
        <w:t> </w:t>
      </w:r>
      <w:r>
        <w:t>—</w:t>
      </w:r>
      <w:r>
        <w:rPr>
          <w:rStyle w:val="CharDivText"/>
        </w:rPr>
        <w:t> </w:t>
      </w:r>
      <w:r>
        <w:rPr>
          <w:rStyle w:val="CharPartText"/>
        </w:rPr>
        <w:t>Building and demolition permits</w:t>
      </w:r>
      <w:bookmarkEnd w:id="71"/>
      <w:bookmarkEnd w:id="72"/>
      <w:bookmarkEnd w:id="73"/>
      <w:bookmarkEnd w:id="74"/>
      <w:bookmarkEnd w:id="75"/>
      <w:bookmarkEnd w:id="76"/>
    </w:p>
    <w:p>
      <w:pPr>
        <w:pStyle w:val="Heading5"/>
        <w:spacing w:before="240"/>
      </w:pPr>
      <w:bookmarkStart w:id="77" w:name="_Toc98494087"/>
      <w:bookmarkStart w:id="78" w:name="_Toc97638541"/>
      <w:r>
        <w:rPr>
          <w:rStyle w:val="CharSectno"/>
        </w:rPr>
        <w:t>15</w:t>
      </w:r>
      <w:r>
        <w:t>.</w:t>
      </w:r>
      <w:r>
        <w:tab/>
        <w:t>Uncertified applications (s. 14(2))</w:t>
      </w:r>
      <w:bookmarkEnd w:id="77"/>
      <w:bookmarkEnd w:id="78"/>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79" w:name="_Toc98494088"/>
      <w:bookmarkStart w:id="80" w:name="_Toc97638542"/>
      <w:r>
        <w:rPr>
          <w:rStyle w:val="CharSectno"/>
        </w:rPr>
        <w:t>16</w:t>
      </w:r>
      <w:r>
        <w:t>.</w:t>
      </w:r>
      <w:r>
        <w:tab/>
        <w:t>Application for building and demolition permits (s. 16)</w:t>
      </w:r>
      <w:bookmarkEnd w:id="79"/>
      <w:bookmarkEnd w:id="80"/>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Footnotesection"/>
        <w:spacing w:before="100"/>
      </w:pPr>
      <w:r>
        <w:tab/>
        <w:t>[Regulation 16 amended: Gazette 8 Aug 2017 p. 4345.]</w:t>
      </w:r>
    </w:p>
    <w:p>
      <w:pPr>
        <w:pStyle w:val="Heading5"/>
        <w:spacing w:before="200"/>
      </w:pPr>
      <w:bookmarkStart w:id="81" w:name="_Toc98494089"/>
      <w:bookmarkStart w:id="82" w:name="_Toc97638543"/>
      <w:r>
        <w:rPr>
          <w:rStyle w:val="CharSectno"/>
        </w:rPr>
        <w:t>17</w:t>
      </w:r>
      <w:r>
        <w:t>.</w:t>
      </w:r>
      <w:r>
        <w:tab/>
        <w:t>Further information (s. 18(3) and (4))</w:t>
      </w:r>
      <w:bookmarkEnd w:id="81"/>
      <w:bookmarkEnd w:id="82"/>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Gazette 18 Dec 2012 p. 6558.]</w:t>
      </w:r>
    </w:p>
    <w:p>
      <w:pPr>
        <w:pStyle w:val="Heading5"/>
      </w:pPr>
      <w:bookmarkStart w:id="83" w:name="_Toc98494090"/>
      <w:bookmarkStart w:id="84" w:name="_Toc97638544"/>
      <w:r>
        <w:rPr>
          <w:rStyle w:val="CharSectno"/>
        </w:rPr>
        <w:t>18A</w:t>
      </w:r>
      <w:r>
        <w:t>.</w:t>
      </w:r>
      <w:r>
        <w:tab/>
        <w:t>Certificate of design compliance — contents (s. 19(5))</w:t>
      </w:r>
      <w:bookmarkEnd w:id="83"/>
      <w:bookmarkEnd w:id="84"/>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performance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31BA(1) or 31D, a bush fire performance requirement applies to the building or deck — the additional information referred to in subregulation (2).</w:t>
      </w:r>
    </w:p>
    <w:p>
      <w:pPr>
        <w:pStyle w:val="Subsection"/>
        <w:keepNext/>
      </w:pPr>
      <w:r>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Gazette 18 Dec 2012 p. 6559; amended: Gazette 5 Apr 2016 p. 1016</w:t>
      </w:r>
      <w:r>
        <w:noBreakHyphen/>
        <w:t>17; 8 Aug 2017 p. 4345; SL 2020/46 r. 4; SL 2021/42 r. 5.]</w:t>
      </w:r>
    </w:p>
    <w:p>
      <w:pPr>
        <w:pStyle w:val="Heading5"/>
      </w:pPr>
      <w:bookmarkStart w:id="85" w:name="_Toc98494091"/>
      <w:bookmarkStart w:id="86" w:name="_Toc97638545"/>
      <w:r>
        <w:rPr>
          <w:rStyle w:val="CharSectno"/>
        </w:rPr>
        <w:t>18B</w:t>
      </w:r>
      <w:r>
        <w:t>.</w:t>
      </w:r>
      <w:r>
        <w:tab/>
        <w:t>Certificate of design compliance — preliminary action (s. 19(6))</w:t>
      </w:r>
      <w:bookmarkEnd w:id="85"/>
      <w:bookmarkEnd w:id="86"/>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performance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One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Gazette 18 Dec 2012 p. 6560-1; amended: Gazette 8 Aug 2017 p. 4345; 26 Mar 2019 p. 946.]</w:t>
      </w:r>
    </w:p>
    <w:p>
      <w:pPr>
        <w:pStyle w:val="Heading5"/>
      </w:pPr>
      <w:bookmarkStart w:id="87" w:name="_Toc98494092"/>
      <w:bookmarkStart w:id="88" w:name="_Toc97638546"/>
      <w:r>
        <w:rPr>
          <w:rStyle w:val="CharSectno"/>
        </w:rPr>
        <w:t>18C</w:t>
      </w:r>
      <w:r>
        <w:t>.</w:t>
      </w:r>
      <w:r>
        <w:tab/>
        <w:t>Certificate of design compliance — things to accompany (s. 149)</w:t>
      </w:r>
      <w:bookmarkEnd w:id="87"/>
      <w:bookmarkEnd w:id="88"/>
    </w:p>
    <w:p>
      <w:pPr>
        <w:pStyle w:val="Subsection"/>
      </w:pPr>
      <w:r>
        <w:tab/>
        <w:t>(1)</w:t>
      </w:r>
      <w:r>
        <w:tab/>
        <w:t>It is sufficient compliance with regulation 18A(d)(i) to attach to the certificate of design compliance a copy of the advice given by the FES Commissioner.</w:t>
      </w:r>
    </w:p>
    <w:p>
      <w:pPr>
        <w:pStyle w:val="Subsection"/>
        <w:keepNext/>
      </w:pPr>
      <w:r>
        <w:tab/>
        <w:t>(2)</w:t>
      </w:r>
      <w:r>
        <w:tab/>
        <w:t>It is sufficient compliance with regulation 18A(d)(ii) to attach to the certificate of design compliance a copy of the notification.</w:t>
      </w:r>
    </w:p>
    <w:p>
      <w:pPr>
        <w:pStyle w:val="Footnotesection"/>
      </w:pPr>
      <w:r>
        <w:tab/>
        <w:t>[Regulation 18C inserted: Gazette 18 Dec 2012 p. 6561.]</w:t>
      </w:r>
    </w:p>
    <w:p>
      <w:pPr>
        <w:pStyle w:val="Heading5"/>
      </w:pPr>
      <w:bookmarkStart w:id="89" w:name="_Toc98494093"/>
      <w:bookmarkStart w:id="90" w:name="_Toc97638547"/>
      <w:r>
        <w:rPr>
          <w:rStyle w:val="CharSectno"/>
        </w:rPr>
        <w:t>18</w:t>
      </w:r>
      <w:r>
        <w:t>.</w:t>
      </w:r>
      <w:r>
        <w:tab/>
        <w:t>Grant of building permit (s. 20)</w:t>
      </w:r>
      <w:bookmarkEnd w:id="89"/>
      <w:bookmarkEnd w:id="90"/>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Gazette 15 Jun 2012 p. 2514; 30 Nov 2012 p. 5783; 18 Dec 2012 p. 6561; 10 Jan 2017 p. 182.]</w:t>
      </w:r>
    </w:p>
    <w:p>
      <w:pPr>
        <w:pStyle w:val="Heading5"/>
      </w:pPr>
      <w:bookmarkStart w:id="91" w:name="_Toc98494094"/>
      <w:bookmarkStart w:id="92" w:name="_Toc97638548"/>
      <w:r>
        <w:rPr>
          <w:rStyle w:val="CharSectno"/>
        </w:rPr>
        <w:t>19</w:t>
      </w:r>
      <w:r>
        <w:t>.</w:t>
      </w:r>
      <w:r>
        <w:tab/>
        <w:t>Grant of demolition permit (s. 21)</w:t>
      </w:r>
      <w:bookmarkEnd w:id="91"/>
      <w:bookmarkEnd w:id="92"/>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del w:id="93" w:author="Master Repository Process" w:date="2022-06-27T14:39:00Z">
        <w:r>
          <w:rPr>
            <w:i/>
          </w:rPr>
          <w:delText xml:space="preserve">Occupational </w:delText>
        </w:r>
      </w:del>
      <w:ins w:id="94" w:author="Master Repository Process" w:date="2022-06-27T14:39:00Z">
        <w:r>
          <w:rPr>
            <w:i/>
          </w:rPr>
          <w:t xml:space="preserve">Work Health and </w:t>
        </w:r>
      </w:ins>
      <w:r>
        <w:rPr>
          <w:i/>
        </w:rPr>
        <w:t xml:space="preserve">Safety </w:t>
      </w:r>
      <w:del w:id="95" w:author="Master Repository Process" w:date="2022-06-27T14:39:00Z">
        <w:r>
          <w:rPr>
            <w:i/>
          </w:rPr>
          <w:delText>and Health</w:delText>
        </w:r>
      </w:del>
      <w:ins w:id="96" w:author="Master Repository Process" w:date="2022-06-27T14:39:00Z">
        <w:r>
          <w:rPr>
            <w:i/>
          </w:rPr>
          <w:t>(General)</w:t>
        </w:r>
      </w:ins>
      <w:r>
        <w:rPr>
          <w:i/>
        </w:rPr>
        <w:t xml:space="preserve"> Regulations</w:t>
      </w:r>
      <w:del w:id="97" w:author="Master Repository Process" w:date="2022-06-27T14:39:00Z">
        <w:r>
          <w:rPr>
            <w:i/>
          </w:rPr>
          <w:delText xml:space="preserve"> 1996</w:delText>
        </w:r>
      </w:del>
      <w:ins w:id="98" w:author="Master Repository Process" w:date="2022-06-27T14:39:00Z">
        <w:r>
          <w:rPr>
            <w:i/>
          </w:rPr>
          <w:t> 2022</w:t>
        </w:r>
      </w:ins>
      <w:r>
        <w:t xml:space="preserve"> regulation </w:t>
      </w:r>
      <w:del w:id="99" w:author="Master Repository Process" w:date="2022-06-27T14:39:00Z">
        <w:r>
          <w:delText>3.119</w:delText>
        </w:r>
      </w:del>
      <w:ins w:id="100" w:author="Master Repository Process" w:date="2022-06-27T14:39:00Z">
        <w:r>
          <w:t>142F</w:t>
        </w:r>
      </w:ins>
      <w:r>
        <w:t>;</w:t>
      </w:r>
    </w:p>
    <w:p>
      <w:pPr>
        <w:pStyle w:val="Indenta"/>
      </w:pPr>
      <w:r>
        <w:tab/>
        <w:t>(c)</w:t>
      </w:r>
      <w:r>
        <w:tab/>
        <w:t>notification of the intended demolition work to each person who provides electricity or gas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Gazette 8 Aug 2017 p. 4344</w:t>
      </w:r>
      <w:ins w:id="101" w:author="Master Repository Process" w:date="2022-06-27T14:39:00Z">
        <w:r>
          <w:t>; SL 2022/26 r. 5</w:t>
        </w:r>
      </w:ins>
      <w:r>
        <w:t>.]</w:t>
      </w:r>
    </w:p>
    <w:p>
      <w:pPr>
        <w:pStyle w:val="Heading5"/>
      </w:pPr>
      <w:bookmarkStart w:id="102" w:name="_Toc98494095"/>
      <w:bookmarkStart w:id="103" w:name="_Toc97638549"/>
      <w:r>
        <w:rPr>
          <w:rStyle w:val="CharSectno"/>
        </w:rPr>
        <w:t>20</w:t>
      </w:r>
      <w:r>
        <w:t>.</w:t>
      </w:r>
      <w:r>
        <w:tab/>
        <w:t>Time for deciding application for building or demolition permit (s. 23)</w:t>
      </w:r>
      <w:bookmarkEnd w:id="102"/>
      <w:bookmarkEnd w:id="103"/>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Gazette 15 Jun 2012 p. 2514</w:t>
      </w:r>
      <w:r>
        <w:noBreakHyphen/>
        <w:t>15.]</w:t>
      </w:r>
    </w:p>
    <w:p>
      <w:pPr>
        <w:pStyle w:val="Heading5"/>
      </w:pPr>
      <w:bookmarkStart w:id="104" w:name="_Toc98494096"/>
      <w:bookmarkStart w:id="105" w:name="_Toc97638550"/>
      <w:r>
        <w:rPr>
          <w:rStyle w:val="CharSectno"/>
        </w:rPr>
        <w:t>21</w:t>
      </w:r>
      <w:r>
        <w:t>.</w:t>
      </w:r>
      <w:r>
        <w:tab/>
        <w:t>Form and content of building permit (s. 25)</w:t>
      </w:r>
      <w:bookmarkEnd w:id="104"/>
      <w:bookmarkEnd w:id="105"/>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106" w:name="_Toc98494097"/>
      <w:bookmarkStart w:id="107" w:name="_Toc97638551"/>
      <w:r>
        <w:rPr>
          <w:rStyle w:val="CharSectno"/>
        </w:rPr>
        <w:t>22</w:t>
      </w:r>
      <w:r>
        <w:t>.</w:t>
      </w:r>
      <w:r>
        <w:tab/>
        <w:t>Form and content of demolition permit (s. 25)</w:t>
      </w:r>
      <w:bookmarkEnd w:id="106"/>
      <w:bookmarkEnd w:id="107"/>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del w:id="108" w:author="Master Repository Process" w:date="2022-06-27T14:39:00Z">
        <w:r>
          <w:rPr>
            <w:i/>
          </w:rPr>
          <w:delText xml:space="preserve">Occupational </w:delText>
        </w:r>
      </w:del>
      <w:ins w:id="109" w:author="Master Repository Process" w:date="2022-06-27T14:39:00Z">
        <w:r>
          <w:rPr>
            <w:i/>
          </w:rPr>
          <w:t xml:space="preserve">Work Health and </w:t>
        </w:r>
      </w:ins>
      <w:r>
        <w:rPr>
          <w:i/>
        </w:rPr>
        <w:t xml:space="preserve">Safety </w:t>
      </w:r>
      <w:del w:id="110" w:author="Master Repository Process" w:date="2022-06-27T14:39:00Z">
        <w:r>
          <w:rPr>
            <w:i/>
          </w:rPr>
          <w:delText>and Health</w:delText>
        </w:r>
      </w:del>
      <w:ins w:id="111" w:author="Master Repository Process" w:date="2022-06-27T14:39:00Z">
        <w:r>
          <w:rPr>
            <w:i/>
          </w:rPr>
          <w:t>(General)</w:t>
        </w:r>
      </w:ins>
      <w:r>
        <w:rPr>
          <w:i/>
        </w:rPr>
        <w:t xml:space="preserve"> Regulations</w:t>
      </w:r>
      <w:del w:id="112" w:author="Master Repository Process" w:date="2022-06-27T14:39:00Z">
        <w:r>
          <w:rPr>
            <w:i/>
          </w:rPr>
          <w:delText xml:space="preserve"> 1996</w:delText>
        </w:r>
      </w:del>
      <w:ins w:id="113" w:author="Master Repository Process" w:date="2022-06-27T14:39:00Z">
        <w:r>
          <w:rPr>
            <w:i/>
          </w:rPr>
          <w:t> 2022</w:t>
        </w:r>
      </w:ins>
      <w:r>
        <w:t xml:space="preserve"> regulation </w:t>
      </w:r>
      <w:ins w:id="114" w:author="Master Repository Process" w:date="2022-06-27T14:39:00Z">
        <w:r>
          <w:t>142R(</w:t>
        </w:r>
      </w:ins>
      <w:r>
        <w:t>3</w:t>
      </w:r>
      <w:del w:id="115" w:author="Master Repository Process" w:date="2022-06-27T14:39:00Z">
        <w:r>
          <w:delText>.116(2),</w:delText>
        </w:r>
      </w:del>
      <w:ins w:id="116" w:author="Master Repository Process" w:date="2022-06-27T14:39:00Z">
        <w:r>
          <w:t>) —</w:t>
        </w:r>
      </w:ins>
      <w:r>
        <w:t xml:space="preserve"> the number of that licence.</w:t>
      </w:r>
    </w:p>
    <w:p>
      <w:pPr>
        <w:pStyle w:val="Footnotesection"/>
        <w:spacing w:before="100"/>
        <w:rPr>
          <w:ins w:id="117" w:author="Master Repository Process" w:date="2022-06-27T14:39:00Z"/>
        </w:rPr>
      </w:pPr>
      <w:ins w:id="118" w:author="Master Repository Process" w:date="2022-06-27T14:39:00Z">
        <w:r>
          <w:tab/>
          <w:t>[Regulation 22 amended: SL 2022/26 r. 6.]</w:t>
        </w:r>
      </w:ins>
    </w:p>
    <w:p>
      <w:pPr>
        <w:pStyle w:val="Ednotesection"/>
        <w:spacing w:before="240"/>
      </w:pPr>
      <w:r>
        <w:t>[</w:t>
      </w:r>
      <w:r>
        <w:rPr>
          <w:b/>
        </w:rPr>
        <w:t>23A.</w:t>
      </w:r>
      <w:r>
        <w:tab/>
        <w:t>Deleted: Gazette 21 Jun 2013 p. 2446.]</w:t>
      </w:r>
    </w:p>
    <w:p>
      <w:pPr>
        <w:pStyle w:val="Heading5"/>
        <w:pageBreakBefore/>
        <w:spacing w:before="0"/>
      </w:pPr>
      <w:bookmarkStart w:id="119" w:name="_Toc98494098"/>
      <w:bookmarkStart w:id="120" w:name="_Toc97638552"/>
      <w:r>
        <w:rPr>
          <w:rStyle w:val="CharSectno"/>
        </w:rPr>
        <w:t>23</w:t>
      </w:r>
      <w:r>
        <w:t>.</w:t>
      </w:r>
      <w:r>
        <w:tab/>
        <w:t>Application to extend time during which permit has effect (s. 32)</w:t>
      </w:r>
      <w:bookmarkEnd w:id="119"/>
      <w:bookmarkEnd w:id="120"/>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121" w:name="_Toc98494099"/>
      <w:bookmarkStart w:id="122" w:name="_Toc97638553"/>
      <w:r>
        <w:rPr>
          <w:rStyle w:val="CharSectno"/>
        </w:rPr>
        <w:t>24</w:t>
      </w:r>
      <w:r>
        <w:t>.</w:t>
      </w:r>
      <w:r>
        <w:tab/>
        <w:t>Extension of time during which permit has effect (s. 32(3))</w:t>
      </w:r>
      <w:bookmarkEnd w:id="121"/>
      <w:bookmarkEnd w:id="122"/>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123" w:name="_Toc98494100"/>
      <w:bookmarkStart w:id="124" w:name="_Toc97638554"/>
      <w:r>
        <w:rPr>
          <w:rStyle w:val="CharSectno"/>
        </w:rPr>
        <w:t>25</w:t>
      </w:r>
      <w:r>
        <w:t>.</w:t>
      </w:r>
      <w:r>
        <w:tab/>
        <w:t>Review of decision to refuse to extend time during which permit has effect (s. 32(3))</w:t>
      </w:r>
      <w:bookmarkEnd w:id="123"/>
      <w:bookmarkEnd w:id="124"/>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Next w:val="0"/>
        <w:keepLines w:val="0"/>
        <w:spacing w:before="180"/>
      </w:pPr>
      <w:bookmarkStart w:id="125" w:name="_Toc98494101"/>
      <w:bookmarkStart w:id="126" w:name="_Toc97638555"/>
      <w:r>
        <w:rPr>
          <w:rStyle w:val="CharSectno"/>
        </w:rPr>
        <w:t>26</w:t>
      </w:r>
      <w:r>
        <w:t>.</w:t>
      </w:r>
      <w:r>
        <w:tab/>
        <w:t>Approval of new responsible person (s. 35(c))</w:t>
      </w:r>
      <w:bookmarkEnd w:id="125"/>
      <w:bookmarkEnd w:id="126"/>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Gazette 18 Dec 2012 p. 6562.]</w:t>
      </w:r>
    </w:p>
    <w:p>
      <w:pPr>
        <w:pStyle w:val="Heading5"/>
        <w:pageBreakBefore/>
        <w:spacing w:before="0"/>
      </w:pPr>
      <w:bookmarkStart w:id="127" w:name="_Toc98494102"/>
      <w:bookmarkStart w:id="128" w:name="_Toc97638556"/>
      <w:r>
        <w:rPr>
          <w:rStyle w:val="CharSectno"/>
        </w:rPr>
        <w:t>27</w:t>
      </w:r>
      <w:r>
        <w:t>.</w:t>
      </w:r>
      <w:r>
        <w:tab/>
        <w:t>Required inspection and tests: Class 2 to Class 9 buildings (s. 36(2)(a))</w:t>
      </w:r>
      <w:bookmarkEnd w:id="127"/>
      <w:bookmarkEnd w:id="128"/>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129" w:name="_Toc98494103"/>
      <w:bookmarkStart w:id="130" w:name="_Toc97638557"/>
      <w:r>
        <w:rPr>
          <w:rStyle w:val="CharSectno"/>
        </w:rPr>
        <w:t>28</w:t>
      </w:r>
      <w:r>
        <w:t>.</w:t>
      </w:r>
      <w:r>
        <w:tab/>
        <w:t>Required inspection: barrier to private swimming pool (s. 36(2)(a))</w:t>
      </w:r>
      <w:bookmarkEnd w:id="129"/>
      <w:bookmarkEnd w:id="130"/>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Gazette 15 Apr 2016 p. 1167.]</w:t>
      </w:r>
    </w:p>
    <w:p>
      <w:pPr>
        <w:pStyle w:val="Heading5"/>
      </w:pPr>
      <w:bookmarkStart w:id="131" w:name="_Toc98494104"/>
      <w:bookmarkStart w:id="132" w:name="_Toc97638558"/>
      <w:r>
        <w:rPr>
          <w:rStyle w:val="CharSectno"/>
        </w:rPr>
        <w:t>29</w:t>
      </w:r>
      <w:r>
        <w:t>.</w:t>
      </w:r>
      <w:r>
        <w:tab/>
        <w:t>Inspection certificates (s. 36(2)(h) and (j))</w:t>
      </w:r>
      <w:bookmarkEnd w:id="131"/>
      <w:bookmarkEnd w:id="132"/>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133" w:name="_Toc98494105"/>
      <w:bookmarkStart w:id="134" w:name="_Toc97638559"/>
      <w:r>
        <w:rPr>
          <w:rStyle w:val="CharSectno"/>
        </w:rPr>
        <w:t>30</w:t>
      </w:r>
      <w:r>
        <w:t>.</w:t>
      </w:r>
      <w:r>
        <w:tab/>
        <w:t>Transitional provisions (s. 203)</w:t>
      </w:r>
      <w:bookmarkEnd w:id="133"/>
      <w:bookmarkEnd w:id="134"/>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135" w:name="_Toc98427263"/>
      <w:bookmarkStart w:id="136" w:name="_Toc98489317"/>
      <w:bookmarkStart w:id="137" w:name="_Toc98494106"/>
      <w:bookmarkStart w:id="138" w:name="_Toc97636307"/>
      <w:bookmarkStart w:id="139" w:name="_Toc97636995"/>
      <w:bookmarkStart w:id="140" w:name="_Toc97638560"/>
      <w:r>
        <w:rPr>
          <w:rStyle w:val="CharPartNo"/>
        </w:rPr>
        <w:t>Part 4</w:t>
      </w:r>
      <w:r>
        <w:t> — </w:t>
      </w:r>
      <w:r>
        <w:rPr>
          <w:rStyle w:val="CharPartText"/>
        </w:rPr>
        <w:t>Building standards</w:t>
      </w:r>
      <w:bookmarkEnd w:id="135"/>
      <w:bookmarkEnd w:id="136"/>
      <w:bookmarkEnd w:id="137"/>
      <w:bookmarkEnd w:id="138"/>
      <w:bookmarkEnd w:id="139"/>
      <w:bookmarkEnd w:id="140"/>
    </w:p>
    <w:p>
      <w:pPr>
        <w:pStyle w:val="Heading3"/>
        <w:spacing w:before="220"/>
      </w:pPr>
      <w:bookmarkStart w:id="141" w:name="_Toc98427264"/>
      <w:bookmarkStart w:id="142" w:name="_Toc98489318"/>
      <w:bookmarkStart w:id="143" w:name="_Toc98494107"/>
      <w:bookmarkStart w:id="144" w:name="_Toc97636308"/>
      <w:bookmarkStart w:id="145" w:name="_Toc97636996"/>
      <w:bookmarkStart w:id="146" w:name="_Toc97638561"/>
      <w:r>
        <w:rPr>
          <w:rStyle w:val="CharDivNo"/>
        </w:rPr>
        <w:t>Division 1</w:t>
      </w:r>
      <w:r>
        <w:t> — </w:t>
      </w:r>
      <w:r>
        <w:rPr>
          <w:rStyle w:val="CharDivText"/>
        </w:rPr>
        <w:t>Applicable building standards</w:t>
      </w:r>
      <w:bookmarkEnd w:id="141"/>
      <w:bookmarkEnd w:id="142"/>
      <w:bookmarkEnd w:id="143"/>
      <w:bookmarkEnd w:id="144"/>
      <w:bookmarkEnd w:id="145"/>
      <w:bookmarkEnd w:id="146"/>
    </w:p>
    <w:p>
      <w:pPr>
        <w:pStyle w:val="Footnoteheading"/>
        <w:spacing w:before="100"/>
      </w:pPr>
      <w:r>
        <w:tab/>
        <w:t>[Heading inserted: Gazette 18 Dec 2012 p. 6562.]</w:t>
      </w:r>
    </w:p>
    <w:p>
      <w:pPr>
        <w:pStyle w:val="Heading4"/>
        <w:spacing w:before="220"/>
      </w:pPr>
      <w:bookmarkStart w:id="147" w:name="_Toc98427265"/>
      <w:bookmarkStart w:id="148" w:name="_Toc98489319"/>
      <w:bookmarkStart w:id="149" w:name="_Toc98494108"/>
      <w:bookmarkStart w:id="150" w:name="_Toc97636309"/>
      <w:bookmarkStart w:id="151" w:name="_Toc97636997"/>
      <w:bookmarkStart w:id="152" w:name="_Toc97638562"/>
      <w:r>
        <w:t>Subdivision 1 — Building standards in relation to construction</w:t>
      </w:r>
      <w:bookmarkEnd w:id="147"/>
      <w:bookmarkEnd w:id="148"/>
      <w:bookmarkEnd w:id="149"/>
      <w:bookmarkEnd w:id="150"/>
      <w:bookmarkEnd w:id="151"/>
      <w:bookmarkEnd w:id="152"/>
    </w:p>
    <w:p>
      <w:pPr>
        <w:pStyle w:val="Footnoteheading"/>
        <w:spacing w:before="100"/>
      </w:pPr>
      <w:r>
        <w:tab/>
        <w:t>[Heading inserted: Gazette 18 Dec 2012 p. 6562.]</w:t>
      </w:r>
    </w:p>
    <w:p>
      <w:pPr>
        <w:pStyle w:val="Heading5"/>
        <w:spacing w:before="200"/>
      </w:pPr>
      <w:bookmarkStart w:id="153" w:name="_Toc98494109"/>
      <w:bookmarkStart w:id="154" w:name="_Toc97638563"/>
      <w:r>
        <w:rPr>
          <w:rStyle w:val="CharSectno"/>
        </w:rPr>
        <w:t>31A</w:t>
      </w:r>
      <w:r>
        <w:t>.</w:t>
      </w:r>
      <w:r>
        <w:tab/>
        <w:t>Applicable building standards generally (s. 3, 19(3) and 37(1))</w:t>
      </w:r>
      <w:bookmarkEnd w:id="153"/>
      <w:bookmarkEnd w:id="154"/>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pPr>
        <w:pStyle w:val="Subsection"/>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pPr>
      <w:r>
        <w:tab/>
        <w:t>(b)</w:t>
      </w:r>
      <w:r>
        <w:tab/>
        <w:t>subject to subregulation (2A), set out in the edition of the Building Code that was in effect 12 months before the time the application for the building permit is made; or</w:t>
      </w:r>
    </w:p>
    <w:p>
      <w:pPr>
        <w:pStyle w:val="Indenta"/>
      </w:pPr>
      <w:r>
        <w:tab/>
        <w:t>(c)</w:t>
      </w:r>
      <w:r>
        <w:tab/>
        <w:t>subject to subregulation (3), set out in the edition of the Building Code that was in effect on 12 March 2018.</w:t>
      </w:r>
    </w:p>
    <w:p>
      <w:pPr>
        <w:pStyle w:val="Subsection"/>
      </w:pPr>
      <w:r>
        <w:tab/>
        <w:t>(2A)</w:t>
      </w:r>
      <w:r>
        <w:tab/>
        <w:t xml:space="preserve">Subregulation (2)(b) applies only if the application for the building permit is made — </w:t>
      </w:r>
    </w:p>
    <w:p>
      <w:pPr>
        <w:pStyle w:val="Indenta"/>
      </w:pPr>
      <w:r>
        <w:tab/>
        <w:t>(a)</w:t>
      </w:r>
      <w:r>
        <w:tab/>
        <w:t>on or before 30 April 2021; or</w:t>
      </w:r>
    </w:p>
    <w:p>
      <w:pPr>
        <w:pStyle w:val="Indenta"/>
      </w:pPr>
      <w:r>
        <w:tab/>
        <w:t>(b)</w:t>
      </w:r>
      <w:r>
        <w:tab/>
        <w:t>on or after 1 July 2021.</w:t>
      </w:r>
    </w:p>
    <w:p>
      <w:pPr>
        <w:pStyle w:val="Subsection"/>
      </w:pPr>
      <w:r>
        <w:tab/>
        <w:t>(3)</w:t>
      </w:r>
      <w:r>
        <w:tab/>
        <w:t>Subregulation (2)(c) applies only if the application for the building permit is made on or before 30 April 2021.</w:t>
      </w:r>
    </w:p>
    <w:p>
      <w:pPr>
        <w:pStyle w:val="Footnotesection"/>
        <w:spacing w:before="100"/>
      </w:pPr>
      <w:r>
        <w:tab/>
        <w:t>[Regulation 31A inserted: Gazette 18 Dec 2012 p. 6562-3; amended: Gazette 7 Dec 2015 p. 4898; 9 Mar 2018 p. 800; 5 Oct 2018 p. 4013; 26 Mar 2019 p. 946; SL 2020/46 r. 5; SL 2020/192 r. 4.]</w:t>
      </w:r>
    </w:p>
    <w:p>
      <w:pPr>
        <w:pStyle w:val="Heading5"/>
      </w:pPr>
      <w:bookmarkStart w:id="155" w:name="_Toc98494110"/>
      <w:bookmarkStart w:id="156" w:name="_Toc97638564"/>
      <w:r>
        <w:rPr>
          <w:rStyle w:val="CharSectno"/>
        </w:rPr>
        <w:t>31BA</w:t>
      </w:r>
      <w:r>
        <w:t>.</w:t>
      </w:r>
      <w:r>
        <w:tab/>
        <w:t>Applicable building standards for buildings and incidental structures in bush fire prone areas (s. 3, 19(3), 37(1) and (2), 57(3), 49(b), 51(2) and (3))</w:t>
      </w:r>
      <w:bookmarkEnd w:id="155"/>
      <w:bookmarkEnd w:id="156"/>
    </w:p>
    <w:p>
      <w:pPr>
        <w:pStyle w:val="Subsection"/>
        <w:keepNext/>
        <w:spacing w:before="100"/>
      </w:pPr>
      <w:r>
        <w:tab/>
        <w:t>(1A)</w:t>
      </w:r>
      <w:r>
        <w:tab/>
        <w:t xml:space="preserve">In this regulation — </w:t>
      </w:r>
    </w:p>
    <w:p>
      <w:pPr>
        <w:pStyle w:val="Defstart"/>
      </w:pPr>
      <w:r>
        <w:tab/>
      </w:r>
      <w:r>
        <w:rPr>
          <w:rStyle w:val="CharDefText"/>
        </w:rPr>
        <w:t>bush fire standard</w:t>
      </w:r>
      <w:r>
        <w:t xml:space="preserve"> means — </w:t>
      </w:r>
    </w:p>
    <w:p>
      <w:pPr>
        <w:pStyle w:val="Defpara"/>
      </w:pPr>
      <w:r>
        <w:tab/>
        <w:t>(a)</w:t>
      </w:r>
      <w:r>
        <w:tab/>
        <w:t>a bush fire performance requirement; or</w:t>
      </w:r>
    </w:p>
    <w:p>
      <w:pPr>
        <w:pStyle w:val="Defpara"/>
      </w:pPr>
      <w:r>
        <w:tab/>
        <w:t>(b)</w:t>
      </w:r>
      <w:r>
        <w:tab/>
        <w:t>to the extent not covered by paragraph (a), a requirement imposed under any written law that is a requirement relating to —</w:t>
      </w:r>
    </w:p>
    <w:p>
      <w:pPr>
        <w:pStyle w:val="Defsubpara"/>
      </w:pPr>
      <w:r>
        <w:tab/>
        <w:t>(i)</w:t>
      </w:r>
      <w:r>
        <w:tab/>
        <w:t>a technical aspect of the construction of a building or incidental structure; and</w:t>
      </w:r>
    </w:p>
    <w:p>
      <w:pPr>
        <w:pStyle w:val="Defsubpara"/>
      </w:pPr>
      <w:r>
        <w:tab/>
        <w:t>(ii)</w:t>
      </w:r>
      <w:r>
        <w:tab/>
        <w:t>bush fires;</w:t>
      </w:r>
    </w:p>
    <w:p>
      <w:pPr>
        <w:pStyle w:val="PermNoteHeading"/>
      </w:pPr>
      <w:r>
        <w:tab/>
        <w:t>Note for this definition:</w:t>
      </w:r>
    </w:p>
    <w:p>
      <w:pPr>
        <w:pStyle w:val="PermNoteText"/>
      </w:pPr>
      <w:r>
        <w:tab/>
      </w:r>
      <w:r>
        <w:tab/>
        <w:t xml:space="preserve">Paragraph (b) includes, for example, requirements imposed under the </w:t>
      </w:r>
      <w:r>
        <w:rPr>
          <w:i/>
        </w:rPr>
        <w:t>Building Regulations 1989</w:t>
      </w:r>
      <w:r>
        <w:t>.</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relevant building</w:t>
      </w:r>
      <w:r>
        <w:t xml:space="preserve"> means a Class 1, Class 2 or Class 3 building that was not required to comply or substantially comply with a bush fire standard at the latest of the following times — </w:t>
      </w:r>
    </w:p>
    <w:p>
      <w:pPr>
        <w:pStyle w:val="Defpara"/>
      </w:pPr>
      <w:r>
        <w:tab/>
        <w:t>(a)</w:t>
      </w:r>
      <w:r>
        <w:tab/>
        <w:t>when the building was constructed;</w:t>
      </w:r>
    </w:p>
    <w:p>
      <w:pPr>
        <w:pStyle w:val="Defpara"/>
      </w:pPr>
      <w:r>
        <w:tab/>
        <w:t>(b)</w:t>
      </w:r>
      <w:r>
        <w:tab/>
        <w:t>if 1 or more applications or notices under section 49(b) or 51(2) or (3) or regulation 47(1) have been made or given in respect of the building — when the application or notice, or the last application or notice, was made or given;</w:t>
      </w:r>
    </w:p>
    <w:p>
      <w:pPr>
        <w:pStyle w:val="Defpara"/>
      </w:pPr>
      <w:r>
        <w:tab/>
        <w:t>(c)</w:t>
      </w:r>
      <w:r>
        <w:tab/>
        <w:t>if the building has been relocated — when the building was last relocated</w:t>
      </w:r>
      <w:del w:id="157" w:author="Master Repository Process" w:date="2022-06-27T14:39:00Z">
        <w:r>
          <w:delText>.</w:delText>
        </w:r>
      </w:del>
      <w:ins w:id="158" w:author="Master Repository Process" w:date="2022-06-27T14:39:00Z">
        <w:r>
          <w:t>;</w:t>
        </w:r>
      </w:ins>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del w:id="159" w:author="Master Repository Process" w:date="2022-06-27T14:39:00Z">
        <w:r>
          <w:delText>;</w:delText>
        </w:r>
      </w:del>
      <w:ins w:id="160" w:author="Master Repository Process" w:date="2022-06-27T14:39:00Z">
        <w:r>
          <w:t>.</w:t>
        </w:r>
      </w:ins>
    </w:p>
    <w:p>
      <w:pPr>
        <w:pStyle w:val="Subsection"/>
      </w:pPr>
      <w:r>
        <w:tab/>
        <w:t>(1)</w:t>
      </w:r>
      <w:r>
        <w:tab/>
        <w:t xml:space="preserve">For the purposes of the definition of </w:t>
      </w:r>
      <w:r>
        <w:rPr>
          <w:b/>
          <w:i/>
        </w:rPr>
        <w:t>applicable building standard</w:t>
      </w:r>
      <w:r>
        <w:t xml:space="preserve"> in section 3, the building standards set out in Column 2 of the Table are prescribed as applicable building standards for the purposes set out in Column 1 of the Table opposite the standards.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843"/>
        <w:gridCol w:w="3402"/>
      </w:tblGrid>
      <w:tr>
        <w:trPr>
          <w:tblHeader/>
        </w:trPr>
        <w:tc>
          <w:tcPr>
            <w:tcW w:w="822" w:type="dxa"/>
            <w:noWrap/>
          </w:tcPr>
          <w:p>
            <w:pPr>
              <w:pStyle w:val="TableNAm"/>
              <w:jc w:val="center"/>
              <w:rPr>
                <w:b/>
                <w:bCs/>
              </w:rPr>
            </w:pPr>
            <w:r>
              <w:rPr>
                <w:b/>
                <w:bCs/>
              </w:rPr>
              <w:t>Item</w:t>
            </w:r>
          </w:p>
        </w:tc>
        <w:tc>
          <w:tcPr>
            <w:tcW w:w="1843" w:type="dxa"/>
            <w:noWrap/>
          </w:tcPr>
          <w:p>
            <w:pPr>
              <w:pStyle w:val="TableNAm"/>
              <w:jc w:val="center"/>
              <w:rPr>
                <w:b/>
                <w:bCs/>
              </w:rPr>
            </w:pPr>
            <w:r>
              <w:rPr>
                <w:b/>
                <w:bCs/>
              </w:rPr>
              <w:t>Column 1</w:t>
            </w:r>
          </w:p>
          <w:p>
            <w:pPr>
              <w:pStyle w:val="TableNAm"/>
              <w:jc w:val="center"/>
              <w:rPr>
                <w:b/>
                <w:bCs/>
              </w:rPr>
            </w:pPr>
            <w:r>
              <w:rPr>
                <w:b/>
                <w:bCs/>
              </w:rPr>
              <w:t>Purposes</w:t>
            </w:r>
          </w:p>
        </w:tc>
        <w:tc>
          <w:tcPr>
            <w:tcW w:w="3402" w:type="dxa"/>
            <w:noWrap/>
          </w:tcPr>
          <w:p>
            <w:pPr>
              <w:pStyle w:val="TableNAm"/>
              <w:jc w:val="center"/>
              <w:rPr>
                <w:b/>
                <w:bCs/>
              </w:rPr>
            </w:pPr>
            <w:r>
              <w:rPr>
                <w:b/>
                <w:bCs/>
              </w:rPr>
              <w:t>Column 2</w:t>
            </w:r>
          </w:p>
          <w:p>
            <w:pPr>
              <w:pStyle w:val="TableNAm"/>
              <w:jc w:val="center"/>
              <w:rPr>
                <w:b/>
                <w:bCs/>
              </w:rPr>
            </w:pPr>
            <w:r>
              <w:rPr>
                <w:b/>
                <w:bCs/>
              </w:rPr>
              <w:t>Applicable building standards</w:t>
            </w:r>
          </w:p>
        </w:tc>
      </w:tr>
      <w:tr>
        <w:tc>
          <w:tcPr>
            <w:tcW w:w="822" w:type="dxa"/>
            <w:noWrap/>
          </w:tcPr>
          <w:p>
            <w:pPr>
              <w:pStyle w:val="TableNAm"/>
            </w:pPr>
            <w:r>
              <w:t>1.</w:t>
            </w:r>
          </w:p>
        </w:tc>
        <w:tc>
          <w:tcPr>
            <w:tcW w:w="1843" w:type="dxa"/>
            <w:noWrap/>
          </w:tcPr>
          <w:p>
            <w:pPr>
              <w:pStyle w:val="TableNAm"/>
            </w:pPr>
            <w:r>
              <w:t>Section 19(3) in respect of all kinds of buildings and incidental structures located in a bush fire prone area</w:t>
            </w:r>
          </w:p>
        </w:tc>
        <w:tc>
          <w:tcPr>
            <w:tcW w:w="3402" w:type="dxa"/>
            <w:noWrap/>
          </w:tcPr>
          <w:p>
            <w:pPr>
              <w:pStyle w:val="TableNAm"/>
            </w:pPr>
            <w:r>
              <w:t xml:space="preserve">The requirements mentioned in regulation 31A(2) except that the bush fire performance requirements are not applicable building standards if — </w:t>
            </w:r>
          </w:p>
          <w:p>
            <w:pPr>
              <w:pStyle w:val="TableNAm"/>
              <w:ind w:left="459" w:hanging="459"/>
            </w:pPr>
            <w:r>
              <w:t>(a)</w:t>
            </w:r>
            <w:r>
              <w:tab/>
              <w:t>the building or incidental structure is or will be located in an area that, at any time during the 4</w:t>
            </w:r>
            <w:r>
              <w:noBreakHyphen/>
              <w:t>month period ending on the day on which the application is made, was not a bush fire prone area; or</w:t>
            </w:r>
          </w:p>
          <w:p>
            <w:pPr>
              <w:pStyle w:val="TableNAm"/>
              <w:ind w:left="459" w:hanging="459"/>
            </w:pPr>
            <w:r>
              <w:t>(b)</w:t>
            </w:r>
            <w:r>
              <w:tab/>
              <w:t xml:space="preserve">the building work that is proposed to be done in respect of the building or incidental structure is excluded building work only; or </w:t>
            </w:r>
          </w:p>
          <w:p>
            <w:pPr>
              <w:pStyle w:val="TableNAm"/>
              <w:ind w:left="459" w:hanging="459"/>
            </w:pPr>
            <w:r>
              <w:t>(c)</w:t>
            </w:r>
            <w:r>
              <w:tab/>
              <w:t xml:space="preserve">the building or incidental structure is or will be — </w:t>
            </w:r>
          </w:p>
          <w:p>
            <w:pPr>
              <w:pStyle w:val="TableNAm"/>
              <w:spacing w:before="60"/>
              <w:ind w:left="918" w:hanging="459"/>
            </w:pPr>
            <w:r>
              <w:t>(i)</w:t>
            </w:r>
            <w:r>
              <w:tab/>
              <w:t>a Class 10a building or deck; and</w:t>
            </w:r>
          </w:p>
          <w:p>
            <w:pPr>
              <w:pStyle w:val="TableNAm"/>
              <w:spacing w:before="60"/>
              <w:ind w:left="918" w:hanging="459"/>
            </w:pPr>
            <w:r>
              <w:t>(ii)</w:t>
            </w:r>
            <w:r>
              <w:tab/>
              <w:t>associated with a relevant building.</w:t>
            </w:r>
          </w:p>
        </w:tc>
      </w:tr>
      <w:tr>
        <w:tc>
          <w:tcPr>
            <w:tcW w:w="822" w:type="dxa"/>
            <w:noWrap/>
          </w:tcPr>
          <w:p>
            <w:pPr>
              <w:pStyle w:val="TableNAm"/>
            </w:pPr>
            <w:r>
              <w:t>2.</w:t>
            </w:r>
          </w:p>
        </w:tc>
        <w:tc>
          <w:tcPr>
            <w:tcW w:w="1843" w:type="dxa"/>
            <w:noWrap/>
          </w:tcPr>
          <w:p>
            <w:pPr>
              <w:pStyle w:val="TableNAm"/>
            </w:pPr>
            <w:r>
              <w:t>Section 37(1) in respect of all kinds of buildings and incidental structures located in a bush fire prone area</w:t>
            </w:r>
          </w:p>
        </w:tc>
        <w:tc>
          <w:tcPr>
            <w:tcW w:w="3402" w:type="dxa"/>
            <w:noWrap/>
          </w:tcPr>
          <w:p>
            <w:pPr>
              <w:pStyle w:val="TableNAm"/>
            </w:pPr>
            <w:r>
              <w:t xml:space="preserve">The requirements mentioned in regulation 31A(2)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application for the building permit was made, was not a bush fire prone area; or</w:t>
            </w:r>
          </w:p>
          <w:p>
            <w:pPr>
              <w:pStyle w:val="TableNAm"/>
              <w:keepNext/>
              <w:keepLines/>
              <w:ind w:left="459" w:hanging="459"/>
            </w:pPr>
            <w:r>
              <w:t>(b)</w:t>
            </w:r>
            <w:r>
              <w:tab/>
              <w:t>the building work done in respect of the building or incidental structure under the building permit is excluded building work only; or</w:t>
            </w:r>
          </w:p>
          <w:p>
            <w:pPr>
              <w:pStyle w:val="TableNAm"/>
              <w:ind w:left="459" w:hanging="459"/>
            </w:pPr>
            <w:r>
              <w:t>(c)</w:t>
            </w:r>
            <w:r>
              <w:tab/>
              <w:t xml:space="preserve">the building or incidental structure is — </w:t>
            </w:r>
          </w:p>
          <w:p>
            <w:pPr>
              <w:pStyle w:val="TableNAm"/>
              <w:spacing w:before="60"/>
              <w:ind w:left="918" w:hanging="459"/>
            </w:pPr>
            <w:r>
              <w:t>(i)</w:t>
            </w:r>
            <w:r>
              <w:tab/>
              <w:t>a Class 10a building or deck; and</w:t>
            </w:r>
          </w:p>
          <w:p>
            <w:pPr>
              <w:pStyle w:val="TableNAm"/>
              <w:spacing w:before="60"/>
              <w:ind w:left="918" w:hanging="459"/>
            </w:pPr>
            <w:r>
              <w:t>(ii)</w:t>
            </w:r>
            <w:r>
              <w:tab/>
              <w:t>associated with a relevant building.</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31HB(2).</w:t>
            </w:r>
          </w:p>
        </w:tc>
      </w:tr>
      <w:tr>
        <w:tc>
          <w:tcPr>
            <w:tcW w:w="822" w:type="dxa"/>
            <w:noWrap/>
          </w:tcPr>
          <w:p>
            <w:pPr>
              <w:pStyle w:val="TableNAm"/>
            </w:pPr>
            <w:r>
              <w:t>3.</w:t>
            </w:r>
          </w:p>
        </w:tc>
        <w:tc>
          <w:tcPr>
            <w:tcW w:w="1843" w:type="dxa"/>
            <w:noWrap/>
          </w:tcPr>
          <w:p>
            <w:pPr>
              <w:pStyle w:val="TableNAm"/>
            </w:pPr>
            <w:r>
              <w:t>Section 37(2) in respect of all kinds of buildings and incidental structures located in a bush fire prone area</w:t>
            </w:r>
          </w:p>
        </w:tc>
        <w:tc>
          <w:tcPr>
            <w:tcW w:w="3402" w:type="dxa"/>
            <w:noWrap/>
          </w:tcPr>
          <w:p>
            <w:pPr>
              <w:pStyle w:val="TableNAm"/>
            </w:pPr>
            <w:r>
              <w:t xml:space="preserve">The requirements mentioned in regulation 31E(2)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building work in respect of the building or incidental structure commenced, was not a bush fire prone area; or</w:t>
            </w:r>
          </w:p>
          <w:p>
            <w:pPr>
              <w:pStyle w:val="TableNAm"/>
              <w:ind w:left="459" w:hanging="459"/>
            </w:pPr>
            <w:r>
              <w:t>(b)</w:t>
            </w:r>
            <w:r>
              <w:tab/>
              <w:t>the building work done in respect of the building or incidental structure is excluded building work only; or</w:t>
            </w:r>
          </w:p>
          <w:p>
            <w:pPr>
              <w:pStyle w:val="TableNAm"/>
              <w:ind w:left="459" w:hanging="459"/>
            </w:pPr>
            <w:r>
              <w:t>(c)</w:t>
            </w:r>
            <w:r>
              <w:tab/>
              <w:t xml:space="preserve">the building or incidental structure is — </w:t>
            </w:r>
          </w:p>
          <w:p>
            <w:pPr>
              <w:pStyle w:val="TableNAm"/>
              <w:spacing w:before="60"/>
              <w:ind w:left="918" w:hanging="459"/>
            </w:pPr>
            <w:r>
              <w:t>(i)</w:t>
            </w:r>
            <w:r>
              <w:tab/>
              <w:t>a Class 10a building or deck; and</w:t>
            </w:r>
          </w:p>
          <w:p>
            <w:pPr>
              <w:pStyle w:val="TableNAm"/>
              <w:spacing w:before="60"/>
              <w:ind w:left="918" w:hanging="459"/>
            </w:pPr>
            <w:r>
              <w:t>(ii)</w:t>
            </w:r>
            <w:r>
              <w:tab/>
              <w:t>associated with a relevant building.</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31HB(3).</w:t>
            </w:r>
          </w:p>
        </w:tc>
      </w:tr>
      <w:tr>
        <w:tc>
          <w:tcPr>
            <w:tcW w:w="822" w:type="dxa"/>
            <w:noWrap/>
          </w:tcPr>
          <w:p>
            <w:pPr>
              <w:pStyle w:val="TableNAm"/>
            </w:pPr>
            <w:r>
              <w:t>4.</w:t>
            </w:r>
          </w:p>
        </w:tc>
        <w:tc>
          <w:tcPr>
            <w:tcW w:w="1843" w:type="dxa"/>
            <w:noWrap/>
          </w:tcPr>
          <w:p>
            <w:pPr>
              <w:pStyle w:val="TableNAm"/>
            </w:pPr>
            <w:r>
              <w:t>Section 57(3) for an application mentioned in section 49(b) in respect of all kinds of buildings located in a bush fire prone area</w:t>
            </w:r>
          </w:p>
        </w:tc>
        <w:tc>
          <w:tcPr>
            <w:tcW w:w="3402" w:type="dxa"/>
            <w:noWrap/>
          </w:tcPr>
          <w:p>
            <w:pPr>
              <w:pStyle w:val="TableNAm"/>
            </w:pPr>
            <w:r>
              <w:t>The requirements mentioned in regulation 31G(2) except that the bush fire performance requirements are not applicable building standards if the building is located in an area that, at any time during the 4</w:t>
            </w:r>
            <w:r>
              <w:noBreakHyphen/>
              <w:t>month period ending on the day on which the application is made, was not a bush fire prone area.</w:t>
            </w:r>
          </w:p>
        </w:tc>
      </w:tr>
      <w:tr>
        <w:trPr>
          <w:cantSplit/>
        </w:trPr>
        <w:tc>
          <w:tcPr>
            <w:tcW w:w="822" w:type="dxa"/>
            <w:noWrap/>
          </w:tcPr>
          <w:p>
            <w:pPr>
              <w:pStyle w:val="TableNAm"/>
            </w:pPr>
            <w:r>
              <w:t>5.</w:t>
            </w:r>
          </w:p>
        </w:tc>
        <w:tc>
          <w:tcPr>
            <w:tcW w:w="1843" w:type="dxa"/>
            <w:noWrap/>
          </w:tcPr>
          <w:p>
            <w:pPr>
              <w:pStyle w:val="TableNAm"/>
            </w:pPr>
            <w:r>
              <w:t>Section 57(3) for an application mentioned in section 51(2) in respect of all kinds of buildings located in a bush fire prone area</w:t>
            </w:r>
          </w:p>
        </w:tc>
        <w:tc>
          <w:tcPr>
            <w:tcW w:w="3402" w:type="dxa"/>
            <w:noWrap/>
          </w:tcPr>
          <w:p>
            <w:pPr>
              <w:pStyle w:val="TableNAm"/>
            </w:pPr>
            <w:r>
              <w:t xml:space="preserve">The requirements mentioned in regulation 31G(2) except that the bush fire performance requirements are not applicable building standards if — </w:t>
            </w:r>
          </w:p>
          <w:p>
            <w:pPr>
              <w:pStyle w:val="TableNAm"/>
              <w:ind w:left="459" w:hanging="459"/>
            </w:pPr>
            <w:r>
              <w:t>(a)</w:t>
            </w:r>
            <w:r>
              <w:tab/>
              <w:t>the building is located in an area that, at any time during the 4</w:t>
            </w:r>
            <w:r>
              <w:noBreakHyphen/>
              <w:t>month period ending on the day on which the application is made, was not a bush fire prone area; or</w:t>
            </w:r>
          </w:p>
          <w:p>
            <w:pPr>
              <w:pStyle w:val="TableNAm"/>
              <w:ind w:left="459" w:hanging="459"/>
            </w:pPr>
            <w:r>
              <w:t>(b)</w:t>
            </w:r>
            <w:r>
              <w:tab/>
              <w:t>the unauthorised work done in respect of the building is excluded building work only.</w:t>
            </w:r>
          </w:p>
        </w:tc>
      </w:tr>
      <w:tr>
        <w:tc>
          <w:tcPr>
            <w:tcW w:w="822" w:type="dxa"/>
            <w:noWrap/>
          </w:tcPr>
          <w:p>
            <w:pPr>
              <w:pStyle w:val="TableNAm"/>
            </w:pPr>
            <w:r>
              <w:t>6.</w:t>
            </w:r>
          </w:p>
        </w:tc>
        <w:tc>
          <w:tcPr>
            <w:tcW w:w="1843" w:type="dxa"/>
            <w:noWrap/>
          </w:tcPr>
          <w:p>
            <w:pPr>
              <w:pStyle w:val="TableNAm"/>
            </w:pPr>
            <w:r>
              <w:t>Section 57(3) for an application mentioned in section 51(3) in respect of all kinds of buildings and incidental structures located in a bush fire prone area</w:t>
            </w:r>
          </w:p>
        </w:tc>
        <w:tc>
          <w:tcPr>
            <w:tcW w:w="3402" w:type="dxa"/>
            <w:noWrap/>
          </w:tcPr>
          <w:p>
            <w:pPr>
              <w:pStyle w:val="TableNAm"/>
            </w:pPr>
            <w:r>
              <w:t xml:space="preserve">The requirements mentioned in regulation 31G(2)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application is made, was not a bush fire prone area; or</w:t>
            </w:r>
          </w:p>
          <w:p>
            <w:pPr>
              <w:pStyle w:val="TableNAm"/>
              <w:keepNext/>
              <w:keepLines/>
              <w:ind w:left="459" w:hanging="459"/>
            </w:pPr>
            <w:r>
              <w:t>(b)</w:t>
            </w:r>
            <w:r>
              <w:tab/>
              <w:t>the unauthorised work done in respect of the building or incidental structure is excluded building work only; or</w:t>
            </w:r>
          </w:p>
          <w:p>
            <w:pPr>
              <w:pStyle w:val="TableNAm"/>
              <w:keepNext/>
              <w:keepLines/>
              <w:ind w:left="459" w:hanging="459"/>
            </w:pPr>
            <w:r>
              <w:t>(c)</w:t>
            </w:r>
            <w:r>
              <w:tab/>
              <w:t xml:space="preserve">the building or incidental structure is — </w:t>
            </w:r>
          </w:p>
          <w:p>
            <w:pPr>
              <w:pStyle w:val="TableNAm"/>
              <w:keepLines/>
              <w:spacing w:before="60"/>
              <w:ind w:left="918" w:hanging="459"/>
            </w:pPr>
            <w:r>
              <w:t>(i)</w:t>
            </w:r>
            <w:r>
              <w:tab/>
              <w:t>a Class 10a building or deck; and</w:t>
            </w:r>
          </w:p>
          <w:p>
            <w:pPr>
              <w:pStyle w:val="TableNAm"/>
              <w:spacing w:before="60"/>
              <w:ind w:left="918" w:hanging="459"/>
            </w:pPr>
            <w:r>
              <w:t>(ii)</w:t>
            </w:r>
            <w:r>
              <w:tab/>
              <w:t>associated with a relevant building.</w:t>
            </w:r>
          </w:p>
        </w:tc>
      </w:tr>
    </w:tbl>
    <w:p>
      <w:pPr>
        <w:pStyle w:val="Subsection"/>
      </w:pPr>
      <w:r>
        <w:tab/>
        <w:t>(2)</w:t>
      </w:r>
      <w:r>
        <w:tab/>
        <w:t>Item 1, 2 or 3 (as the case may be) of the Table to subregulation (1) does not apply if the building work is the assembly, reassembly or securing of a relocated building or a relocated incidental structure.</w:t>
      </w:r>
    </w:p>
    <w:p>
      <w:pPr>
        <w:pStyle w:val="PermNoteHeading"/>
      </w:pPr>
      <w:r>
        <w:tab/>
        <w:t>Note for this subregulation:</w:t>
      </w:r>
    </w:p>
    <w:p>
      <w:pPr>
        <w:pStyle w:val="PermNoteText"/>
      </w:pPr>
      <w:r>
        <w:tab/>
      </w:r>
      <w:r>
        <w:tab/>
        <w:t>See also regulation 31D.</w:t>
      </w:r>
    </w:p>
    <w:p>
      <w:pPr>
        <w:pStyle w:val="Subsection"/>
      </w:pPr>
      <w:r>
        <w:tab/>
        <w:t>(3)</w:t>
      </w:r>
      <w:r>
        <w:tab/>
        <w:t>Column 2 paragraph (b) of item 1, 2, 3, 5 or 6 (as the case may be) of the Table to subregulation (1) does not apply if the excluded building work is part of a larger project of building work that has been divided up for the sole or dominant purpose of taking advantage of that paragraph.</w:t>
      </w:r>
    </w:p>
    <w:p>
      <w:pPr>
        <w:pStyle w:val="Subsection"/>
        <w:keepNext/>
      </w:pPr>
      <w:r>
        <w:tab/>
        <w:t>(4)</w:t>
      </w:r>
      <w:r>
        <w:tab/>
        <w:t xml:space="preserve">In determining whether building work is excluded building work for the purposes of Column 2 paragraph (b) of item 2 or 3 (as the case may be) of the Table to subregulation (1), the definition of that term in subregulation (1A) applies as if the definition of </w:t>
      </w:r>
      <w:r>
        <w:rPr>
          <w:b/>
          <w:i/>
        </w:rPr>
        <w:t>relevant building</w:t>
      </w:r>
      <w:r>
        <w:t xml:space="preserve"> had not been replaced by the </w:t>
      </w:r>
      <w:r>
        <w:rPr>
          <w:i/>
        </w:rPr>
        <w:t>Building Amendment Regulations 2021</w:t>
      </w:r>
      <w:r>
        <w:t xml:space="preserve"> regulation 6(1) and (2) if — </w:t>
      </w:r>
    </w:p>
    <w:p>
      <w:pPr>
        <w:pStyle w:val="Indenta"/>
      </w:pPr>
      <w:r>
        <w:tab/>
        <w:t>(a)</w:t>
      </w:r>
      <w:r>
        <w:tab/>
        <w:t>in the case of item 2 — the building permit for the building work was obtained before 1 May 2021; or</w:t>
      </w:r>
    </w:p>
    <w:p>
      <w:pPr>
        <w:pStyle w:val="Indenta"/>
      </w:pPr>
      <w:r>
        <w:tab/>
        <w:t>(b)</w:t>
      </w:r>
      <w:r>
        <w:tab/>
        <w:t>in the case of item 3 — the building work commenced before 1 May 2021.</w:t>
      </w:r>
    </w:p>
    <w:p>
      <w:pPr>
        <w:pStyle w:val="Ednotesubsection"/>
      </w:pPr>
      <w:r>
        <w:tab/>
        <w:t>[(5)-(8)</w:t>
      </w:r>
      <w:r>
        <w:tab/>
        <w:t>deleted]</w:t>
      </w:r>
    </w:p>
    <w:p>
      <w:pPr>
        <w:pStyle w:val="Footnotesection"/>
        <w:spacing w:before="100"/>
      </w:pPr>
      <w:r>
        <w:tab/>
        <w:t>[Regulation 31BA inserted: Gazette 7 Dec 2015 p. 4898</w:t>
      </w:r>
      <w:r>
        <w:noBreakHyphen/>
        <w:t>900; amended: Gazette 5 Apr 2016 p. 1017</w:t>
      </w:r>
      <w:r>
        <w:noBreakHyphen/>
        <w:t>19; 9 Mar 2018 p. 800; 26 Mar 2019 p. 943; SL 2021/42 r. </w:t>
      </w:r>
      <w:del w:id="161" w:author="Master Repository Process" w:date="2022-06-27T14:39:00Z">
        <w:r>
          <w:delText>6</w:delText>
        </w:r>
      </w:del>
      <w:ins w:id="162" w:author="Master Repository Process" w:date="2022-06-27T14:39:00Z">
        <w:r>
          <w:t>6; SL 2022/26 r. 7</w:t>
        </w:r>
      </w:ins>
      <w:r>
        <w:t>.]</w:t>
      </w:r>
    </w:p>
    <w:p>
      <w:pPr>
        <w:pStyle w:val="Ednotesection"/>
      </w:pPr>
      <w:r>
        <w:t>[</w:t>
      </w:r>
      <w:r>
        <w:rPr>
          <w:b/>
        </w:rPr>
        <w:t>31B.</w:t>
      </w:r>
      <w:r>
        <w:tab/>
        <w:t>Deleted: Gazette 5 Oct 2018 p. 4014.]</w:t>
      </w:r>
    </w:p>
    <w:p>
      <w:pPr>
        <w:pStyle w:val="Heading5"/>
        <w:spacing w:before="240"/>
      </w:pPr>
      <w:bookmarkStart w:id="163" w:name="_Toc98494111"/>
      <w:bookmarkStart w:id="164" w:name="_Toc97638565"/>
      <w:r>
        <w:rPr>
          <w:rStyle w:val="CharSectno"/>
        </w:rPr>
        <w:t>31C</w:t>
      </w:r>
      <w:r>
        <w:t>.</w:t>
      </w:r>
      <w:r>
        <w:tab/>
        <w:t>Applicable building standards for swimming pools (s. 3, 19(3) and 37(1) and (2))</w:t>
      </w:r>
      <w:bookmarkEnd w:id="163"/>
      <w:bookmarkEnd w:id="164"/>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pPr>
            <w:r>
              <w:rPr>
                <w:b/>
              </w:rPr>
              <w:t>Type of swimming pool</w:t>
            </w:r>
          </w:p>
        </w:tc>
        <w:tc>
          <w:tcPr>
            <w:tcW w:w="3034" w:type="dxa"/>
          </w:tcPr>
          <w:p>
            <w:pPr>
              <w:pStyle w:val="TableNAm"/>
              <w:keepNext/>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pPr>
            <w:r>
              <w:t>Private swimming pools other than pre</w:t>
            </w:r>
            <w:r>
              <w:noBreakHyphen/>
              <w:t>May 2016 private swimming pools</w:t>
            </w:r>
          </w:p>
        </w:tc>
        <w:tc>
          <w:tcPr>
            <w:tcW w:w="3034" w:type="dxa"/>
          </w:tcPr>
          <w:p>
            <w:pPr>
              <w:pStyle w:val="TableNAm"/>
              <w:keepLines/>
            </w:pPr>
            <w:r>
              <w:t>The requirement mentioned in regulation 31A(2)(a) except that a performance solution cannot be used to comply with a Building Code pool barrier requirement unless the performance solution is an approved barrier solution.</w:t>
            </w:r>
          </w:p>
        </w:tc>
      </w:tr>
      <w:tr>
        <w:tc>
          <w:tcPr>
            <w:tcW w:w="3033" w:type="dxa"/>
            <w:tcBorders>
              <w:bottom w:val="single" w:sz="4" w:space="0" w:color="auto"/>
            </w:tcBorders>
          </w:tcPr>
          <w:p>
            <w:pPr>
              <w:pStyle w:val="TableNAm"/>
              <w:ind w:left="567" w:hanging="567"/>
            </w:pPr>
            <w:r>
              <w:t>Pre</w:t>
            </w:r>
            <w:r>
              <w:noBreakHyphen/>
              <w:t>May 2016 private swimming pools</w:t>
            </w:r>
          </w:p>
        </w:tc>
        <w:tc>
          <w:tcPr>
            <w:tcW w:w="3034" w:type="dxa"/>
          </w:tcPr>
          <w:p>
            <w:pPr>
              <w:pStyle w:val="TableNAm"/>
              <w:tabs>
                <w:tab w:val="clear" w:pos="567"/>
              </w:tabs>
            </w:pPr>
            <w:r>
              <w:t xml:space="preserve">The requirements mentioned in regulation 31A(2)(a) except that — </w:t>
            </w:r>
          </w:p>
          <w:p>
            <w:pPr>
              <w:pStyle w:val="TableNAm"/>
              <w:ind w:left="567" w:hanging="567"/>
            </w:pPr>
            <w:r>
              <w:t>(a)</w:t>
            </w:r>
            <w:r>
              <w:tab/>
              <w:t>the requirements for a barrier to a private swimming pool set out in regulation 50 may be substituted for the Building Code pool barrier requirement; and</w:t>
            </w:r>
          </w:p>
          <w:p>
            <w:pPr>
              <w:pStyle w:val="TableNAm"/>
              <w:keepNext/>
              <w:ind w:left="567" w:hanging="567"/>
            </w:pPr>
            <w:r>
              <w:t>(b)</w:t>
            </w:r>
            <w:r>
              <w:tab/>
              <w:t>a performance solution cannot be used to comply with a Building Code pool barrier requirement unless the performance solution is an approved barrier solution.</w:t>
            </w:r>
          </w:p>
        </w:tc>
      </w:tr>
    </w:tbl>
    <w:p>
      <w:pPr>
        <w:pStyle w:val="Subsection"/>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pPr>
            <w:r>
              <w:t xml:space="preserve">Private swimming pools </w:t>
            </w:r>
          </w:p>
        </w:tc>
        <w:tc>
          <w:tcPr>
            <w:tcW w:w="3034" w:type="dxa"/>
          </w:tcPr>
          <w:p>
            <w:pPr>
              <w:pStyle w:val="TableNAm"/>
            </w:pPr>
            <w:r>
              <w:t>The requirement mentioned in regulation 31E(2) except that a performance solution cannot be used to comply with a Building Code pool barrier requirement unless the performance solution is an approved barrier solution.</w:t>
            </w:r>
          </w:p>
        </w:tc>
      </w:tr>
    </w:tbl>
    <w:p>
      <w:pPr>
        <w:pStyle w:val="Footnotesection"/>
      </w:pPr>
      <w:r>
        <w:tab/>
        <w:t>[Regulation 31C inserted: Gazette 15 Apr 2016 p. 1167</w:t>
      </w:r>
      <w:r>
        <w:noBreakHyphen/>
        <w:t>8; amended: Gazette 8 Aug 2017 p. 4345; 22 Dec 2017 p. 5975.]</w:t>
      </w:r>
    </w:p>
    <w:p>
      <w:pPr>
        <w:pStyle w:val="Heading5"/>
      </w:pPr>
      <w:bookmarkStart w:id="165" w:name="_Toc98494112"/>
      <w:bookmarkStart w:id="166" w:name="_Toc97638566"/>
      <w:r>
        <w:rPr>
          <w:rStyle w:val="CharSectno"/>
        </w:rPr>
        <w:t>31D</w:t>
      </w:r>
      <w:r>
        <w:t>.</w:t>
      </w:r>
      <w:r>
        <w:tab/>
        <w:t>Applicable building standards for relocated buildings and incidental structures (other than swimming pools) (s. 3, 19(3) and 37(1) and (2))</w:t>
      </w:r>
      <w:bookmarkEnd w:id="165"/>
      <w:bookmarkEnd w:id="166"/>
    </w:p>
    <w:p>
      <w:pPr>
        <w:pStyle w:val="Subsection"/>
      </w:pPr>
      <w:r>
        <w:t>(1AA)</w:t>
      </w:r>
      <w:r>
        <w:tab/>
        <w:t xml:space="preserve">In this regulation — </w:t>
      </w:r>
    </w:p>
    <w:p>
      <w:pPr>
        <w:pStyle w:val="Defstart"/>
      </w:pPr>
      <w:r>
        <w:tab/>
      </w:r>
      <w:r>
        <w:rPr>
          <w:rStyle w:val="CharDefText"/>
        </w:rPr>
        <w:t>relevant building</w:t>
      </w:r>
      <w:r>
        <w:t xml:space="preserve"> has the meaning given in regulation 31BA(1A).</w:t>
      </w:r>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in relation to the technical aspects of the construction of the relocated building or incidental structure that were imposed under the written law applicable at the time the relocated building or incidental structure was first assembled, except to the extent that subregulations (3), (4) and (5) of this regulation otherwise provide.</w:t>
      </w:r>
    </w:p>
    <w:p>
      <w:pPr>
        <w:pStyle w:val="Subsection"/>
      </w:pPr>
      <w:r>
        <w:tab/>
        <w:t>(3)</w:t>
      </w:r>
      <w:r>
        <w:tab/>
        <w:t xml:space="preserve">The applicable building standards include those that relate to a performance requirement that is — </w:t>
      </w:r>
    </w:p>
    <w:p>
      <w:pPr>
        <w:pStyle w:val="Indenta"/>
      </w:pPr>
      <w:r>
        <w:tab/>
        <w:t>(a)</w:t>
      </w:r>
      <w:r>
        <w:tab/>
        <w:t>listed in the Table; and</w:t>
      </w:r>
    </w:p>
    <w:p>
      <w:pPr>
        <w:pStyle w:val="Indenta"/>
      </w:pPr>
      <w:r>
        <w:tab/>
        <w:t>(b)</w:t>
      </w:r>
      <w:r>
        <w:tab/>
        <w:t>applicable to buildings or incidental structures of the classification of the relocated building or incidental structure; and</w:t>
      </w:r>
    </w:p>
    <w:p>
      <w:pPr>
        <w:pStyle w:val="Indenta"/>
      </w:pPr>
      <w:r>
        <w:tab/>
        <w:t>(c)</w:t>
      </w:r>
      <w:r>
        <w:tab/>
        <w:t>set out in the edition of the Building Code —</w:t>
      </w:r>
    </w:p>
    <w:p>
      <w:pPr>
        <w:pStyle w:val="Indenti"/>
      </w:pPr>
      <w:r>
        <w:tab/>
        <w:t>(i)</w:t>
      </w:r>
      <w:r>
        <w:tab/>
        <w:t>for sections 19(3) or 37(1) — mentioned in regulation 31A(2)(a), (b) or (c), subject to regulation 31A(2A) and (3); or</w:t>
      </w:r>
    </w:p>
    <w:p>
      <w:pPr>
        <w:pStyle w:val="Indenti"/>
      </w:pPr>
      <w:r>
        <w:tab/>
        <w:t>(ii)</w:t>
      </w:r>
      <w:r>
        <w:tab/>
        <w:t>for section 37(2) — in effect at the time the assembly, reassembly or securing of the relocated building or incidental structure commenced.</w:t>
      </w:r>
    </w:p>
    <w:p>
      <w:pPr>
        <w:pStyle w:val="THeadingNAm"/>
      </w:pPr>
      <w:r>
        <w:tab/>
      </w:r>
      <w:r>
        <w:tab/>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Structure</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rPr>
          <w:cantSplit/>
        </w:trP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w:t>
            </w:r>
          </w:p>
        </w:tc>
      </w:tr>
      <w:tr>
        <w:tc>
          <w:tcPr>
            <w:tcW w:w="3192" w:type="dxa"/>
          </w:tcPr>
          <w:p>
            <w:pPr>
              <w:pStyle w:val="TableNAm"/>
            </w:pPr>
            <w:r>
              <w:t>Volume Two, Part 2.5 — Safe movement and access</w:t>
            </w:r>
          </w:p>
        </w:tc>
        <w:tc>
          <w:tcPr>
            <w:tcW w:w="3021" w:type="dxa"/>
          </w:tcPr>
          <w:p>
            <w:pPr>
              <w:pStyle w:val="TableNAm"/>
            </w:pPr>
            <w:r>
              <w:t>P2.5.1, P2.5.2</w:t>
            </w:r>
          </w:p>
        </w:tc>
      </w:tr>
      <w:tr>
        <w:tc>
          <w:tcPr>
            <w:tcW w:w="3192" w:type="dxa"/>
          </w:tcPr>
          <w:p>
            <w:pPr>
              <w:pStyle w:val="TableNAm"/>
              <w:keepNext/>
            </w:pPr>
            <w:r>
              <w:t>Volume Two, Part 2.7 — Ancillary provisions and additional construction requirements</w:t>
            </w:r>
          </w:p>
        </w:tc>
        <w:tc>
          <w:tcPr>
            <w:tcW w:w="3021" w:type="dxa"/>
          </w:tcPr>
          <w:p>
            <w:pPr>
              <w:pStyle w:val="TableNAm"/>
              <w:keepNext/>
            </w:pPr>
            <w:r>
              <w:t>P2.7.3, P2.7.5, P2.7.6</w:t>
            </w:r>
          </w:p>
        </w:tc>
      </w:tr>
    </w:tbl>
    <w:p>
      <w:pPr>
        <w:pStyle w:val="Ednotesubsection"/>
      </w:pPr>
      <w:r>
        <w:tab/>
        <w:t>[(3A)</w:t>
      </w:r>
      <w:r>
        <w:tab/>
        <w:t>deleted]</w:t>
      </w:r>
    </w:p>
    <w:p>
      <w:pPr>
        <w:pStyle w:val="Subsection"/>
      </w:pPr>
      <w:r>
        <w:tab/>
        <w:t>(4)</w:t>
      </w:r>
      <w:r>
        <w:tab/>
        <w:t xml:space="preserve">The applicable building standards include those that relate to a performance requirement that is — </w:t>
      </w:r>
    </w:p>
    <w:p>
      <w:pPr>
        <w:pStyle w:val="Indenta"/>
      </w:pPr>
      <w:r>
        <w:tab/>
        <w:t>(a)</w:t>
      </w:r>
      <w:r>
        <w:tab/>
        <w:t>listed in the Table; and</w:t>
      </w:r>
    </w:p>
    <w:p>
      <w:pPr>
        <w:pStyle w:val="Indenta"/>
      </w:pPr>
      <w:r>
        <w:tab/>
        <w:t>(b)</w:t>
      </w:r>
      <w:r>
        <w:tab/>
        <w:t xml:space="preserve">applicable to buildings or incidental structures — </w:t>
      </w:r>
    </w:p>
    <w:p>
      <w:pPr>
        <w:pStyle w:val="Indenti"/>
      </w:pPr>
      <w:r>
        <w:tab/>
        <w:t>(i)</w:t>
      </w:r>
      <w:r>
        <w:tab/>
        <w:t>of the classification of the relocated building or incidental structure; and</w:t>
      </w:r>
    </w:p>
    <w:p>
      <w:pPr>
        <w:pStyle w:val="Indenti"/>
      </w:pPr>
      <w:r>
        <w:tab/>
        <w:t>(ii)</w:t>
      </w:r>
      <w:r>
        <w:tab/>
        <w:t>in the geographical area where the relocated building or incidental structure was first assembled;</w:t>
      </w:r>
    </w:p>
    <w:p>
      <w:pPr>
        <w:pStyle w:val="Indenta"/>
      </w:pPr>
      <w:r>
        <w:tab/>
      </w:r>
      <w:r>
        <w:tab/>
        <w:t>and</w:t>
      </w:r>
    </w:p>
    <w:p>
      <w:pPr>
        <w:pStyle w:val="Indenta"/>
      </w:pPr>
      <w:r>
        <w:tab/>
        <w:t>(c)</w:t>
      </w:r>
      <w:r>
        <w:tab/>
        <w:t xml:space="preserve">set out in the edition of the Building Code in effect — </w:t>
      </w:r>
    </w:p>
    <w:p>
      <w:pPr>
        <w:pStyle w:val="Indenti"/>
      </w:pPr>
      <w:r>
        <w:tab/>
        <w:t>(i)</w:t>
      </w:r>
      <w:r>
        <w:tab/>
        <w:t>if subparagraph (ii) does not apply — at the time of, or 12 months before, the first application for a building permit to assemble the relocated building or incidental structure (whichever was applied by the building surveyor in respect of the building or incidental structure); or</w:t>
      </w:r>
    </w:p>
    <w:p>
      <w:pPr>
        <w:pStyle w:val="Indenti"/>
      </w:pPr>
      <w:r>
        <w:tab/>
        <w:t>(ii)</w:t>
      </w:r>
      <w:r>
        <w:tab/>
        <w:t>if no building permit to assemble the relocated building or incidental structure has ever been required — at the time of the first assembly of the relocated building or incidental structure.</w:t>
      </w:r>
    </w:p>
    <w:p>
      <w:pPr>
        <w:pStyle w:val="THeadingNAm"/>
        <w:spacing w:before="100"/>
      </w:pPr>
      <w:r>
        <w:t>Table</w:t>
      </w:r>
    </w:p>
    <w:tbl>
      <w:tblPr>
        <w:tblW w:w="6213" w:type="dxa"/>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PermNoteHeading"/>
      </w:pPr>
      <w:r>
        <w:tab/>
        <w:t>Note for this subregulation:</w:t>
      </w:r>
    </w:p>
    <w:p>
      <w:pPr>
        <w:pStyle w:val="PermNoteText"/>
      </w:pPr>
      <w:r>
        <w:tab/>
      </w:r>
      <w:r>
        <w:tab/>
        <w:t xml:space="preserve">This subregulation does not apply if the conditions in paragraph (c) cannot be met because — </w:t>
      </w:r>
    </w:p>
    <w:p>
      <w:pPr>
        <w:pStyle w:val="PermNotePara"/>
      </w:pPr>
      <w:r>
        <w:tab/>
        <w:t>(a)</w:t>
      </w:r>
      <w:r>
        <w:tab/>
        <w:t>a building permit to assemble the relocated building or incidental structure has been required but none has ever been applied for; or</w:t>
      </w:r>
    </w:p>
    <w:p>
      <w:pPr>
        <w:pStyle w:val="PermNotePara"/>
      </w:pPr>
      <w:r>
        <w:tab/>
        <w:t>(b)</w:t>
      </w:r>
      <w:r>
        <w:tab/>
        <w:t>no edition of the Building Code was in effect at the relevant time mentioned in paragraph (c).</w:t>
      </w:r>
    </w:p>
    <w:p>
      <w:pPr>
        <w:pStyle w:val="Subsection"/>
        <w:keepLines/>
      </w:pPr>
      <w:r>
        <w:tab/>
        <w:t>(5)</w:t>
      </w:r>
      <w:r>
        <w:tab/>
        <w:t>The bush fire performance requirements are not applicable building standards for the purposes of the section set out in Column 1 of the Table in the circumstances set out in Column 2 of the Table opposite the section.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41"/>
        <w:gridCol w:w="4426"/>
      </w:tblGrid>
      <w:tr>
        <w:trPr>
          <w:tblHeader/>
        </w:trPr>
        <w:tc>
          <w:tcPr>
            <w:tcW w:w="1641" w:type="dxa"/>
            <w:noWrap/>
          </w:tcPr>
          <w:p>
            <w:pPr>
              <w:pStyle w:val="TableNAm"/>
              <w:keepNext/>
              <w:jc w:val="center"/>
              <w:rPr>
                <w:b/>
                <w:bCs/>
              </w:rPr>
            </w:pPr>
            <w:r>
              <w:rPr>
                <w:b/>
                <w:bCs/>
              </w:rPr>
              <w:t>Column 1</w:t>
            </w:r>
          </w:p>
          <w:p>
            <w:pPr>
              <w:pStyle w:val="TableNAm"/>
              <w:keepNext/>
              <w:jc w:val="center"/>
              <w:rPr>
                <w:b/>
                <w:bCs/>
              </w:rPr>
            </w:pPr>
            <w:r>
              <w:rPr>
                <w:b/>
                <w:bCs/>
              </w:rPr>
              <w:t>Section</w:t>
            </w:r>
          </w:p>
        </w:tc>
        <w:tc>
          <w:tcPr>
            <w:tcW w:w="4426" w:type="dxa"/>
            <w:noWrap/>
          </w:tcPr>
          <w:p>
            <w:pPr>
              <w:pStyle w:val="TableNAm"/>
              <w:keepNext/>
              <w:jc w:val="center"/>
              <w:rPr>
                <w:b/>
                <w:bCs/>
              </w:rPr>
            </w:pPr>
            <w:r>
              <w:rPr>
                <w:b/>
                <w:bCs/>
              </w:rPr>
              <w:t>Column 2</w:t>
            </w:r>
          </w:p>
          <w:p>
            <w:pPr>
              <w:pStyle w:val="TableNAm"/>
              <w:keepNext/>
              <w:jc w:val="center"/>
              <w:rPr>
                <w:b/>
                <w:bCs/>
              </w:rPr>
            </w:pPr>
            <w:r>
              <w:rPr>
                <w:b/>
                <w:bCs/>
              </w:rPr>
              <w:t>Circumstances</w:t>
            </w:r>
          </w:p>
        </w:tc>
      </w:tr>
      <w:tr>
        <w:tc>
          <w:tcPr>
            <w:tcW w:w="1641" w:type="dxa"/>
            <w:noWrap/>
          </w:tcPr>
          <w:p>
            <w:pPr>
              <w:pStyle w:val="TableNAm"/>
              <w:keepNext/>
            </w:pPr>
            <w:r>
              <w:t>s. 19(3)</w:t>
            </w:r>
          </w:p>
        </w:tc>
        <w:tc>
          <w:tcPr>
            <w:tcW w:w="4426" w:type="dxa"/>
            <w:noWrap/>
          </w:tcPr>
          <w:p>
            <w:pPr>
              <w:pStyle w:val="TableNAm"/>
              <w:keepNext/>
            </w:pPr>
            <w:r>
              <w:t xml:space="preserve">If — </w:t>
            </w:r>
          </w:p>
          <w:p>
            <w:pPr>
              <w:pStyle w:val="TableNAm"/>
              <w:keepNext/>
              <w:ind w:left="459" w:hanging="459"/>
            </w:pPr>
            <w:r>
              <w:t>(a)</w:t>
            </w:r>
            <w:r>
              <w:tab/>
              <w:t>the relocated building or incidental structure will be relocated to an area that, at any time during the 4</w:t>
            </w:r>
            <w:r>
              <w:noBreakHyphen/>
              <w:t>month period ending on the day on which the application is made, was not a bush fire prone area; or</w:t>
            </w:r>
          </w:p>
          <w:p>
            <w:pPr>
              <w:pStyle w:val="TableNAm"/>
              <w:keepNext/>
              <w:ind w:left="459" w:hanging="459"/>
            </w:pPr>
            <w:r>
              <w:t>(b)</w:t>
            </w:r>
            <w:r>
              <w:tab/>
              <w:t xml:space="preserve">the relocated building or incidental structure — </w:t>
            </w:r>
          </w:p>
          <w:p>
            <w:pPr>
              <w:pStyle w:val="TableNAm"/>
              <w:keepNext/>
              <w:spacing w:before="60"/>
              <w:ind w:left="918" w:hanging="459"/>
            </w:pPr>
            <w:r>
              <w:t>(i)</w:t>
            </w:r>
            <w:r>
              <w:tab/>
              <w:t>is a Class 10a building or deck; and</w:t>
            </w:r>
          </w:p>
          <w:p>
            <w:pPr>
              <w:pStyle w:val="TableNAm"/>
              <w:keepNext/>
              <w:spacing w:before="60"/>
              <w:ind w:left="918" w:hanging="459"/>
            </w:pPr>
            <w:r>
              <w:t>(ii)</w:t>
            </w:r>
            <w:r>
              <w:tab/>
              <w:t>will be associated with a relevant building once relocated.</w:t>
            </w:r>
          </w:p>
        </w:tc>
      </w:tr>
      <w:tr>
        <w:tc>
          <w:tcPr>
            <w:tcW w:w="1641" w:type="dxa"/>
            <w:noWrap/>
          </w:tcPr>
          <w:p>
            <w:pPr>
              <w:pStyle w:val="TableNAm"/>
            </w:pPr>
            <w:r>
              <w:t>s. 37(1)</w:t>
            </w:r>
          </w:p>
        </w:tc>
        <w:tc>
          <w:tcPr>
            <w:tcW w:w="4426" w:type="dxa"/>
            <w:noWrap/>
          </w:tcPr>
          <w:p>
            <w:pPr>
              <w:pStyle w:val="TableNAm"/>
              <w:ind w:left="459" w:hanging="459"/>
            </w:pPr>
            <w:r>
              <w:t>If —</w:t>
            </w:r>
          </w:p>
          <w:p>
            <w:pPr>
              <w:pStyle w:val="TableNAm"/>
              <w:ind w:left="459" w:hanging="459"/>
            </w:pPr>
            <w:r>
              <w:t>(a)</w:t>
            </w:r>
            <w:r>
              <w:tab/>
              <w:t>the relocated building or incidental structure is relocated to an area that, at any time during the 4</w:t>
            </w:r>
            <w:r>
              <w:noBreakHyphen/>
              <w:t>month period ending on the day on which the application for the building permit was made, was not a bush fire prone area; or</w:t>
            </w:r>
          </w:p>
          <w:p>
            <w:pPr>
              <w:pStyle w:val="TableNAm"/>
              <w:keepNext/>
              <w:ind w:left="459" w:hanging="459"/>
            </w:pPr>
            <w:r>
              <w:t>(b)</w:t>
            </w:r>
            <w:r>
              <w:tab/>
              <w:t xml:space="preserve">the relocated building or incidental structure — </w:t>
            </w:r>
          </w:p>
          <w:p>
            <w:pPr>
              <w:pStyle w:val="TableNAm"/>
              <w:spacing w:before="60"/>
              <w:ind w:left="918" w:hanging="459"/>
            </w:pPr>
            <w:r>
              <w:t>(i)</w:t>
            </w:r>
            <w:r>
              <w:tab/>
              <w:t>is a Class 10a building or deck; and</w:t>
            </w:r>
          </w:p>
          <w:p>
            <w:pPr>
              <w:pStyle w:val="TableNAm"/>
              <w:keepNext/>
              <w:spacing w:before="60"/>
              <w:ind w:left="918" w:hanging="459"/>
            </w:pPr>
            <w:r>
              <w:t>(ii)</w:t>
            </w:r>
            <w:r>
              <w:tab/>
              <w:t>is associated with a relevant building once relocated.</w:t>
            </w:r>
          </w:p>
          <w:p>
            <w:pPr>
              <w:pStyle w:val="TableNAm"/>
              <w:keepNext/>
              <w:keepLines/>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31HB(2).</w:t>
            </w:r>
          </w:p>
        </w:tc>
      </w:tr>
      <w:tr>
        <w:trPr>
          <w:cantSplit/>
        </w:trPr>
        <w:tc>
          <w:tcPr>
            <w:tcW w:w="1641" w:type="dxa"/>
            <w:noWrap/>
          </w:tcPr>
          <w:p>
            <w:pPr>
              <w:pStyle w:val="TableNAm"/>
            </w:pPr>
            <w:r>
              <w:t>s. 37(2)</w:t>
            </w:r>
          </w:p>
        </w:tc>
        <w:tc>
          <w:tcPr>
            <w:tcW w:w="4426" w:type="dxa"/>
            <w:noWrap/>
          </w:tcPr>
          <w:p>
            <w:pPr>
              <w:pStyle w:val="TableNAm"/>
              <w:ind w:left="459" w:hanging="459"/>
            </w:pPr>
            <w:r>
              <w:t xml:space="preserve">If — </w:t>
            </w:r>
          </w:p>
          <w:p>
            <w:pPr>
              <w:pStyle w:val="TableNAm"/>
              <w:ind w:left="459" w:hanging="459"/>
            </w:pPr>
            <w:r>
              <w:t>(a)</w:t>
            </w:r>
            <w:r>
              <w:tab/>
              <w:t>the relocated building or incidental structure is relocated to an area that, at any time during the 4</w:t>
            </w:r>
            <w:r>
              <w:noBreakHyphen/>
              <w:t>month period ending on the day on which the assembly, reassembly or securing of the relocated building or incidental structure commenced, was not a bush fire prone area; or</w:t>
            </w:r>
          </w:p>
          <w:p>
            <w:pPr>
              <w:pStyle w:val="TableNAm"/>
              <w:ind w:left="459" w:hanging="459"/>
            </w:pPr>
            <w:r>
              <w:t>(b)</w:t>
            </w:r>
            <w:r>
              <w:tab/>
              <w:t xml:space="preserve">the relocated building or incidental structure — </w:t>
            </w:r>
          </w:p>
          <w:p>
            <w:pPr>
              <w:pStyle w:val="TableNAm"/>
              <w:spacing w:before="60"/>
              <w:ind w:left="918" w:hanging="459"/>
            </w:pPr>
            <w:r>
              <w:t>(i)</w:t>
            </w:r>
            <w:r>
              <w:tab/>
              <w:t>is a Class 10a building or deck; and</w:t>
            </w:r>
          </w:p>
          <w:p>
            <w:pPr>
              <w:pStyle w:val="TableNAm"/>
              <w:spacing w:before="60"/>
              <w:ind w:left="918" w:hanging="459"/>
            </w:pPr>
            <w:r>
              <w:t>(ii)</w:t>
            </w:r>
            <w:r>
              <w:tab/>
              <w:t>is associated with a relevant building once relocated.</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31HB(3).</w:t>
            </w:r>
          </w:p>
        </w:tc>
      </w:tr>
    </w:tbl>
    <w:p>
      <w:pPr>
        <w:pStyle w:val="Footnotesection"/>
      </w:pPr>
      <w:r>
        <w:tab/>
        <w:t>[Regulation 31D inserted: Gazette 18 Dec 2012 p. 6564-7; amended: Gazette 24 Apr 2014 p. 1136; 15 Apr 2016 p. 1169; 9 Mar 2018 p. 800; 26 Mar 2019 p. 945 and 946; SL 2020/46 r. 6; SL 2021/42 r. 7.]</w:t>
      </w:r>
    </w:p>
    <w:p>
      <w:pPr>
        <w:pStyle w:val="Heading5"/>
      </w:pPr>
      <w:bookmarkStart w:id="167" w:name="_Toc98494113"/>
      <w:bookmarkStart w:id="168" w:name="_Toc97638567"/>
      <w:r>
        <w:rPr>
          <w:rStyle w:val="CharSectno"/>
        </w:rPr>
        <w:t>31E</w:t>
      </w:r>
      <w:r>
        <w:t>.</w:t>
      </w:r>
      <w:r>
        <w:tab/>
        <w:t>Applicable building standards for building work done without permit (s. 3 and 37(2))</w:t>
      </w:r>
      <w:bookmarkEnd w:id="167"/>
      <w:bookmarkEnd w:id="168"/>
    </w:p>
    <w:p>
      <w:pPr>
        <w:pStyle w:val="Subsection"/>
        <w:keepLines/>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the building work mentioned in section 37(2) commenced.</w:t>
      </w:r>
    </w:p>
    <w:p>
      <w:pPr>
        <w:pStyle w:val="Footnotesection"/>
      </w:pPr>
      <w:r>
        <w:tab/>
        <w:t>[Regulation 31E inserted: Gazette 18 Dec 2012 p. 6567; amended: Gazette 7 Dec 2015 p. 4900; 15 Apr 2016 p. 1169; 5 Oct 2018 p. 4014; SL 2021/42 r. 8.]</w:t>
      </w:r>
    </w:p>
    <w:p>
      <w:pPr>
        <w:pStyle w:val="Heading5"/>
        <w:keepNext w:val="0"/>
        <w:keepLines w:val="0"/>
        <w:spacing w:line="240" w:lineRule="auto"/>
      </w:pPr>
      <w:bookmarkStart w:id="169" w:name="_Toc98494114"/>
      <w:bookmarkStart w:id="170" w:name="_Toc97638568"/>
      <w:r>
        <w:rPr>
          <w:rStyle w:val="CharSectno"/>
        </w:rPr>
        <w:t>31F</w:t>
      </w:r>
      <w:r>
        <w:t>.</w:t>
      </w:r>
      <w:r>
        <w:tab/>
        <w:t>Applicable building standards for replacement occupancy permit for permanent change of building’s use (s. 3, 57(3) and 49(a))</w:t>
      </w:r>
      <w:bookmarkEnd w:id="169"/>
      <w:bookmarkEnd w:id="170"/>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in respect of all kinds of buildings.</w:t>
      </w:r>
    </w:p>
    <w:p>
      <w:pPr>
        <w:pStyle w:val="Subsection"/>
      </w:pPr>
      <w:r>
        <w:tab/>
        <w:t>(2)</w:t>
      </w:r>
      <w:r>
        <w:tab/>
        <w:t xml:space="preserve">For subregulation (1), the applicable building standards for a building are the requirements mentioned in regulation 31A(2)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keepNext/>
      </w:pPr>
      <w:r>
        <w:tab/>
        <w:t>(b)</w:t>
      </w:r>
      <w:r>
        <w:tab/>
        <w:t>each requirement in relation to the technical aspects of the construction of the building applicable to the building at the time of its construction.</w:t>
      </w:r>
    </w:p>
    <w:p>
      <w:pPr>
        <w:pStyle w:val="Footnotesection"/>
        <w:keepLines w:val="0"/>
      </w:pPr>
      <w:r>
        <w:tab/>
        <w:t>[Regulation 31F inserted: Gazette 18 Dec 2012 p. 6568; amended: Gazette 21 Jun 2013 p. 2446; 24 Apr 2014 p. 1136; SL 2020/46 r. 7; 31 Dec 2019 p. 4639.]</w:t>
      </w:r>
    </w:p>
    <w:p>
      <w:pPr>
        <w:pStyle w:val="Heading5"/>
        <w:spacing w:before="240"/>
      </w:pPr>
      <w:bookmarkStart w:id="171" w:name="_Toc98494115"/>
      <w:bookmarkStart w:id="172" w:name="_Toc97638569"/>
      <w:r>
        <w:rPr>
          <w:rStyle w:val="CharSectno"/>
        </w:rPr>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171"/>
      <w:bookmarkEnd w:id="172"/>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and 31HA otherwise provide,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keepNext/>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 performance solution cannot be used to comply with a Building Code pool barrier requirement unless the performance solution is an approved barrier solution.</w:t>
      </w:r>
    </w:p>
    <w:p>
      <w:pPr>
        <w:pStyle w:val="Footnotesection"/>
      </w:pPr>
      <w:r>
        <w:tab/>
        <w:t>[Regulation 31G inserted: Gazette 18 Dec 2012 p. 6568-9; amended: Gazette 21 Jun 2013 p. 2446; 7 Dec 2015 p. 4901; 15 Apr 2016 p. 1169; 8 Aug 2017 p. 4345; 22 Dec 2017 p. 5975; 5 Oct 2018 p. 4014.]</w:t>
      </w:r>
    </w:p>
    <w:p>
      <w:pPr>
        <w:pStyle w:val="Heading5"/>
      </w:pPr>
      <w:bookmarkStart w:id="173" w:name="_Toc98494116"/>
      <w:bookmarkStart w:id="174" w:name="_Toc97638570"/>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173"/>
      <w:bookmarkEnd w:id="174"/>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keepNext/>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Gazette 18 Dec 2012 p. 6569-70; SL 2020/46 r. 8.]</w:t>
      </w:r>
    </w:p>
    <w:p>
      <w:pPr>
        <w:pStyle w:val="Heading5"/>
      </w:pPr>
      <w:bookmarkStart w:id="175" w:name="_Toc98494117"/>
      <w:bookmarkStart w:id="176" w:name="_Toc97638571"/>
      <w:r>
        <w:rPr>
          <w:rStyle w:val="CharSectno"/>
        </w:rPr>
        <w:t>31HA</w:t>
      </w:r>
      <w:r>
        <w:t>.</w:t>
      </w:r>
      <w:r>
        <w:tab/>
        <w:t>Applicable building standards for non</w:t>
      </w:r>
      <w:r>
        <w:noBreakHyphen/>
        <w:t>combustible external walls (s. 3, 19(3), 37(1) and (2) and 57(3))</w:t>
      </w:r>
      <w:bookmarkEnd w:id="175"/>
      <w:bookmarkEnd w:id="176"/>
    </w:p>
    <w:p>
      <w:pPr>
        <w:pStyle w:val="Subsection"/>
        <w:keepNext/>
      </w:pPr>
      <w:r>
        <w:tab/>
        <w:t>(1)</w:t>
      </w:r>
      <w:r>
        <w:tab/>
        <w:t>In this regulation —</w:t>
      </w:r>
    </w:p>
    <w:p>
      <w:pPr>
        <w:pStyle w:val="Defstart"/>
      </w:pPr>
      <w:r>
        <w:tab/>
      </w:r>
      <w:r>
        <w:rPr>
          <w:rStyle w:val="CharDefText"/>
        </w:rPr>
        <w:t xml:space="preserve">commencement date </w:t>
      </w:r>
      <w:r>
        <w:t xml:space="preserve">means the date on which the </w:t>
      </w:r>
      <w:r>
        <w:rPr>
          <w:i/>
        </w:rPr>
        <w:t>Building Amendment Regulations (No. 2) 2018</w:t>
      </w:r>
      <w:r>
        <w:t xml:space="preserve"> regulation 9 comes into operation;</w:t>
      </w:r>
    </w:p>
    <w:p>
      <w:pPr>
        <w:pStyle w:val="Defstart"/>
      </w:pPr>
      <w:r>
        <w:tab/>
      </w:r>
      <w:r>
        <w:rPr>
          <w:rStyle w:val="CharDefText"/>
        </w:rPr>
        <w:t xml:space="preserve">debris criteria </w:t>
      </w:r>
      <w:r>
        <w:t>means the following classification criteria in AS 5113 (Classification of external walls of buildings based on reaction</w:t>
      </w:r>
      <w:r>
        <w:noBreakHyphen/>
        <w:t>to</w:t>
      </w:r>
      <w:r>
        <w:noBreakHyphen/>
        <w:t xml:space="preserve">fire performance) as referenced in CV3 — </w:t>
      </w:r>
    </w:p>
    <w:p>
      <w:pPr>
        <w:pStyle w:val="Defpara"/>
      </w:pPr>
      <w:r>
        <w:tab/>
        <w:t>(a)</w:t>
      </w:r>
      <w:r>
        <w:tab/>
        <w:t>the criterion set out in clause 5.4.3(g);</w:t>
      </w:r>
    </w:p>
    <w:p>
      <w:pPr>
        <w:pStyle w:val="Defpara"/>
      </w:pPr>
      <w:r>
        <w:tab/>
        <w:t>(b)</w:t>
      </w:r>
      <w:r>
        <w:tab/>
        <w:t>the criterion set out in clause 5.4.5(g);</w:t>
      </w:r>
    </w:p>
    <w:p>
      <w:pPr>
        <w:pStyle w:val="Defpara"/>
      </w:pPr>
      <w:r>
        <w:tab/>
        <w:t>(c)</w:t>
      </w:r>
      <w:r>
        <w:tab/>
        <w:t xml:space="preserve">the criterion set out in clause 5.4.6(f); </w:t>
      </w:r>
    </w:p>
    <w:p>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pPr>
        <w:pStyle w:val="Defstart"/>
      </w:pPr>
      <w:r>
        <w:tab/>
      </w:r>
      <w:r>
        <w:rPr>
          <w:rStyle w:val="CharDefText"/>
        </w:rPr>
        <w:t xml:space="preserve">existing building or incidental structure </w:t>
      </w:r>
      <w:r>
        <w:t xml:space="preserve">means a building or an incidental structure in relation to which — </w:t>
      </w:r>
    </w:p>
    <w:p>
      <w:pPr>
        <w:pStyle w:val="Defpara"/>
      </w:pPr>
      <w:r>
        <w:tab/>
        <w:t>(a)</w:t>
      </w:r>
      <w:r>
        <w:tab/>
        <w:t>an application for a building permit was made before the commencement date; or</w:t>
      </w:r>
    </w:p>
    <w:p>
      <w:pPr>
        <w:pStyle w:val="Defpara"/>
      </w:pPr>
      <w:r>
        <w:tab/>
        <w:t>(b)</w:t>
      </w:r>
      <w:r>
        <w:tab/>
        <w:t>a building licence or other approval that was required to be granted under the written law applicable at the time was granted before the commencement date; or</w:t>
      </w:r>
    </w:p>
    <w:p>
      <w:pPr>
        <w:pStyle w:val="Defpara"/>
      </w:pPr>
      <w:r>
        <w:tab/>
        <w:t>(c)</w:t>
      </w:r>
      <w:r>
        <w:tab/>
        <w:t>a building permit, building licence or other approval was not required and the construction of the building or the incidental structure commenced before the commencement date;</w:t>
      </w:r>
    </w:p>
    <w:p>
      <w:pPr>
        <w:pStyle w:val="Defstart"/>
      </w:pPr>
      <w:r>
        <w:tab/>
      </w:r>
      <w:r>
        <w:rPr>
          <w:rStyle w:val="CharDefText"/>
        </w:rPr>
        <w:t>external wall</w:t>
      </w:r>
      <w:r>
        <w:t xml:space="preserve"> has the meaning given in the Building Code Volume One Schedule 3 for the purposes of Volume One;</w:t>
      </w:r>
    </w:p>
    <w:p>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One Schedule 3) by the Building Code Volume One Part C1.9;</w:t>
      </w:r>
    </w:p>
    <w:p>
      <w:pPr>
        <w:pStyle w:val="Defstart"/>
      </w:pPr>
      <w:r>
        <w:tab/>
      </w:r>
      <w:r>
        <w:rPr>
          <w:rStyle w:val="CharDefText"/>
        </w:rPr>
        <w:t>remedial work</w:t>
      </w:r>
      <w:r>
        <w:t xml:space="preserve"> means building work that is the renovation, alteration, improvement or repair of a building or an incidental structure.</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pPr>
        <w:pStyle w:val="Subsection"/>
      </w:pPr>
      <w:r>
        <w:tab/>
        <w:t>(3)</w:t>
      </w:r>
      <w:r>
        <w:tab/>
        <w:t>For subregulation (2), the applicable building standards are the requirements mentioned in regulation 31A(2), except to the extent that subregulations (4) to (6) provide otherwise.</w:t>
      </w:r>
    </w:p>
    <w:p>
      <w:pPr>
        <w:pStyle w:val="Subsection"/>
      </w:pPr>
      <w:r>
        <w:tab/>
        <w:t>(4)</w:t>
      </w:r>
      <w:r>
        <w:tab/>
        <w:t>A performance solution to the fire resistance performance requirement must not be used unless the performance solution is verified in accordance with CV3.</w:t>
      </w:r>
    </w:p>
    <w:p>
      <w:pPr>
        <w:pStyle w:val="Subsection"/>
      </w:pPr>
      <w:r>
        <w:tab/>
        <w:t>(5)</w:t>
      </w:r>
      <w:r>
        <w:tab/>
        <w:t>Despite subregulation (4), a performance solution to the fire resistance performance requirement that is used for exempt remedial work is not required to be verified in accordance with CV3.</w:t>
      </w:r>
    </w:p>
    <w:p>
      <w:pPr>
        <w:pStyle w:val="Subsection"/>
      </w:pPr>
      <w:r>
        <w:tab/>
        <w:t>(6)</w:t>
      </w:r>
      <w:r>
        <w:tab/>
        <w:t xml:space="preserve">The debris criteria do not need to be complied with if it can be shown that, in the event of a fire in the external walls, the debris — </w:t>
      </w:r>
    </w:p>
    <w:p>
      <w:pPr>
        <w:pStyle w:val="Indenta"/>
      </w:pPr>
      <w:r>
        <w:tab/>
        <w:t>(a)</w:t>
      </w:r>
      <w:r>
        <w:tab/>
        <w:t>will not prevent the safe evacuation of the building’s occupants; and</w:t>
      </w:r>
    </w:p>
    <w:p>
      <w:pPr>
        <w:pStyle w:val="Indenta"/>
        <w:keepNext/>
      </w:pPr>
      <w:r>
        <w:tab/>
        <w:t>(b)</w:t>
      </w:r>
      <w:r>
        <w:tab/>
        <w:t xml:space="preserve">will not pose a risk to an officer or member of a permanent fire brigade as defined in the </w:t>
      </w:r>
      <w:r>
        <w:rPr>
          <w:i/>
        </w:rPr>
        <w:t xml:space="preserve">Fire Brigades Act 1942 </w:t>
      </w:r>
      <w:r>
        <w:t>section 4(1).</w:t>
      </w:r>
    </w:p>
    <w:p>
      <w:pPr>
        <w:pStyle w:val="Footnotesection"/>
      </w:pPr>
      <w:r>
        <w:rPr>
          <w:szCs w:val="24"/>
        </w:rPr>
        <w:tab/>
        <w:t>[Regulation 31HA inserted: Gazette 5 Oct 2018 p. 4014</w:t>
      </w:r>
      <w:r>
        <w:rPr>
          <w:szCs w:val="24"/>
        </w:rPr>
        <w:noBreakHyphen/>
        <w:t>16; amended: Gazette 26 Mar 2019 p. 945.]</w:t>
      </w:r>
    </w:p>
    <w:p>
      <w:pPr>
        <w:pStyle w:val="Heading5"/>
      </w:pPr>
      <w:bookmarkStart w:id="177" w:name="_Toc98494118"/>
      <w:bookmarkStart w:id="178" w:name="_Toc97638572"/>
      <w:r>
        <w:rPr>
          <w:rStyle w:val="CharSectno"/>
        </w:rPr>
        <w:t>31HB</w:t>
      </w:r>
      <w:r>
        <w:t>.</w:t>
      </w:r>
      <w:r>
        <w:tab/>
        <w:t xml:space="preserve">Transitional provisions for </w:t>
      </w:r>
      <w:r>
        <w:rPr>
          <w:i/>
        </w:rPr>
        <w:t>Building Amendment Regulations (No. 3) 2015</w:t>
      </w:r>
      <w:bookmarkEnd w:id="177"/>
      <w:bookmarkEnd w:id="178"/>
    </w:p>
    <w:p>
      <w:pPr>
        <w:pStyle w:val="Subsection"/>
        <w:keepNext/>
      </w:pPr>
      <w:r>
        <w:tab/>
        <w:t>(1)</w:t>
      </w:r>
      <w:r>
        <w:tab/>
        <w:t xml:space="preserve">In this regulation — </w:t>
      </w:r>
    </w:p>
    <w:p>
      <w:pPr>
        <w:pStyle w:val="Defstart"/>
      </w:pPr>
      <w:r>
        <w:tab/>
      </w:r>
      <w:r>
        <w:rPr>
          <w:rStyle w:val="CharDefText"/>
        </w:rPr>
        <w:t>commencement day</w:t>
      </w:r>
      <w:r>
        <w:t xml:space="preserve"> means the day on which the </w:t>
      </w:r>
      <w:r>
        <w:rPr>
          <w:i/>
        </w:rPr>
        <w:t>Building Amendment Regulations (No. 3) 2015</w:t>
      </w:r>
      <w:r>
        <w:t xml:space="preserve"> 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Subsection"/>
      </w:pPr>
      <w:r>
        <w:tab/>
        <w:t>(2)</w:t>
      </w:r>
      <w:r>
        <w:tab/>
        <w:t>For the purposes of item 2 Column 2 paragraph (a) of the Table to regulation 31BA(1), and the item relating to section 37(1) in the Table to regulation 31D(5), the area is taken to have been a bush fire prone area for the whole of the 4</w:t>
      </w:r>
      <w:r>
        <w:noBreakHyphen/>
        <w:t xml:space="preserve">month period if — </w:t>
      </w:r>
    </w:p>
    <w:p>
      <w:pPr>
        <w:pStyle w:val="Indenta"/>
      </w:pPr>
      <w:r>
        <w:tab/>
        <w:t>(a)</w:t>
      </w:r>
      <w:r>
        <w:tab/>
        <w:t>immediately before commencement day, the area was identified in any way under a local planning scheme as an area that is subject, or likely to be subject, to bush fires; and</w:t>
      </w:r>
    </w:p>
    <w:p>
      <w:pPr>
        <w:pStyle w:val="Indenta"/>
      </w:pPr>
      <w:r>
        <w:tab/>
        <w:t>(b)</w:t>
      </w:r>
      <w:r>
        <w:tab/>
        <w:t>the application for the building permit was made in the 4</w:t>
      </w:r>
      <w:r>
        <w:noBreakHyphen/>
        <w:t>month period beginning on commencement day.</w:t>
      </w:r>
    </w:p>
    <w:p>
      <w:pPr>
        <w:pStyle w:val="Subsection"/>
      </w:pPr>
      <w:r>
        <w:tab/>
        <w:t>(3)</w:t>
      </w:r>
      <w:r>
        <w:tab/>
        <w:t>For the purposes of item 3 Column 2 paragraph (a) of the Table to regulation 31BA(1), and the item relating to section 37(2) in the Table to regulation 31D(5), the area is taken to have been a bush fire prone area for the whole of the 4</w:t>
      </w:r>
      <w:r>
        <w:noBreakHyphen/>
        <w:t xml:space="preserve">month period if — </w:t>
      </w:r>
    </w:p>
    <w:p>
      <w:pPr>
        <w:pStyle w:val="Indenta"/>
      </w:pPr>
      <w:r>
        <w:tab/>
        <w:t>(a)</w:t>
      </w:r>
      <w:r>
        <w:tab/>
        <w:t>immediately before commencement day, the area was identified in any way under a local planning scheme as an area that is subject, or likely to be subject, to bush fires; and</w:t>
      </w:r>
    </w:p>
    <w:p>
      <w:pPr>
        <w:pStyle w:val="Indenta"/>
      </w:pPr>
      <w:r>
        <w:tab/>
        <w:t>(b)</w:t>
      </w:r>
      <w:r>
        <w:tab/>
        <w:t>the building work commenced in the 4</w:t>
      </w:r>
      <w:r>
        <w:noBreakHyphen/>
        <w:t>month period beginning on commencement day.</w:t>
      </w:r>
    </w:p>
    <w:p>
      <w:pPr>
        <w:pStyle w:val="Footnotesection"/>
      </w:pPr>
      <w:r>
        <w:rPr>
          <w:szCs w:val="24"/>
        </w:rPr>
        <w:tab/>
        <w:t xml:space="preserve">[Regulation 31HB inserted: </w:t>
      </w:r>
      <w:r>
        <w:t>SL 2021/42 r. 9</w:t>
      </w:r>
      <w:r>
        <w:rPr>
          <w:szCs w:val="24"/>
        </w:rPr>
        <w:t>.]</w:t>
      </w:r>
    </w:p>
    <w:p>
      <w:pPr>
        <w:pStyle w:val="Heading4"/>
      </w:pPr>
      <w:bookmarkStart w:id="179" w:name="_Toc98427276"/>
      <w:bookmarkStart w:id="180" w:name="_Toc98489330"/>
      <w:bookmarkStart w:id="181" w:name="_Toc98494119"/>
      <w:bookmarkStart w:id="182" w:name="_Toc97636320"/>
      <w:bookmarkStart w:id="183" w:name="_Toc97637008"/>
      <w:bookmarkStart w:id="184" w:name="_Toc97638573"/>
      <w:r>
        <w:t>Subdivision 2 — Building standards in relation to demolition</w:t>
      </w:r>
      <w:bookmarkEnd w:id="179"/>
      <w:bookmarkEnd w:id="180"/>
      <w:bookmarkEnd w:id="181"/>
      <w:bookmarkEnd w:id="182"/>
      <w:bookmarkEnd w:id="183"/>
      <w:bookmarkEnd w:id="184"/>
    </w:p>
    <w:p>
      <w:pPr>
        <w:pStyle w:val="Footnoteheading"/>
        <w:keepNext/>
      </w:pPr>
      <w:r>
        <w:tab/>
        <w:t>[Heading inserted: Gazette 18 Dec 2012 p. 6570.]</w:t>
      </w:r>
    </w:p>
    <w:p>
      <w:pPr>
        <w:pStyle w:val="Heading5"/>
        <w:spacing w:before="240"/>
      </w:pPr>
      <w:bookmarkStart w:id="185" w:name="_Toc98494120"/>
      <w:bookmarkStart w:id="186" w:name="_Toc97638574"/>
      <w:r>
        <w:rPr>
          <w:rStyle w:val="CharSectno"/>
        </w:rPr>
        <w:t>31I</w:t>
      </w:r>
      <w:r>
        <w:t>.</w:t>
      </w:r>
      <w:r>
        <w:tab/>
        <w:t>Applicable building standards in relation to demolition work (s. 3 and 38)</w:t>
      </w:r>
      <w:bookmarkEnd w:id="185"/>
      <w:bookmarkEnd w:id="186"/>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or gas service to the building or incidental structure being demolished is disconnected by the provider of the service no later than the day on which the demolition work is completed.</w:t>
      </w:r>
    </w:p>
    <w:p>
      <w:pPr>
        <w:pStyle w:val="Footnotesection"/>
      </w:pPr>
      <w:r>
        <w:tab/>
        <w:t>[Regulation 31I inserted: Gazette 18 Dec 2012 p. 6570-1; amended: Gazette 24 Apr 2014 p. 1136</w:t>
      </w:r>
      <w:r>
        <w:noBreakHyphen/>
        <w:t>7; 8 Aug 2017 p. 4344.]</w:t>
      </w:r>
    </w:p>
    <w:p>
      <w:pPr>
        <w:pStyle w:val="Heading3"/>
        <w:keepLines/>
      </w:pPr>
      <w:bookmarkStart w:id="187" w:name="_Toc98427278"/>
      <w:bookmarkStart w:id="188" w:name="_Toc98489332"/>
      <w:bookmarkStart w:id="189" w:name="_Toc98494121"/>
      <w:bookmarkStart w:id="190" w:name="_Toc97636322"/>
      <w:bookmarkStart w:id="191" w:name="_Toc97637010"/>
      <w:bookmarkStart w:id="192" w:name="_Toc97638575"/>
      <w:r>
        <w:rPr>
          <w:rStyle w:val="CharDivNo"/>
        </w:rPr>
        <w:t>Division 2</w:t>
      </w:r>
      <w:r>
        <w:t> — </w:t>
      </w:r>
      <w:r>
        <w:rPr>
          <w:rStyle w:val="CharDivText"/>
        </w:rPr>
        <w:t>Demonstrating compliance with building standards</w:t>
      </w:r>
      <w:bookmarkEnd w:id="187"/>
      <w:bookmarkEnd w:id="188"/>
      <w:bookmarkEnd w:id="189"/>
      <w:bookmarkEnd w:id="190"/>
      <w:bookmarkEnd w:id="191"/>
      <w:bookmarkEnd w:id="192"/>
    </w:p>
    <w:p>
      <w:pPr>
        <w:pStyle w:val="Footnoteheading"/>
        <w:keepNext/>
        <w:keepLines/>
      </w:pPr>
      <w:r>
        <w:tab/>
        <w:t>[Heading inserted: Gazette 18 Dec 2012 p. 6571.]</w:t>
      </w:r>
    </w:p>
    <w:p>
      <w:pPr>
        <w:pStyle w:val="Heading5"/>
      </w:pPr>
      <w:bookmarkStart w:id="193" w:name="_Toc98494122"/>
      <w:bookmarkStart w:id="194" w:name="_Toc97638576"/>
      <w:r>
        <w:rPr>
          <w:rStyle w:val="CharSectno"/>
        </w:rPr>
        <w:t>31J</w:t>
      </w:r>
      <w:r>
        <w:t>.</w:t>
      </w:r>
      <w:r>
        <w:tab/>
        <w:t>Compliance with building standards — CodeMark certificates</w:t>
      </w:r>
      <w:bookmarkEnd w:id="193"/>
      <w:bookmarkEnd w:id="194"/>
    </w:p>
    <w:p>
      <w:pPr>
        <w:pStyle w:val="Subsection"/>
        <w:keepNext/>
        <w:keepLines/>
      </w:pPr>
      <w:r>
        <w:tab/>
        <w:t>(1)</w:t>
      </w:r>
      <w:r>
        <w:tab/>
        <w:t xml:space="preserve">In this regulation — </w:t>
      </w:r>
    </w:p>
    <w:p>
      <w:pPr>
        <w:pStyle w:val="Defstart"/>
        <w:keepNext/>
        <w:keepLines/>
      </w:pPr>
      <w:r>
        <w:tab/>
      </w:r>
      <w:r>
        <w:rPr>
          <w:rStyle w:val="CharDefText"/>
        </w:rPr>
        <w:t>building product</w:t>
      </w:r>
      <w:r>
        <w:t xml:space="preserve"> includes a building product, method, design, component and system;</w:t>
      </w:r>
    </w:p>
    <w:p>
      <w:pPr>
        <w:pStyle w:val="Defstart"/>
        <w:keepNext/>
        <w:keepLines/>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Subsection"/>
        <w:keepNext/>
      </w:pPr>
      <w:r>
        <w:tab/>
        <w:t>(3)</w:t>
      </w:r>
      <w:r>
        <w:tab/>
        <w:t>Despite subregulation (2), a CodeMark certificate must not be used for a performance solution to the fire resistance performance requirement unless the performance solution is verified in accordance with CV3.</w:t>
      </w:r>
    </w:p>
    <w:p>
      <w:pPr>
        <w:pStyle w:val="Footnotesection"/>
      </w:pPr>
      <w:r>
        <w:tab/>
        <w:t>[Regulation 31J inserted: Gazette 18 Dec 2012 p. 6571; amended: Gazette 5 Oct 2018 p. 4016.]</w:t>
      </w:r>
    </w:p>
    <w:p>
      <w:pPr>
        <w:pStyle w:val="Heading3"/>
        <w:spacing w:before="160"/>
      </w:pPr>
      <w:bookmarkStart w:id="195" w:name="_Toc98427280"/>
      <w:bookmarkStart w:id="196" w:name="_Toc98489334"/>
      <w:bookmarkStart w:id="197" w:name="_Toc98494123"/>
      <w:bookmarkStart w:id="198" w:name="_Toc97636324"/>
      <w:bookmarkStart w:id="199" w:name="_Toc97637012"/>
      <w:bookmarkStart w:id="200" w:name="_Toc97638577"/>
      <w:r>
        <w:rPr>
          <w:rStyle w:val="CharDivNo"/>
        </w:rPr>
        <w:t>Division 3</w:t>
      </w:r>
      <w:r>
        <w:t> — </w:t>
      </w:r>
      <w:r>
        <w:rPr>
          <w:rStyle w:val="CharDivText"/>
        </w:rPr>
        <w:t>Non</w:t>
      </w:r>
      <w:r>
        <w:rPr>
          <w:rStyle w:val="CharDivText"/>
        </w:rPr>
        <w:noBreakHyphen/>
        <w:t>application, modification, of building standards</w:t>
      </w:r>
      <w:bookmarkEnd w:id="195"/>
      <w:bookmarkEnd w:id="196"/>
      <w:bookmarkEnd w:id="197"/>
      <w:bookmarkEnd w:id="198"/>
      <w:bookmarkEnd w:id="199"/>
      <w:bookmarkEnd w:id="200"/>
    </w:p>
    <w:p>
      <w:pPr>
        <w:pStyle w:val="Footnoteheading"/>
        <w:keepNext/>
      </w:pPr>
      <w:r>
        <w:tab/>
        <w:t>[Heading inserted: Gazette 18 Dec 2012 p. 6571.]</w:t>
      </w:r>
    </w:p>
    <w:p>
      <w:pPr>
        <w:pStyle w:val="Heading5"/>
      </w:pPr>
      <w:bookmarkStart w:id="201" w:name="_Toc98494124"/>
      <w:bookmarkStart w:id="202" w:name="_Toc97638578"/>
      <w:r>
        <w:rPr>
          <w:rStyle w:val="CharSectno"/>
        </w:rPr>
        <w:t>31</w:t>
      </w:r>
      <w:r>
        <w:t>.</w:t>
      </w:r>
      <w:r>
        <w:tab/>
        <w:t>Terms used</w:t>
      </w:r>
      <w:bookmarkEnd w:id="201"/>
      <w:bookmarkEnd w:id="202"/>
    </w:p>
    <w:p>
      <w:pPr>
        <w:pStyle w:val="Subsection"/>
        <w:keepNext/>
      </w:pPr>
      <w:r>
        <w:tab/>
      </w:r>
      <w:r>
        <w:tab/>
        <w:t>In this Division —</w:t>
      </w:r>
    </w:p>
    <w:p>
      <w:pPr>
        <w:pStyle w:val="Defstart"/>
        <w:keepNex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September 2023; and</w:t>
      </w:r>
    </w:p>
    <w:p>
      <w:pPr>
        <w:pStyle w:val="Defpara"/>
      </w:pPr>
      <w:r>
        <w:tab/>
        <w:t>(b)</w:t>
      </w:r>
      <w:r>
        <w:tab/>
        <w:t>in respect of a Class 1a building or an associated Class 10a building or deck that is located less than 6 metres from a Class 1a building.</w:t>
      </w:r>
    </w:p>
    <w:p>
      <w:pPr>
        <w:pStyle w:val="Footnotesection"/>
      </w:pPr>
      <w:r>
        <w:tab/>
        <w:t>[Regulation 31 amended: Gazette 18 Dec 2012 p. 6572; 7 Feb 2017 p. 1160</w:t>
      </w:r>
      <w:r>
        <w:noBreakHyphen/>
        <w:t>1; 26 Mar 2019 p. 944; SL 2021/42 r. 10.]</w:t>
      </w:r>
    </w:p>
    <w:p>
      <w:pPr>
        <w:pStyle w:val="Heading5"/>
        <w:keepNext w:val="0"/>
      </w:pPr>
      <w:bookmarkStart w:id="203" w:name="_Toc98494125"/>
      <w:bookmarkStart w:id="204" w:name="_Toc97638579"/>
      <w:r>
        <w:rPr>
          <w:rStyle w:val="CharSectno"/>
        </w:rPr>
        <w:t>32</w:t>
      </w:r>
      <w:r>
        <w:t>.</w:t>
      </w:r>
      <w:r>
        <w:tab/>
        <w:t>Statements to accompany application (s. 39(8)(b))</w:t>
      </w:r>
      <w:bookmarkEnd w:id="203"/>
      <w:bookmarkEnd w:id="204"/>
    </w:p>
    <w:p>
      <w:pPr>
        <w:pStyle w:val="Subsection"/>
      </w:pPr>
      <w:r>
        <w:tab/>
        <w:t>(1)</w:t>
      </w:r>
      <w:r>
        <w:tab/>
        <w:t xml:space="preserve">An application in relation to a building standard, other than a transitional bush fire application,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Footnotesection"/>
      </w:pPr>
      <w:r>
        <w:tab/>
        <w:t>[Regulation 32 amended: Gazette 7 Feb 2017 p. 1161.]</w:t>
      </w:r>
    </w:p>
    <w:p>
      <w:pPr>
        <w:pStyle w:val="Heading5"/>
      </w:pPr>
      <w:bookmarkStart w:id="205" w:name="_Toc98494126"/>
      <w:bookmarkStart w:id="206" w:name="_Toc97638580"/>
      <w:r>
        <w:rPr>
          <w:rStyle w:val="CharSectno"/>
        </w:rPr>
        <w:t>32A</w:t>
      </w:r>
      <w:r>
        <w:t>.</w:t>
      </w:r>
      <w:r>
        <w:tab/>
        <w:t>Statement to accompany transitional bush fire application (s. 39(8)(b))</w:t>
      </w:r>
      <w:bookmarkEnd w:id="205"/>
      <w:bookmarkEnd w:id="206"/>
    </w:p>
    <w:p>
      <w:pPr>
        <w:pStyle w:val="Subsection"/>
      </w:pPr>
      <w:r>
        <w:tab/>
        <w:t>(1)</w:t>
      </w:r>
      <w:r>
        <w:tab/>
        <w:t xml:space="preserve">A transitional bush fire application must be accompanied by — </w:t>
      </w:r>
    </w:p>
    <w:p>
      <w:pPr>
        <w:pStyle w:val="Indenta"/>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pPr>
      <w:r>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pPr>
      <w:r>
        <w:tab/>
        <w:t>(3)</w:t>
      </w:r>
      <w:r>
        <w:tab/>
        <w:t xml:space="preserve">This regulation does not limit the information that the Building Commissioner may take into account in determining an application. </w:t>
      </w:r>
    </w:p>
    <w:p>
      <w:pPr>
        <w:pStyle w:val="Footnotesection"/>
      </w:pPr>
      <w:r>
        <w:tab/>
        <w:t>[Regulation 32A inserted: Gazette 7 Feb 2017 p. 1161</w:t>
      </w:r>
      <w:r>
        <w:noBreakHyphen/>
        <w:t>2.]</w:t>
      </w:r>
    </w:p>
    <w:p>
      <w:pPr>
        <w:pStyle w:val="Heading5"/>
      </w:pPr>
      <w:bookmarkStart w:id="207" w:name="_Toc98494127"/>
      <w:bookmarkStart w:id="208" w:name="_Toc97638581"/>
      <w:r>
        <w:rPr>
          <w:rStyle w:val="CharSectno"/>
        </w:rPr>
        <w:t>33</w:t>
      </w:r>
      <w:r>
        <w:t>.</w:t>
      </w:r>
      <w:r>
        <w:tab/>
        <w:t>Decisions on applications (s. 39(9)(a))</w:t>
      </w:r>
      <w:bookmarkEnd w:id="207"/>
      <w:bookmarkEnd w:id="208"/>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keepNext w:val="0"/>
        <w:keepLines w:val="0"/>
      </w:pPr>
      <w:bookmarkStart w:id="209" w:name="_Toc98494128"/>
      <w:bookmarkStart w:id="210" w:name="_Toc97638582"/>
      <w:r>
        <w:rPr>
          <w:rStyle w:val="CharSectno"/>
        </w:rPr>
        <w:t>34</w:t>
      </w:r>
      <w:r>
        <w:t>.</w:t>
      </w:r>
      <w:r>
        <w:tab/>
        <w:t>Revoking or amending declarations (s. 39(9)(b))</w:t>
      </w:r>
      <w:bookmarkEnd w:id="209"/>
      <w:bookmarkEnd w:id="210"/>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211" w:name="_Toc98427286"/>
      <w:bookmarkStart w:id="212" w:name="_Toc98489340"/>
      <w:bookmarkStart w:id="213" w:name="_Toc98494129"/>
      <w:bookmarkStart w:id="214" w:name="_Toc97636330"/>
      <w:bookmarkStart w:id="215" w:name="_Toc97637018"/>
      <w:bookmarkStart w:id="216" w:name="_Toc97638583"/>
      <w:r>
        <w:rPr>
          <w:rStyle w:val="CharPartNo"/>
        </w:rPr>
        <w:t>Part 5</w:t>
      </w:r>
      <w:r>
        <w:rPr>
          <w:rStyle w:val="CharDivNo"/>
        </w:rPr>
        <w:t> </w:t>
      </w:r>
      <w:r>
        <w:t>—</w:t>
      </w:r>
      <w:r>
        <w:rPr>
          <w:rStyle w:val="CharDivText"/>
        </w:rPr>
        <w:t> </w:t>
      </w:r>
      <w:r>
        <w:rPr>
          <w:rStyle w:val="CharPartText"/>
        </w:rPr>
        <w:t>Occupancy permits and building approval certificates</w:t>
      </w:r>
      <w:bookmarkEnd w:id="211"/>
      <w:bookmarkEnd w:id="212"/>
      <w:bookmarkEnd w:id="213"/>
      <w:bookmarkEnd w:id="214"/>
      <w:bookmarkEnd w:id="215"/>
      <w:bookmarkEnd w:id="216"/>
    </w:p>
    <w:p>
      <w:pPr>
        <w:pStyle w:val="Heading5"/>
      </w:pPr>
      <w:bookmarkStart w:id="217" w:name="_Toc98494130"/>
      <w:bookmarkStart w:id="218" w:name="_Toc97638584"/>
      <w:r>
        <w:rPr>
          <w:rStyle w:val="CharSectno"/>
        </w:rPr>
        <w:t>35</w:t>
      </w:r>
      <w:r>
        <w:t>.</w:t>
      </w:r>
      <w:r>
        <w:tab/>
        <w:t>Display of occupancy permit details (s. 42(a))</w:t>
      </w:r>
      <w:bookmarkEnd w:id="217"/>
      <w:bookmarkEnd w:id="218"/>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219" w:name="_Toc98494131"/>
      <w:bookmarkStart w:id="220" w:name="_Toc97638585"/>
      <w:r>
        <w:rPr>
          <w:rStyle w:val="CharSectno"/>
        </w:rPr>
        <w:t>36A</w:t>
      </w:r>
      <w:r>
        <w:t>.</w:t>
      </w:r>
      <w:r>
        <w:tab/>
        <w:t>Further information (s. 55(3) and (4))</w:t>
      </w:r>
      <w:bookmarkEnd w:id="219"/>
      <w:bookmarkEnd w:id="220"/>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Gazette 18 Dec 2012 p. 6572.]</w:t>
      </w:r>
    </w:p>
    <w:p>
      <w:pPr>
        <w:pStyle w:val="Heading5"/>
        <w:pageBreakBefore/>
        <w:spacing w:before="0"/>
      </w:pPr>
      <w:bookmarkStart w:id="221" w:name="_Toc98494132"/>
      <w:bookmarkStart w:id="222" w:name="_Toc97638586"/>
      <w:r>
        <w:rPr>
          <w:rStyle w:val="CharSectno"/>
        </w:rPr>
        <w:t>36</w:t>
      </w:r>
      <w:r>
        <w:t>.</w:t>
      </w:r>
      <w:r>
        <w:tab/>
        <w:t>Certificate of building compliance (s. 57)</w:t>
      </w:r>
      <w:bookmarkEnd w:id="221"/>
      <w:bookmarkEnd w:id="222"/>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Indenta"/>
      </w:pPr>
      <w:r>
        <w:tab/>
        <w:t>(e)</w:t>
      </w:r>
      <w:r>
        <w:tab/>
        <w:t xml:space="preserve">an approval required under the Swan Valley Planning Scheme in force under the </w:t>
      </w:r>
      <w:r>
        <w:rPr>
          <w:i/>
        </w:rPr>
        <w:t>Swan Valley Planning Act 2020</w:t>
      </w:r>
      <w:r>
        <w:t>.</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if the building is located in a bush fire prone area and, in accordance with item 4 of the Table to regulation 31BA(1), a bush fire performance requirement applies to the building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if the building or deck is located in a bush fire prone area and, in accordance with item 5 or 6 (as the case may be) of the Table to regulation 31BA(1), a bush fire performance requirement applies to the building or deck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 performance solution was used to comply with a building standard, a statement about the performance solution and details of the assessment methods used to establish compliance with the building standard.</w:t>
      </w:r>
    </w:p>
    <w:p>
      <w:pPr>
        <w:pStyle w:val="Footnotesection"/>
        <w:spacing w:before="100"/>
      </w:pPr>
      <w:r>
        <w:tab/>
        <w:t>[Regulation 36 amended: Gazette 5 Apr 2016 p. 1019</w:t>
      </w:r>
      <w:r>
        <w:noBreakHyphen/>
        <w:t>20; 10 Jan 2017 p. 182; 8 Aug 2017 p. 4345; 22 Dec 2017 p. 5975; SL 2021/42 r. 11; SL 2021/130 r. 4.]</w:t>
      </w:r>
    </w:p>
    <w:p>
      <w:pPr>
        <w:pStyle w:val="Heading5"/>
      </w:pPr>
      <w:bookmarkStart w:id="223" w:name="_Toc98494133"/>
      <w:bookmarkStart w:id="224" w:name="_Toc97638587"/>
      <w:r>
        <w:rPr>
          <w:rStyle w:val="CharSectno"/>
        </w:rPr>
        <w:t>37</w:t>
      </w:r>
      <w:r>
        <w:t>.</w:t>
      </w:r>
      <w:r>
        <w:tab/>
        <w:t>Grant of occupancy permit or building approval certificate (s. 58)</w:t>
      </w:r>
      <w:bookmarkEnd w:id="223"/>
      <w:bookmarkEnd w:id="224"/>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Indenta"/>
      </w:pPr>
      <w:r>
        <w:tab/>
        <w:t>(e)</w:t>
      </w:r>
      <w:r>
        <w:tab/>
        <w:t xml:space="preserve">an approval required under the Swan Valley Planning Scheme in force under the </w:t>
      </w:r>
      <w:r>
        <w:rPr>
          <w:i/>
        </w:rPr>
        <w:t>Swan Valley Planning Act 2020</w:t>
      </w:r>
      <w:r>
        <w:t>.</w:t>
      </w:r>
    </w:p>
    <w:p>
      <w:pPr>
        <w:pStyle w:val="Footnotesection"/>
      </w:pPr>
      <w:r>
        <w:tab/>
        <w:t>[Regulation 37 amended: Gazette 10 Jan 2017 p. 182; SL 2021/130 r. 5.]</w:t>
      </w:r>
    </w:p>
    <w:p>
      <w:pPr>
        <w:pStyle w:val="Heading5"/>
      </w:pPr>
      <w:bookmarkStart w:id="225" w:name="_Toc98494134"/>
      <w:bookmarkStart w:id="226" w:name="_Toc97638588"/>
      <w:r>
        <w:rPr>
          <w:rStyle w:val="CharSectno"/>
        </w:rPr>
        <w:t>38</w:t>
      </w:r>
      <w:r>
        <w:t>.</w:t>
      </w:r>
      <w:r>
        <w:tab/>
        <w:t>Time for granting occupancy permit or building approval certificate (s. 59)</w:t>
      </w:r>
      <w:bookmarkEnd w:id="225"/>
      <w:bookmarkEnd w:id="226"/>
    </w:p>
    <w:p>
      <w:pPr>
        <w:pStyle w:val="Subsection"/>
      </w:pPr>
      <w:r>
        <w:tab/>
      </w:r>
      <w:r>
        <w:tab/>
        <w:t>For the purposes of section 59(1)(a)(i) the period for deciding whether or not to grant or modify an occupancy permit or grant a building approval certificate is 10 business days.</w:t>
      </w:r>
    </w:p>
    <w:p>
      <w:pPr>
        <w:pStyle w:val="Ednotesection"/>
        <w:spacing w:before="240"/>
      </w:pPr>
      <w:r>
        <w:t>[</w:t>
      </w:r>
      <w:r>
        <w:rPr>
          <w:b/>
        </w:rPr>
        <w:t>39.</w:t>
      </w:r>
      <w:r>
        <w:tab/>
        <w:t>Deleted: Gazette 31 Dec 2019 p. 4639.]</w:t>
      </w:r>
    </w:p>
    <w:p>
      <w:pPr>
        <w:pStyle w:val="Heading5"/>
      </w:pPr>
      <w:bookmarkStart w:id="227" w:name="_Toc98494135"/>
      <w:bookmarkStart w:id="228" w:name="_Toc97638589"/>
      <w:r>
        <w:rPr>
          <w:rStyle w:val="CharSectno"/>
        </w:rPr>
        <w:t>40</w:t>
      </w:r>
      <w:r>
        <w:t>.</w:t>
      </w:r>
      <w:r>
        <w:tab/>
        <w:t>Extension of period of duration of time limited occupancy permit or building approval certificate (s. 65)</w:t>
      </w:r>
      <w:bookmarkEnd w:id="227"/>
      <w:bookmarkEnd w:id="228"/>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229" w:name="_Toc98427293"/>
      <w:bookmarkStart w:id="230" w:name="_Toc98489347"/>
      <w:bookmarkStart w:id="231" w:name="_Toc98494136"/>
      <w:bookmarkStart w:id="232" w:name="_Toc97636337"/>
      <w:bookmarkStart w:id="233" w:name="_Toc97637025"/>
      <w:bookmarkStart w:id="234" w:name="_Toc97638590"/>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229"/>
      <w:bookmarkEnd w:id="230"/>
      <w:bookmarkEnd w:id="231"/>
      <w:bookmarkEnd w:id="232"/>
      <w:bookmarkEnd w:id="233"/>
      <w:bookmarkEnd w:id="234"/>
    </w:p>
    <w:p>
      <w:pPr>
        <w:pStyle w:val="Heading5"/>
      </w:pPr>
      <w:bookmarkStart w:id="235" w:name="_Toc98494137"/>
      <w:bookmarkStart w:id="236" w:name="_Toc97638591"/>
      <w:r>
        <w:rPr>
          <w:rStyle w:val="CharSectno"/>
        </w:rPr>
        <w:t>41</w:t>
      </w:r>
      <w:r>
        <w:t>.</w:t>
      </w:r>
      <w:r>
        <w:tab/>
        <w:t>Building work for which building permit not required (s. 9(b))</w:t>
      </w:r>
      <w:bookmarkEnd w:id="235"/>
      <w:bookmarkEnd w:id="236"/>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ageBreakBefore/>
        <w:spacing w:before="0"/>
      </w:pPr>
      <w:bookmarkStart w:id="237" w:name="_Toc98494138"/>
      <w:bookmarkStart w:id="238" w:name="_Toc97638592"/>
      <w:r>
        <w:rPr>
          <w:rStyle w:val="CharSectno"/>
        </w:rPr>
        <w:t>42</w:t>
      </w:r>
      <w:r>
        <w:t>.</w:t>
      </w:r>
      <w:r>
        <w:tab/>
        <w:t>Demolition work for which demolition permit not required (s. 10(c))</w:t>
      </w:r>
      <w:bookmarkEnd w:id="237"/>
      <w:bookmarkEnd w:id="238"/>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239" w:name="_Toc98494139"/>
      <w:bookmarkStart w:id="240" w:name="_Toc97638593"/>
      <w:r>
        <w:rPr>
          <w:rStyle w:val="CharSectno"/>
        </w:rPr>
        <w:t>43</w:t>
      </w:r>
      <w:r>
        <w:t>.</w:t>
      </w:r>
      <w:r>
        <w:tab/>
        <w:t>Buildings for which occupancy permit not required (s. 41(2))</w:t>
      </w:r>
      <w:bookmarkEnd w:id="239"/>
      <w:bookmarkEnd w:id="240"/>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Gazette 18 Dec 2012 p. 6573-4; amended: Gazette 30 Jun 2015 p. 2328.]</w:t>
      </w:r>
    </w:p>
    <w:p>
      <w:pPr>
        <w:pStyle w:val="Heading2"/>
      </w:pPr>
      <w:bookmarkStart w:id="241" w:name="_Toc98427297"/>
      <w:bookmarkStart w:id="242" w:name="_Toc98489351"/>
      <w:bookmarkStart w:id="243" w:name="_Toc98494140"/>
      <w:bookmarkStart w:id="244" w:name="_Toc97636341"/>
      <w:bookmarkStart w:id="245" w:name="_Toc97637029"/>
      <w:bookmarkStart w:id="246" w:name="_Toc97638594"/>
      <w:r>
        <w:rPr>
          <w:rStyle w:val="CharPartNo"/>
        </w:rPr>
        <w:t>Part 7</w:t>
      </w:r>
      <w:r>
        <w:rPr>
          <w:rStyle w:val="CharDivNo"/>
        </w:rPr>
        <w:t> </w:t>
      </w:r>
      <w:r>
        <w:t>—</w:t>
      </w:r>
      <w:r>
        <w:rPr>
          <w:rStyle w:val="CharDivText"/>
        </w:rPr>
        <w:t> </w:t>
      </w:r>
      <w:r>
        <w:rPr>
          <w:rStyle w:val="CharPartText"/>
        </w:rPr>
        <w:t>Work affecting other land</w:t>
      </w:r>
      <w:bookmarkEnd w:id="241"/>
      <w:bookmarkEnd w:id="242"/>
      <w:bookmarkEnd w:id="243"/>
      <w:bookmarkEnd w:id="244"/>
      <w:bookmarkEnd w:id="245"/>
      <w:bookmarkEnd w:id="246"/>
    </w:p>
    <w:p>
      <w:pPr>
        <w:pStyle w:val="Heading5"/>
      </w:pPr>
      <w:bookmarkStart w:id="247" w:name="_Toc98494141"/>
      <w:bookmarkStart w:id="248" w:name="_Toc97638595"/>
      <w:r>
        <w:rPr>
          <w:rStyle w:val="CharSectno"/>
        </w:rPr>
        <w:t>44A</w:t>
      </w:r>
      <w:r>
        <w:t>.</w:t>
      </w:r>
      <w:r>
        <w:tab/>
        <w:t>Terms used</w:t>
      </w:r>
      <w:bookmarkEnd w:id="247"/>
      <w:bookmarkEnd w:id="248"/>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Gazette 24 Apr 2014 p. 1137.]</w:t>
      </w:r>
    </w:p>
    <w:p>
      <w:pPr>
        <w:pStyle w:val="Heading5"/>
      </w:pPr>
      <w:bookmarkStart w:id="249" w:name="_Toc98494142"/>
      <w:bookmarkStart w:id="250" w:name="_Toc97638596"/>
      <w:r>
        <w:rPr>
          <w:rStyle w:val="CharSectno"/>
        </w:rPr>
        <w:t>44</w:t>
      </w:r>
      <w:r>
        <w:t>.</w:t>
      </w:r>
      <w:r>
        <w:tab/>
        <w:t>Owner of land for purposes of Part 6 of Act</w:t>
      </w:r>
      <w:bookmarkEnd w:id="249"/>
      <w:bookmarkEnd w:id="250"/>
    </w:p>
    <w:p>
      <w:pPr>
        <w:pStyle w:val="Subsection"/>
      </w:pPr>
      <w:r>
        <w:tab/>
      </w:r>
      <w:r>
        <w:tab/>
        <w:t xml:space="preserve">For the purposes of Part 6 of the Act, owner, in relation to land held in </w:t>
      </w:r>
      <w:r>
        <w:rPr>
          <w:rFonts w:hint="eastAsia"/>
        </w:rPr>
        <w:t>freehold</w:t>
      </w:r>
      <w:r>
        <w:t xml:space="preserve"> </w:t>
      </w:r>
      <w:r>
        <w:rPr>
          <w:rFonts w:hint="eastAsia"/>
        </w:rPr>
        <w:t>or held in leasehold under a strata lease</w:t>
      </w:r>
      <w:r>
        <w:t xml:space="preserve">, means a person referred to in paragraph (a) or (b) of the definition of </w:t>
      </w:r>
      <w:r>
        <w:rPr>
          <w:b/>
          <w:i/>
        </w:rPr>
        <w:t>owner</w:t>
      </w:r>
      <w:r>
        <w:t xml:space="preserve">, in relation to land held in freehold </w:t>
      </w:r>
      <w:r>
        <w:rPr>
          <w:rFonts w:hint="eastAsia"/>
        </w:rPr>
        <w:t>or held in leasehold under a strata lease</w:t>
      </w:r>
      <w:r>
        <w:t xml:space="preserve"> in section 5(1).</w:t>
      </w:r>
    </w:p>
    <w:p>
      <w:pPr>
        <w:pStyle w:val="Footnotesection"/>
      </w:pPr>
      <w:r>
        <w:tab/>
        <w:t>[Regulation 44 amended: Gazette 31 Dec 2019 p. 4640.]</w:t>
      </w:r>
    </w:p>
    <w:p>
      <w:pPr>
        <w:pStyle w:val="Heading5"/>
      </w:pPr>
      <w:bookmarkStart w:id="251" w:name="_Toc98494143"/>
      <w:bookmarkStart w:id="252" w:name="_Toc97638597"/>
      <w:r>
        <w:rPr>
          <w:rStyle w:val="CharSectno"/>
        </w:rPr>
        <w:t>45A</w:t>
      </w:r>
      <w:r>
        <w:t>.</w:t>
      </w:r>
      <w:r>
        <w:tab/>
        <w:t>Minor encroachments (s. 76(1)(c))</w:t>
      </w:r>
      <w:bookmarkEnd w:id="251"/>
      <w:bookmarkEnd w:id="252"/>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Gazette 24 Apr 2014 p. 1137.]</w:t>
      </w:r>
    </w:p>
    <w:p>
      <w:pPr>
        <w:pStyle w:val="Heading5"/>
      </w:pPr>
      <w:bookmarkStart w:id="253" w:name="_Toc98494144"/>
      <w:bookmarkStart w:id="254" w:name="_Toc97638598"/>
      <w:r>
        <w:rPr>
          <w:rStyle w:val="CharSectno"/>
        </w:rPr>
        <w:t>45B</w:t>
      </w:r>
      <w:r>
        <w:t>.</w:t>
      </w:r>
      <w:r>
        <w:tab/>
        <w:t>Circumstances prescribed for purposes of section 76(1)(e)</w:t>
      </w:r>
      <w:bookmarkEnd w:id="253"/>
      <w:bookmarkEnd w:id="254"/>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Gazette 24 Apr 2014 p. 1137</w:t>
      </w:r>
      <w:r>
        <w:noBreakHyphen/>
        <w:t>8.]</w:t>
      </w:r>
    </w:p>
    <w:p>
      <w:pPr>
        <w:pStyle w:val="Heading5"/>
        <w:pageBreakBefore/>
        <w:spacing w:before="0"/>
      </w:pPr>
      <w:bookmarkStart w:id="255" w:name="_Toc98494145"/>
      <w:bookmarkStart w:id="256" w:name="_Toc97638599"/>
      <w:r>
        <w:rPr>
          <w:rStyle w:val="CharSectno"/>
        </w:rPr>
        <w:t>45</w:t>
      </w:r>
      <w:r>
        <w:t>.</w:t>
      </w:r>
      <w:r>
        <w:tab/>
        <w:t>Content of notice about effect on other land (s. 85)</w:t>
      </w:r>
      <w:bookmarkEnd w:id="255"/>
      <w:bookmarkEnd w:id="256"/>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257" w:name="_Toc98427303"/>
      <w:bookmarkStart w:id="258" w:name="_Toc98489357"/>
      <w:bookmarkStart w:id="259" w:name="_Toc98494146"/>
      <w:bookmarkStart w:id="260" w:name="_Toc97636347"/>
      <w:bookmarkStart w:id="261" w:name="_Toc97637035"/>
      <w:bookmarkStart w:id="262" w:name="_Toc97638600"/>
      <w:r>
        <w:rPr>
          <w:rStyle w:val="CharPartNo"/>
        </w:rPr>
        <w:t>Part 8</w:t>
      </w:r>
      <w:r>
        <w:t> — </w:t>
      </w:r>
      <w:r>
        <w:rPr>
          <w:rStyle w:val="CharPartText"/>
        </w:rPr>
        <w:t>Existing buildings</w:t>
      </w:r>
      <w:bookmarkEnd w:id="257"/>
      <w:bookmarkEnd w:id="258"/>
      <w:bookmarkEnd w:id="259"/>
      <w:bookmarkEnd w:id="260"/>
      <w:bookmarkEnd w:id="261"/>
      <w:bookmarkEnd w:id="262"/>
    </w:p>
    <w:p>
      <w:pPr>
        <w:pStyle w:val="Heading3"/>
      </w:pPr>
      <w:bookmarkStart w:id="263" w:name="_Toc98427304"/>
      <w:bookmarkStart w:id="264" w:name="_Toc98489358"/>
      <w:bookmarkStart w:id="265" w:name="_Toc98494147"/>
      <w:bookmarkStart w:id="266" w:name="_Toc97636348"/>
      <w:bookmarkStart w:id="267" w:name="_Toc97637036"/>
      <w:bookmarkStart w:id="268" w:name="_Toc97638601"/>
      <w:r>
        <w:rPr>
          <w:rStyle w:val="CharDivNo"/>
        </w:rPr>
        <w:t>Division 1</w:t>
      </w:r>
      <w:r>
        <w:t> — </w:t>
      </w:r>
      <w:r>
        <w:rPr>
          <w:rStyle w:val="CharDivText"/>
        </w:rPr>
        <w:t>General</w:t>
      </w:r>
      <w:bookmarkEnd w:id="263"/>
      <w:bookmarkEnd w:id="264"/>
      <w:bookmarkEnd w:id="265"/>
      <w:bookmarkEnd w:id="266"/>
      <w:bookmarkEnd w:id="267"/>
      <w:bookmarkEnd w:id="268"/>
    </w:p>
    <w:p>
      <w:pPr>
        <w:pStyle w:val="Ednotesection"/>
        <w:spacing w:before="240"/>
      </w:pPr>
      <w:r>
        <w:t>[</w:t>
      </w:r>
      <w:r>
        <w:rPr>
          <w:b/>
        </w:rPr>
        <w:t>46.</w:t>
      </w:r>
      <w:r>
        <w:tab/>
        <w:t>Deleted: Gazette 18 Dec 2012 p. 6574.]</w:t>
      </w:r>
    </w:p>
    <w:p>
      <w:pPr>
        <w:pStyle w:val="Heading5"/>
        <w:spacing w:before="240"/>
      </w:pPr>
      <w:bookmarkStart w:id="269" w:name="_Toc98494148"/>
      <w:bookmarkStart w:id="270" w:name="_Toc97638602"/>
      <w:r>
        <w:rPr>
          <w:rStyle w:val="CharSectno"/>
        </w:rPr>
        <w:t>47</w:t>
      </w:r>
      <w:r>
        <w:t>.</w:t>
      </w:r>
      <w:r>
        <w:tab/>
        <w:t>Notification of change of classification of certain buildings and incidental structures</w:t>
      </w:r>
      <w:bookmarkEnd w:id="269"/>
      <w:bookmarkEnd w:id="270"/>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at any time during the 4</w:t>
      </w:r>
      <w:r>
        <w:noBreakHyphen/>
        <w:t>month period ending on the day on which the notice is given, the area was not a bush fire prone area.</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keepNext/>
              <w:spacing w:before="60"/>
              <w:rPr>
                <w:b/>
                <w:bCs/>
              </w:rPr>
            </w:pPr>
            <w:r>
              <w:rPr>
                <w:b/>
                <w:bCs/>
              </w:rPr>
              <w:t>Column 1</w:t>
            </w:r>
          </w:p>
          <w:p>
            <w:pPr>
              <w:pStyle w:val="TableNAm"/>
              <w:keepNext/>
              <w:spacing w:before="60"/>
              <w:rPr>
                <w:b/>
                <w:bCs/>
              </w:rPr>
            </w:pPr>
            <w:r>
              <w:rPr>
                <w:b/>
                <w:bCs/>
              </w:rPr>
              <w:t>Item</w:t>
            </w:r>
          </w:p>
        </w:tc>
        <w:tc>
          <w:tcPr>
            <w:tcW w:w="1944" w:type="dxa"/>
          </w:tcPr>
          <w:p>
            <w:pPr>
              <w:pStyle w:val="TableNAm"/>
              <w:keepNext/>
              <w:spacing w:before="60"/>
              <w:rPr>
                <w:b/>
                <w:bCs/>
              </w:rPr>
            </w:pPr>
            <w:r>
              <w:rPr>
                <w:b/>
                <w:bCs/>
              </w:rPr>
              <w:t>Column 2</w:t>
            </w:r>
          </w:p>
          <w:p>
            <w:pPr>
              <w:pStyle w:val="TableNAm"/>
              <w:keepNext/>
              <w:spacing w:before="60"/>
              <w:rPr>
                <w:b/>
                <w:bCs/>
              </w:rPr>
            </w:pPr>
            <w:r>
              <w:rPr>
                <w:b/>
                <w:bCs/>
              </w:rPr>
              <w:t>Existing classification</w:t>
            </w:r>
          </w:p>
        </w:tc>
        <w:tc>
          <w:tcPr>
            <w:tcW w:w="2409" w:type="dxa"/>
          </w:tcPr>
          <w:p>
            <w:pPr>
              <w:pStyle w:val="TableNAm"/>
              <w:keepNext/>
              <w:spacing w:before="60"/>
              <w:rPr>
                <w:b/>
                <w:bCs/>
              </w:rPr>
            </w:pPr>
            <w:r>
              <w:rPr>
                <w:b/>
                <w:bCs/>
              </w:rPr>
              <w:t>Column 3</w:t>
            </w:r>
          </w:p>
          <w:p>
            <w:pPr>
              <w:pStyle w:val="TableNAm"/>
              <w:keepNext/>
              <w:spacing w:before="60"/>
              <w:rPr>
                <w:b/>
                <w:bCs/>
              </w:rPr>
            </w:pPr>
            <w:r>
              <w:rPr>
                <w:b/>
                <w:bCs/>
              </w:rPr>
              <w:t>Proposed classification</w:t>
            </w:r>
          </w:p>
        </w:tc>
      </w:tr>
      <w:tr>
        <w:tc>
          <w:tcPr>
            <w:tcW w:w="1572" w:type="dxa"/>
          </w:tcPr>
          <w:p>
            <w:pPr>
              <w:pStyle w:val="TableNAm"/>
              <w:keepNext/>
              <w:spacing w:before="60"/>
            </w:pPr>
            <w:r>
              <w:t>1.</w:t>
            </w:r>
          </w:p>
        </w:tc>
        <w:tc>
          <w:tcPr>
            <w:tcW w:w="1944" w:type="dxa"/>
          </w:tcPr>
          <w:p>
            <w:pPr>
              <w:pStyle w:val="TableNAm"/>
              <w:keepNext/>
              <w:spacing w:before="60"/>
            </w:pPr>
            <w:r>
              <w:t>Classes 2 to 10</w:t>
            </w:r>
          </w:p>
        </w:tc>
        <w:tc>
          <w:tcPr>
            <w:tcW w:w="2409" w:type="dxa"/>
          </w:tcPr>
          <w:p>
            <w:pPr>
              <w:pStyle w:val="TableNAm"/>
              <w:keepNext/>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if the building or incidental structure was located in a bush fire prone area during the whole of the 4</w:t>
      </w:r>
      <w:r>
        <w:noBreakHyphen/>
        <w:t xml:space="preserve">month period ending on the day on which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Gazette 24 Apr 2014 p. 1138; 5 Apr 2016 p. 1020</w:t>
      </w:r>
      <w:r>
        <w:noBreakHyphen/>
        <w:t>1; SL 2021/42 r. 12.]</w:t>
      </w:r>
    </w:p>
    <w:p>
      <w:pPr>
        <w:pStyle w:val="Heading3"/>
        <w:keepLines/>
        <w:pageBreakBefore/>
        <w:spacing w:before="0"/>
      </w:pPr>
      <w:bookmarkStart w:id="271" w:name="_Toc98427306"/>
      <w:bookmarkStart w:id="272" w:name="_Toc98489360"/>
      <w:bookmarkStart w:id="273" w:name="_Toc98494149"/>
      <w:bookmarkStart w:id="274" w:name="_Toc97636350"/>
      <w:bookmarkStart w:id="275" w:name="_Toc97637038"/>
      <w:bookmarkStart w:id="276" w:name="_Toc97638603"/>
      <w:r>
        <w:rPr>
          <w:rStyle w:val="CharDivNo"/>
        </w:rPr>
        <w:t>Division 2A</w:t>
      </w:r>
      <w:r>
        <w:t> — </w:t>
      </w:r>
      <w:r>
        <w:rPr>
          <w:rStyle w:val="CharDivText"/>
        </w:rPr>
        <w:t>Maintenance</w:t>
      </w:r>
      <w:bookmarkEnd w:id="271"/>
      <w:bookmarkEnd w:id="272"/>
      <w:bookmarkEnd w:id="273"/>
      <w:bookmarkEnd w:id="274"/>
      <w:bookmarkEnd w:id="275"/>
      <w:bookmarkEnd w:id="276"/>
    </w:p>
    <w:p>
      <w:pPr>
        <w:pStyle w:val="Footnoteheading"/>
        <w:keepNext/>
      </w:pPr>
      <w:r>
        <w:tab/>
        <w:t>[Heading inserted: Gazette 24 Apr 2014 p. 1138.]</w:t>
      </w:r>
    </w:p>
    <w:p>
      <w:pPr>
        <w:pStyle w:val="Heading5"/>
      </w:pPr>
      <w:bookmarkStart w:id="277" w:name="_Toc98494150"/>
      <w:bookmarkStart w:id="278" w:name="_Toc97638604"/>
      <w:r>
        <w:rPr>
          <w:rStyle w:val="CharSectno"/>
        </w:rPr>
        <w:t>48A</w:t>
      </w:r>
      <w:r>
        <w:t>.</w:t>
      </w:r>
      <w:r>
        <w:tab/>
        <w:t>Maintenance of buildings</w:t>
      </w:r>
      <w:bookmarkEnd w:id="277"/>
      <w:bookmarkEnd w:id="278"/>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Gazette 24 Apr 2014 p. 1138</w:t>
      </w:r>
      <w:r>
        <w:noBreakHyphen/>
        <w:t>9; amended: Gazette 30 Jun 2015 p. 2328</w:t>
      </w:r>
      <w:r>
        <w:noBreakHyphen/>
        <w:t>9.]</w:t>
      </w:r>
    </w:p>
    <w:p>
      <w:pPr>
        <w:pStyle w:val="Heading3"/>
        <w:pageBreakBefore/>
        <w:spacing w:before="0"/>
      </w:pPr>
      <w:bookmarkStart w:id="279" w:name="_Toc98427308"/>
      <w:bookmarkStart w:id="280" w:name="_Toc98489362"/>
      <w:bookmarkStart w:id="281" w:name="_Toc98494151"/>
      <w:bookmarkStart w:id="282" w:name="_Toc97636352"/>
      <w:bookmarkStart w:id="283" w:name="_Toc97637040"/>
      <w:bookmarkStart w:id="284" w:name="_Toc97638605"/>
      <w:r>
        <w:rPr>
          <w:rStyle w:val="CharDivNo"/>
        </w:rPr>
        <w:t>Division 2</w:t>
      </w:r>
      <w:r>
        <w:t> — </w:t>
      </w:r>
      <w:r>
        <w:rPr>
          <w:rStyle w:val="CharDivText"/>
        </w:rPr>
        <w:t>Private swimming pools</w:t>
      </w:r>
      <w:bookmarkEnd w:id="279"/>
      <w:bookmarkEnd w:id="280"/>
      <w:bookmarkEnd w:id="281"/>
      <w:bookmarkEnd w:id="282"/>
      <w:bookmarkEnd w:id="283"/>
      <w:bookmarkEnd w:id="284"/>
    </w:p>
    <w:p>
      <w:pPr>
        <w:pStyle w:val="Heading5"/>
        <w:spacing w:before="180"/>
      </w:pPr>
      <w:bookmarkStart w:id="285" w:name="_Toc98494152"/>
      <w:bookmarkStart w:id="286" w:name="_Toc97638606"/>
      <w:r>
        <w:rPr>
          <w:rStyle w:val="CharSectno"/>
        </w:rPr>
        <w:t>48</w:t>
      </w:r>
      <w:r>
        <w:t>.</w:t>
      </w:r>
      <w:r>
        <w:tab/>
        <w:t>Terms used</w:t>
      </w:r>
      <w:bookmarkEnd w:id="285"/>
      <w:bookmarkEnd w:id="286"/>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Gazette 15 Apr 2016 p. 1169.]</w:t>
      </w:r>
    </w:p>
    <w:p>
      <w:pPr>
        <w:pStyle w:val="Heading5"/>
      </w:pPr>
      <w:bookmarkStart w:id="287" w:name="_Toc98494153"/>
      <w:bookmarkStart w:id="288" w:name="_Toc97638607"/>
      <w:r>
        <w:rPr>
          <w:rStyle w:val="CharSectno"/>
        </w:rPr>
        <w:t>49</w:t>
      </w:r>
      <w:r>
        <w:t>.</w:t>
      </w:r>
      <w:r>
        <w:tab/>
        <w:t>Application of this Division</w:t>
      </w:r>
      <w:bookmarkEnd w:id="287"/>
      <w:bookmarkEnd w:id="288"/>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289" w:name="_Toc98494154"/>
      <w:bookmarkStart w:id="290" w:name="_Toc97638608"/>
      <w:r>
        <w:rPr>
          <w:rStyle w:val="CharSectno"/>
        </w:rPr>
        <w:t>50</w:t>
      </w:r>
      <w:r>
        <w:t>.</w:t>
      </w:r>
      <w:r>
        <w:tab/>
        <w:t>Barrier to private swimming pool</w:t>
      </w:r>
      <w:bookmarkEnd w:id="289"/>
      <w:bookmarkEnd w:id="290"/>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 performance solution cannot be used to comply with a Building Code pool barrier requirement unless the performance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Gazette 15 Apr 2016 p. 1169</w:t>
      </w:r>
      <w:r>
        <w:noBreakHyphen/>
        <w:t>71; amended: Gazette 8 Aug 2017 p. 4345; 22 Dec 2017 p. 5975.]</w:t>
      </w:r>
    </w:p>
    <w:p>
      <w:pPr>
        <w:pStyle w:val="Heading5"/>
        <w:spacing w:before="240"/>
      </w:pPr>
      <w:bookmarkStart w:id="291" w:name="_Toc98494155"/>
      <w:bookmarkStart w:id="292" w:name="_Toc97638609"/>
      <w:r>
        <w:rPr>
          <w:rStyle w:val="CharSectno"/>
        </w:rPr>
        <w:t>51</w:t>
      </w:r>
      <w:r>
        <w:t>.</w:t>
      </w:r>
      <w:r>
        <w:tab/>
        <w:t>Approvals by permit authority</w:t>
      </w:r>
      <w:bookmarkEnd w:id="291"/>
      <w:bookmarkEnd w:id="292"/>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pPr>
        <w:pStyle w:val="Footnotesection"/>
      </w:pPr>
      <w:r>
        <w:tab/>
        <w:t>[Regulation 51 amended: Gazette 15 Apr 2016 p. 1171; 8 Aug 2017 p. 4345; 22 Dec 2017 p. 5975.]</w:t>
      </w:r>
    </w:p>
    <w:p>
      <w:pPr>
        <w:pStyle w:val="Heading5"/>
      </w:pPr>
      <w:bookmarkStart w:id="293" w:name="_Toc98494156"/>
      <w:bookmarkStart w:id="294" w:name="_Toc97638610"/>
      <w:r>
        <w:rPr>
          <w:rStyle w:val="CharSectno"/>
        </w:rPr>
        <w:t>52</w:t>
      </w:r>
      <w:r>
        <w:t>.</w:t>
      </w:r>
      <w:r>
        <w:tab/>
        <w:t>Concessions for pre</w:t>
      </w:r>
      <w:r>
        <w:noBreakHyphen/>
        <w:t>November 2001 private swimming pools</w:t>
      </w:r>
      <w:bookmarkEnd w:id="293"/>
      <w:bookmarkEnd w:id="294"/>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Gazette 15 Apr 2016 p. 1171.]</w:t>
      </w:r>
    </w:p>
    <w:p>
      <w:pPr>
        <w:pStyle w:val="Heading5"/>
      </w:pPr>
      <w:bookmarkStart w:id="295" w:name="_Toc98494157"/>
      <w:bookmarkStart w:id="296" w:name="_Toc97638611"/>
      <w:r>
        <w:rPr>
          <w:rStyle w:val="CharSectno"/>
        </w:rPr>
        <w:t>53</w:t>
      </w:r>
      <w:r>
        <w:t>.</w:t>
      </w:r>
      <w:r>
        <w:tab/>
        <w:t>Inspection of barrier to private swimming pool</w:t>
      </w:r>
      <w:bookmarkEnd w:id="295"/>
      <w:bookmarkEnd w:id="296"/>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$58.45.</w:t>
      </w:r>
    </w:p>
    <w:p>
      <w:pPr>
        <w:pStyle w:val="Footnotesection"/>
      </w:pPr>
      <w:r>
        <w:tab/>
        <w:t>[Regulation 53 amended: Gazette 15 Jun 2012 p. 2515; 27 Jun 2014 p. 2309; 23 Jun 2015 p. 2162; 15 Apr 2016 p. 1171; 22 Dec 2017 p. 5971.]</w:t>
      </w:r>
    </w:p>
    <w:p>
      <w:pPr>
        <w:pStyle w:val="Heading5"/>
      </w:pPr>
      <w:bookmarkStart w:id="297" w:name="_Toc98494158"/>
      <w:bookmarkStart w:id="298" w:name="_Toc97638612"/>
      <w:r>
        <w:rPr>
          <w:rStyle w:val="CharSectno"/>
        </w:rPr>
        <w:t>54A</w:t>
      </w:r>
      <w:r>
        <w:t>.</w:t>
      </w:r>
      <w:r>
        <w:tab/>
        <w:t>Temporary pool barriers</w:t>
      </w:r>
      <w:bookmarkEnd w:id="297"/>
      <w:bookmarkEnd w:id="298"/>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Gazette 24 Apr 2014 p. 1140; amended: Gazette 15 Apr 2016 p. 1171.]</w:t>
      </w:r>
    </w:p>
    <w:p>
      <w:pPr>
        <w:pStyle w:val="Heading5"/>
      </w:pPr>
      <w:bookmarkStart w:id="299" w:name="_Toc98494159"/>
      <w:bookmarkStart w:id="300" w:name="_Toc97638613"/>
      <w:r>
        <w:rPr>
          <w:rStyle w:val="CharSectno"/>
        </w:rPr>
        <w:t>54</w:t>
      </w:r>
      <w:r>
        <w:t>.</w:t>
      </w:r>
      <w:r>
        <w:tab/>
        <w:t>Transitional provisions — persons authorised to carry out inspections of private swimming pools</w:t>
      </w:r>
      <w:bookmarkEnd w:id="299"/>
      <w:bookmarkEnd w:id="300"/>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1</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Gazette 18 Dec 2012 p. 6574; 15 Apr 2016 p. 1172.]</w:t>
      </w:r>
    </w:p>
    <w:p>
      <w:pPr>
        <w:pStyle w:val="Heading3"/>
      </w:pPr>
      <w:bookmarkStart w:id="301" w:name="_Toc98427317"/>
      <w:bookmarkStart w:id="302" w:name="_Toc98489371"/>
      <w:bookmarkStart w:id="303" w:name="_Toc98494160"/>
      <w:bookmarkStart w:id="304" w:name="_Toc97636361"/>
      <w:bookmarkStart w:id="305" w:name="_Toc97637049"/>
      <w:bookmarkStart w:id="306" w:name="_Toc97638614"/>
      <w:r>
        <w:rPr>
          <w:rStyle w:val="CharDivNo"/>
        </w:rPr>
        <w:t>Division 3</w:t>
      </w:r>
      <w:r>
        <w:t> — </w:t>
      </w:r>
      <w:r>
        <w:rPr>
          <w:rStyle w:val="CharDivText"/>
        </w:rPr>
        <w:t>Smoke alarms</w:t>
      </w:r>
      <w:bookmarkEnd w:id="301"/>
      <w:bookmarkEnd w:id="302"/>
      <w:bookmarkEnd w:id="303"/>
      <w:bookmarkEnd w:id="304"/>
      <w:bookmarkEnd w:id="305"/>
      <w:bookmarkEnd w:id="306"/>
    </w:p>
    <w:p>
      <w:pPr>
        <w:pStyle w:val="Heading5"/>
      </w:pPr>
      <w:bookmarkStart w:id="307" w:name="_Toc98494161"/>
      <w:bookmarkStart w:id="308" w:name="_Toc97638615"/>
      <w:r>
        <w:rPr>
          <w:rStyle w:val="CharSectno"/>
        </w:rPr>
        <w:t>55</w:t>
      </w:r>
      <w:r>
        <w:t>.</w:t>
      </w:r>
      <w:r>
        <w:tab/>
        <w:t>Terms used</w:t>
      </w:r>
      <w:bookmarkEnd w:id="307"/>
      <w:bookmarkEnd w:id="308"/>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transfer day</w:t>
      </w:r>
      <w:r>
        <w:t>, in relation to a dwelling the ownership of which is transferred, means the day on which the ownership is transferred;</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Footnotesection"/>
      </w:pPr>
      <w:r>
        <w:tab/>
        <w:t>[Regulation 55 amended: Gazette 22 Dec 2017 p. 5971</w:t>
      </w:r>
      <w:r>
        <w:noBreakHyphen/>
        <w:t>2.]</w:t>
      </w:r>
    </w:p>
    <w:p>
      <w:pPr>
        <w:pStyle w:val="Heading5"/>
        <w:keepNext w:val="0"/>
        <w:keepLines w:val="0"/>
        <w:spacing w:before="180"/>
      </w:pPr>
      <w:bookmarkStart w:id="309" w:name="_Toc98494162"/>
      <w:bookmarkStart w:id="310" w:name="_Toc97638616"/>
      <w:r>
        <w:rPr>
          <w:rStyle w:val="CharSectno"/>
        </w:rPr>
        <w:t>56</w:t>
      </w:r>
      <w:r>
        <w:t>.</w:t>
      </w:r>
      <w:r>
        <w:tab/>
        <w:t>Requirement to have smoke alarms or similar prior to transfer of dwelling</w:t>
      </w:r>
      <w:bookmarkEnd w:id="309"/>
      <w:bookmarkEnd w:id="310"/>
    </w:p>
    <w:p>
      <w:pPr>
        <w:pStyle w:val="Subsection"/>
        <w:keepNext/>
      </w:pPr>
      <w:r>
        <w:tab/>
        <w:t>(1)</w:t>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pPr>
        <w:pStyle w:val="Footnotesection"/>
      </w:pPr>
      <w:r>
        <w:tab/>
        <w:t>[Regulation 56 amended: Gazette 22 Dec 2017 p. 5972.]</w:t>
      </w:r>
    </w:p>
    <w:p>
      <w:pPr>
        <w:pStyle w:val="Heading5"/>
        <w:keepLines w:val="0"/>
      </w:pPr>
      <w:bookmarkStart w:id="311" w:name="_Toc98494163"/>
      <w:bookmarkStart w:id="312" w:name="_Toc97638617"/>
      <w:r>
        <w:rPr>
          <w:rStyle w:val="CharSectno"/>
        </w:rPr>
        <w:t>57</w:t>
      </w:r>
      <w:r>
        <w:t>.</w:t>
      </w:r>
      <w:r>
        <w:tab/>
        <w:t>New owner must install smoke alarms or similar, and right to recover costs</w:t>
      </w:r>
      <w:bookmarkEnd w:id="311"/>
      <w:bookmarkEnd w:id="312"/>
    </w:p>
    <w:p>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(1A)</w:t>
      </w:r>
      <w:r>
        <w:tab/>
        <w:t xml:space="preserve">In subregulation (1) — </w:t>
      </w:r>
    </w:p>
    <w:p>
      <w:pPr>
        <w:pStyle w:val="Defstart"/>
      </w:pPr>
      <w:r>
        <w:tab/>
      </w:r>
      <w:r>
        <w:rPr>
          <w:rStyle w:val="CharDefText"/>
        </w:rPr>
        <w:t>post</w:t>
      </w:r>
      <w:r>
        <w:rPr>
          <w:rStyle w:val="CharDefText"/>
        </w:rPr>
        <w:noBreakHyphen/>
        <w:t>transfer period</w:t>
      </w:r>
      <w:r>
        <w:t xml:space="preserve">, in relation to a dwelling, means — </w:t>
      </w:r>
    </w:p>
    <w:p>
      <w:pPr>
        <w:pStyle w:val="Defpara"/>
      </w:pPr>
      <w:r>
        <w:tab/>
        <w:t>(a)</w:t>
      </w:r>
      <w:r>
        <w:tab/>
        <w:t>if the new owner gave the prior owner a declaration of intended demolition for the dwelling before the time of the transfer — the period of 6 months beginning on the transfer day; or</w:t>
      </w:r>
    </w:p>
    <w:p>
      <w:pPr>
        <w:pStyle w:val="Defpara"/>
      </w:pPr>
      <w:r>
        <w:tab/>
        <w:t>(b)</w:t>
      </w:r>
      <w:r>
        <w:tab/>
        <w:t>if the new owner did not give the prior owner a declaration of intended demolition for the dwelling before the time of the transfer — the period of 12 months beginning on the transfer day.</w:t>
      </w:r>
    </w:p>
    <w:p>
      <w:pPr>
        <w:pStyle w:val="Subsection"/>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pPr>
        <w:pStyle w:val="Subsection"/>
      </w:pPr>
      <w:r>
        <w:tab/>
        <w:t>(3)</w:t>
      </w:r>
      <w:r>
        <w:tab/>
        <w:t>It is a defence to a charge of an offence under subregulation (1) for the accused to prove that the dwelling was demolished within the post</w:t>
      </w:r>
      <w:r>
        <w:noBreakHyphen/>
        <w:t>transfer period.</w:t>
      </w:r>
    </w:p>
    <w:p>
      <w:pPr>
        <w:pStyle w:val="Footnotesection"/>
      </w:pPr>
      <w:r>
        <w:tab/>
        <w:t>[Regulation 57 amended: Gazette 22 Dec 2017 p. 5972</w:t>
      </w:r>
      <w:r>
        <w:noBreakHyphen/>
        <w:t>3.]</w:t>
      </w:r>
    </w:p>
    <w:p>
      <w:pPr>
        <w:pStyle w:val="Heading5"/>
        <w:pageBreakBefore/>
        <w:spacing w:before="0"/>
      </w:pPr>
      <w:bookmarkStart w:id="313" w:name="_Toc98494164"/>
      <w:bookmarkStart w:id="314" w:name="_Toc97638618"/>
      <w:r>
        <w:rPr>
          <w:rStyle w:val="CharSectno"/>
        </w:rPr>
        <w:t>58</w:t>
      </w:r>
      <w:r>
        <w:t>.</w:t>
      </w:r>
      <w:r>
        <w:tab/>
        <w:t>Requirement to have smoke alarms or similar prior to tenancy</w:t>
      </w:r>
      <w:bookmarkEnd w:id="313"/>
      <w:bookmarkEnd w:id="314"/>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315" w:name="_Toc98494165"/>
      <w:bookmarkStart w:id="316" w:name="_Toc97638619"/>
      <w:r>
        <w:rPr>
          <w:rStyle w:val="CharSectno"/>
        </w:rPr>
        <w:t>59</w:t>
      </w:r>
      <w:r>
        <w:t>.</w:t>
      </w:r>
      <w:r>
        <w:tab/>
        <w:t>Requirement to have smoke alarms or similar prior to hire of dwelling</w:t>
      </w:r>
      <w:bookmarkEnd w:id="315"/>
      <w:bookmarkEnd w:id="316"/>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317" w:name="_Toc98494166"/>
      <w:bookmarkStart w:id="318" w:name="_Toc97638620"/>
      <w:r>
        <w:rPr>
          <w:rStyle w:val="CharSectno"/>
        </w:rPr>
        <w:t>60</w:t>
      </w:r>
      <w:r>
        <w:t>.</w:t>
      </w:r>
      <w:r>
        <w:tab/>
        <w:t>Requirements for smoke alarms</w:t>
      </w:r>
      <w:bookmarkEnd w:id="317"/>
      <w:bookmarkEnd w:id="318"/>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regulations 56(1)(a),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Gazette 24 Apr 2014 p. 1140; 30 Jun 2015 p. 2329; 22 Dec 2017 p. 5973.]</w:t>
      </w:r>
    </w:p>
    <w:p>
      <w:pPr>
        <w:pStyle w:val="Heading5"/>
        <w:spacing w:before="180"/>
      </w:pPr>
      <w:bookmarkStart w:id="319" w:name="_Toc98494167"/>
      <w:bookmarkStart w:id="320" w:name="_Toc97638621"/>
      <w:r>
        <w:rPr>
          <w:rStyle w:val="CharSectno"/>
        </w:rPr>
        <w:t>61</w:t>
      </w:r>
      <w:r>
        <w:t>.</w:t>
      </w:r>
      <w:r>
        <w:tab/>
        <w:t>Local government approval of battery powered smoke alarms</w:t>
      </w:r>
      <w:bookmarkEnd w:id="319"/>
      <w:bookmarkEnd w:id="320"/>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Gazette 23 Jun 2015 p. 2162; 3 Jun 2016 p. 1754; 23 Jun 2017 p. 3222.]</w:t>
      </w:r>
    </w:p>
    <w:p>
      <w:pPr>
        <w:pStyle w:val="Heading5"/>
      </w:pPr>
      <w:bookmarkStart w:id="321" w:name="_Toc98494168"/>
      <w:bookmarkStart w:id="322" w:name="_Toc97638622"/>
      <w:r>
        <w:rPr>
          <w:rStyle w:val="CharSectno"/>
        </w:rPr>
        <w:t>62</w:t>
      </w:r>
      <w:r>
        <w:t>.</w:t>
      </w:r>
      <w:r>
        <w:tab/>
        <w:t>Requirement to maintain certain smoke alarms</w:t>
      </w:r>
      <w:bookmarkEnd w:id="321"/>
      <w:bookmarkEnd w:id="322"/>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Gazette 18 Dec 2012 p. 6574; 24 Apr 2014 p. 1140</w:t>
      </w:r>
      <w:r>
        <w:noBreakHyphen/>
        <w:t>1.]</w:t>
      </w:r>
    </w:p>
    <w:p>
      <w:pPr>
        <w:pStyle w:val="Ednotepart"/>
      </w:pPr>
      <w:r>
        <w:t>[Part 9</w:t>
      </w:r>
      <w:r>
        <w:rPr>
          <w:vertAlign w:val="superscript"/>
        </w:rPr>
        <w:t> 2</w:t>
      </w:r>
      <w:r>
        <w:t xml:space="preserve"> (r. 63-68) omitted under the Reprints Act 1984 s. 7(4)(e).]</w:t>
      </w:r>
    </w:p>
    <w:p>
      <w:pPr>
        <w:pStyle w:val="Heading2"/>
      </w:pPr>
      <w:bookmarkStart w:id="323" w:name="_Toc98427326"/>
      <w:bookmarkStart w:id="324" w:name="_Toc98489380"/>
      <w:bookmarkStart w:id="325" w:name="_Toc98494169"/>
      <w:bookmarkStart w:id="326" w:name="_Toc97636370"/>
      <w:bookmarkStart w:id="327" w:name="_Toc97637058"/>
      <w:bookmarkStart w:id="328" w:name="_Toc97638623"/>
      <w:r>
        <w:rPr>
          <w:rStyle w:val="CharPartNo"/>
        </w:rPr>
        <w:t>Part 10</w:t>
      </w:r>
      <w:r>
        <w:rPr>
          <w:rStyle w:val="CharDivNo"/>
        </w:rPr>
        <w:t> </w:t>
      </w:r>
      <w:r>
        <w:t>—</w:t>
      </w:r>
      <w:r>
        <w:rPr>
          <w:rStyle w:val="CharDivText"/>
        </w:rPr>
        <w:t> </w:t>
      </w:r>
      <w:r>
        <w:rPr>
          <w:rStyle w:val="CharPartText"/>
        </w:rPr>
        <w:t>Infringement notices</w:t>
      </w:r>
      <w:bookmarkEnd w:id="323"/>
      <w:bookmarkEnd w:id="324"/>
      <w:bookmarkEnd w:id="325"/>
      <w:bookmarkEnd w:id="326"/>
      <w:bookmarkEnd w:id="327"/>
      <w:bookmarkEnd w:id="328"/>
    </w:p>
    <w:p>
      <w:pPr>
        <w:pStyle w:val="Footnoteheading"/>
      </w:pPr>
      <w:r>
        <w:tab/>
        <w:t>[Heading inserted: Gazette 18 Dec 2012 p. 6575.]</w:t>
      </w:r>
    </w:p>
    <w:p>
      <w:pPr>
        <w:pStyle w:val="Heading5"/>
      </w:pPr>
      <w:bookmarkStart w:id="329" w:name="_Toc98494170"/>
      <w:bookmarkStart w:id="330" w:name="_Toc97638624"/>
      <w:r>
        <w:rPr>
          <w:rStyle w:val="CharSectno"/>
        </w:rPr>
        <w:t>69</w:t>
      </w:r>
      <w:r>
        <w:t>.</w:t>
      </w:r>
      <w:r>
        <w:tab/>
        <w:t>Prescribed offences and modified penalties</w:t>
      </w:r>
      <w:bookmarkEnd w:id="329"/>
      <w:bookmarkEnd w:id="330"/>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Gazette 18 Dec 2012 p. 6575.]</w:t>
      </w:r>
    </w:p>
    <w:p>
      <w:pPr>
        <w:pStyle w:val="Heading5"/>
      </w:pPr>
      <w:bookmarkStart w:id="331" w:name="_Toc98494171"/>
      <w:bookmarkStart w:id="332" w:name="_Toc97638625"/>
      <w:r>
        <w:rPr>
          <w:rStyle w:val="CharSectno"/>
        </w:rPr>
        <w:t>70</w:t>
      </w:r>
      <w:r>
        <w:t>.</w:t>
      </w:r>
      <w:r>
        <w:tab/>
        <w:t>Approved officers and authorised officers</w:t>
      </w:r>
      <w:bookmarkEnd w:id="331"/>
      <w:bookmarkEnd w:id="332"/>
    </w:p>
    <w:p>
      <w:pPr>
        <w:pStyle w:val="Subsection"/>
      </w:pPr>
      <w:r>
        <w:tab/>
        <w:t>(1A)</w:t>
      </w:r>
      <w:r>
        <w:tab/>
        <w:t xml:space="preserve">In subregulation (1) — </w:t>
      </w:r>
    </w:p>
    <w:p>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keepNext/>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Gazette 18 Dec 2012 p. 6575-6; amended : Gazette 26 Apr 2019 p. 1209-10.]</w:t>
      </w:r>
    </w:p>
    <w:p>
      <w:pPr>
        <w:pStyle w:val="Heading5"/>
      </w:pPr>
      <w:bookmarkStart w:id="333" w:name="_Toc98494172"/>
      <w:bookmarkStart w:id="334" w:name="_Toc97638626"/>
      <w:r>
        <w:rPr>
          <w:rStyle w:val="CharSectno"/>
        </w:rPr>
        <w:t>71</w:t>
      </w:r>
      <w:r>
        <w:t>.</w:t>
      </w:r>
      <w:r>
        <w:tab/>
        <w:t>Forms</w:t>
      </w:r>
      <w:bookmarkEnd w:id="333"/>
      <w:bookmarkEnd w:id="334"/>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Gazette 18 Dec 2012 p. 6576.]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335" w:name="_Toc98427330"/>
      <w:bookmarkStart w:id="336" w:name="_Toc98489384"/>
      <w:bookmarkStart w:id="337" w:name="_Toc98494173"/>
      <w:bookmarkStart w:id="338" w:name="_Toc97636374"/>
      <w:bookmarkStart w:id="339" w:name="_Toc97637062"/>
      <w:bookmarkStart w:id="340" w:name="_Toc97638627"/>
      <w:r>
        <w:rPr>
          <w:rStyle w:val="CharSchNo"/>
        </w:rPr>
        <w:t>Schedule 1</w:t>
      </w:r>
      <w:r>
        <w:rPr>
          <w:rStyle w:val="CharSDivNo"/>
        </w:rPr>
        <w:t> </w:t>
      </w:r>
      <w:r>
        <w:t>—</w:t>
      </w:r>
      <w:r>
        <w:rPr>
          <w:rStyle w:val="CharSDivText"/>
        </w:rPr>
        <w:t> </w:t>
      </w:r>
      <w:r>
        <w:rPr>
          <w:rStyle w:val="CharSchText"/>
        </w:rPr>
        <w:t>Estimated value of building work</w:t>
      </w:r>
      <w:bookmarkEnd w:id="335"/>
      <w:bookmarkEnd w:id="336"/>
      <w:bookmarkEnd w:id="337"/>
      <w:bookmarkEnd w:id="338"/>
      <w:bookmarkEnd w:id="339"/>
      <w:bookmarkEnd w:id="340"/>
    </w:p>
    <w:p>
      <w:pPr>
        <w:pStyle w:val="yShoulderClause"/>
      </w:pPr>
      <w:r>
        <w:t>[r. 3]</w:t>
      </w:r>
    </w:p>
    <w:p>
      <w:pPr>
        <w:pStyle w:val="yHeading5"/>
        <w:spacing w:before="180"/>
      </w:pPr>
      <w:bookmarkStart w:id="341" w:name="_Toc98494174"/>
      <w:bookmarkStart w:id="342" w:name="_Toc97638628"/>
      <w:r>
        <w:rPr>
          <w:rStyle w:val="CharSClsNo"/>
        </w:rPr>
        <w:t>1</w:t>
      </w:r>
      <w:r>
        <w:t>.</w:t>
      </w:r>
      <w:r>
        <w:tab/>
        <w:t>Terms used</w:t>
      </w:r>
      <w:bookmarkEnd w:id="341"/>
      <w:bookmarkEnd w:id="342"/>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343" w:name="_Toc98494175"/>
      <w:bookmarkStart w:id="344" w:name="_Toc97638629"/>
      <w:r>
        <w:rPr>
          <w:rStyle w:val="CharSClsNo"/>
        </w:rPr>
        <w:t>2</w:t>
      </w:r>
      <w:r>
        <w:t>.</w:t>
      </w:r>
      <w:r>
        <w:tab/>
        <w:t>Estimated value of building work</w:t>
      </w:r>
      <w:bookmarkEnd w:id="343"/>
      <w:bookmarkEnd w:id="344"/>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345" w:name="_Toc98494176"/>
      <w:bookmarkStart w:id="346" w:name="_Toc97638630"/>
      <w:r>
        <w:rPr>
          <w:rStyle w:val="CharSClsNo"/>
        </w:rPr>
        <w:t>3</w:t>
      </w:r>
      <w:r>
        <w:t>.</w:t>
      </w:r>
      <w:r>
        <w:tab/>
        <w:t>Estimated value of unauthorised building work</w:t>
      </w:r>
      <w:bookmarkEnd w:id="345"/>
      <w:bookmarkEnd w:id="346"/>
    </w:p>
    <w:p>
      <w:pPr>
        <w:pStyle w:val="ySubsection"/>
      </w:pPr>
      <w:r>
        <w:tab/>
      </w:r>
      <w:r>
        <w:tab/>
        <w:t>The estimated value of unauthorised building work is the sum of the estimated current value (including GST) of the relevant components.</w:t>
      </w:r>
    </w:p>
    <w:p>
      <w:pPr>
        <w:sectPr>
          <w:headerReference w:type="even" r:id="rId21"/>
          <w:headerReference w:type="default" r:id="rId22"/>
          <w:pgSz w:w="11907" w:h="16840" w:code="9"/>
          <w:pgMar w:top="2381" w:right="2410" w:bottom="3544" w:left="2410" w:header="720" w:footer="3380" w:gutter="0"/>
          <w:cols w:space="720"/>
          <w:docGrid w:linePitch="326"/>
        </w:sectPr>
      </w:pPr>
    </w:p>
    <w:p>
      <w:pPr>
        <w:pStyle w:val="yScheduleHeading"/>
      </w:pPr>
      <w:bookmarkStart w:id="348" w:name="_Toc98427334"/>
      <w:bookmarkStart w:id="349" w:name="_Toc98489388"/>
      <w:bookmarkStart w:id="350" w:name="_Toc98494177"/>
      <w:bookmarkStart w:id="351" w:name="_Toc97636378"/>
      <w:bookmarkStart w:id="352" w:name="_Toc97637066"/>
      <w:bookmarkStart w:id="353" w:name="_Toc97638631"/>
      <w:r>
        <w:rPr>
          <w:rStyle w:val="CharSchNo"/>
        </w:rPr>
        <w:t>Schedule 2</w:t>
      </w:r>
      <w:r>
        <w:t> — </w:t>
      </w:r>
      <w:r>
        <w:rPr>
          <w:rStyle w:val="CharSchText"/>
        </w:rPr>
        <w:t>Fees</w:t>
      </w:r>
      <w:bookmarkEnd w:id="348"/>
      <w:bookmarkEnd w:id="349"/>
      <w:bookmarkEnd w:id="350"/>
      <w:bookmarkEnd w:id="351"/>
      <w:bookmarkEnd w:id="352"/>
      <w:bookmarkEnd w:id="353"/>
    </w:p>
    <w:p>
      <w:pPr>
        <w:pStyle w:val="yShoulderClause"/>
      </w:pPr>
      <w:r>
        <w:t>[r. 11]</w:t>
      </w:r>
    </w:p>
    <w:p>
      <w:pPr>
        <w:pStyle w:val="yFootnoteheading"/>
      </w:pPr>
      <w:r>
        <w:tab/>
        <w:t>[Heading inserted: Gazette 23 Jun 2017 p. 3222.]</w:t>
      </w:r>
    </w:p>
    <w:p>
      <w:pPr>
        <w:pStyle w:val="yHeading3"/>
      </w:pPr>
      <w:bookmarkStart w:id="354" w:name="_Toc98427335"/>
      <w:bookmarkStart w:id="355" w:name="_Toc98489389"/>
      <w:bookmarkStart w:id="356" w:name="_Toc98494178"/>
      <w:bookmarkStart w:id="357" w:name="_Toc97636379"/>
      <w:bookmarkStart w:id="358" w:name="_Toc97637067"/>
      <w:bookmarkStart w:id="359" w:name="_Toc97638632"/>
      <w:r>
        <w:rPr>
          <w:rStyle w:val="CharSDivNo"/>
        </w:rPr>
        <w:t>Division 1</w:t>
      </w:r>
      <w:r>
        <w:t> — </w:t>
      </w:r>
      <w:r>
        <w:rPr>
          <w:rStyle w:val="CharSDivText"/>
        </w:rPr>
        <w:t>Applications for building permits, demolition permits</w:t>
      </w:r>
      <w:bookmarkEnd w:id="354"/>
      <w:bookmarkEnd w:id="355"/>
      <w:bookmarkEnd w:id="356"/>
      <w:bookmarkEnd w:id="357"/>
      <w:bookmarkEnd w:id="358"/>
      <w:bookmarkEnd w:id="359"/>
    </w:p>
    <w:p>
      <w:pPr>
        <w:pStyle w:val="yFootnoteheading"/>
        <w:spacing w:after="120"/>
      </w:pPr>
      <w:r>
        <w:tab/>
        <w:t>[Heading inserted: SL 2021/86 r. 13.]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$110.00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$110.00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$110.00</w:t>
            </w:r>
          </w:p>
        </w:tc>
      </w:tr>
      <w:tr>
        <w:trPr>
          <w:cantSplit/>
        </w:trPr>
        <w:tc>
          <w:tcPr>
            <w:tcW w:w="855" w:type="dxa"/>
          </w:tcPr>
          <w:p>
            <w:pPr>
              <w:pStyle w:val="yTableNAm"/>
              <w:keepNext/>
              <w:keepLines/>
            </w:pPr>
            <w:r>
              <w:t>3.</w:t>
            </w:r>
          </w:p>
        </w:tc>
        <w:tc>
          <w:tcPr>
            <w:tcW w:w="3823" w:type="dxa"/>
          </w:tcPr>
          <w:p>
            <w:pPr>
              <w:pStyle w:val="yTableNAm"/>
              <w:keepNext/>
              <w:keepLines/>
              <w:rPr>
                <w:rStyle w:val="DraftersNotes"/>
                <w:b w:val="0"/>
                <w:i w:val="0"/>
                <w:sz w:val="22"/>
                <w:szCs w:val="22"/>
              </w:rPr>
            </w:pPr>
            <w:r>
              <w:t xml:space="preserve">Application for a demolition permit (s. 16(l)) — </w:t>
            </w:r>
          </w:p>
        </w:tc>
        <w:tc>
          <w:tcPr>
            <w:tcW w:w="2447" w:type="dxa"/>
          </w:tcPr>
          <w:p>
            <w:pPr>
              <w:pStyle w:val="yTableNAm"/>
              <w:keepNext/>
              <w:keepLines/>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$110.00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$110.00 </w:t>
            </w:r>
            <w:r>
              <w:t xml:space="preserve">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$110.00</w:t>
            </w:r>
          </w:p>
        </w:tc>
      </w:tr>
    </w:tbl>
    <w:p>
      <w:pPr>
        <w:pStyle w:val="yFootnotesection"/>
      </w:pPr>
      <w:r>
        <w:tab/>
        <w:t>[Division 1 inserted: SL 2021/86 r. 13.]</w:t>
      </w:r>
    </w:p>
    <w:p>
      <w:pPr>
        <w:pStyle w:val="yHeading3"/>
      </w:pPr>
      <w:bookmarkStart w:id="360" w:name="_Toc98427336"/>
      <w:bookmarkStart w:id="361" w:name="_Toc98489390"/>
      <w:bookmarkStart w:id="362" w:name="_Toc98494179"/>
      <w:bookmarkStart w:id="363" w:name="_Toc97636380"/>
      <w:bookmarkStart w:id="364" w:name="_Toc97637068"/>
      <w:bookmarkStart w:id="365" w:name="_Toc97638633"/>
      <w:r>
        <w:rPr>
          <w:rStyle w:val="CharSDivNo"/>
        </w:rPr>
        <w:t>Division 2</w:t>
      </w:r>
      <w:r>
        <w:t> — </w:t>
      </w:r>
      <w:r>
        <w:rPr>
          <w:rStyle w:val="CharSDivText"/>
        </w:rPr>
        <w:t>Application for occupancy permits, building approval certificates</w:t>
      </w:r>
      <w:bookmarkEnd w:id="360"/>
      <w:bookmarkEnd w:id="361"/>
      <w:bookmarkEnd w:id="362"/>
      <w:bookmarkEnd w:id="363"/>
      <w:bookmarkEnd w:id="364"/>
      <w:bookmarkEnd w:id="365"/>
    </w:p>
    <w:p>
      <w:pPr>
        <w:pStyle w:val="yFootnoteheading"/>
        <w:spacing w:after="120"/>
      </w:pPr>
      <w:r>
        <w:tab/>
        <w:t>[Heading inserted: SL 2021/86 r. 13.]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3821" w:type="dxa"/>
            <w:tcBorders>
              <w:top w:val="single" w:sz="4" w:space="0" w:color="auto"/>
            </w:tcBorders>
          </w:tcPr>
          <w:p>
            <w:pPr>
              <w:pStyle w:val="yTableNAm"/>
            </w:pPr>
            <w:r>
              <w:t>Application for an occupancy permit for a completed building (s. 46)</w:t>
            </w:r>
          </w:p>
        </w:tc>
        <w:tc>
          <w:tcPr>
            <w:tcW w:w="2449" w:type="dxa"/>
            <w:tcBorders>
              <w:top w:val="single" w:sz="4" w:space="0" w:color="auto"/>
            </w:tcBorders>
          </w:tcPr>
          <w:p>
            <w:pPr>
              <w:pStyle w:val="yTableNAm"/>
            </w:pPr>
            <w:r>
              <w:rPr>
                <w:szCs w:val="22"/>
              </w:rPr>
              <w:t>$110.00</w:t>
            </w:r>
          </w:p>
        </w:tc>
      </w:tr>
      <w:tr>
        <w:trPr>
          <w:cantSplit/>
        </w:trPr>
        <w:tc>
          <w:tcPr>
            <w:tcW w:w="855" w:type="dxa"/>
          </w:tcPr>
          <w:p>
            <w:pPr>
              <w:pStyle w:val="yTableNAm"/>
            </w:pPr>
            <w:r>
              <w:t>2.</w:t>
            </w:r>
          </w:p>
        </w:tc>
        <w:tc>
          <w:tcPr>
            <w:tcW w:w="3821" w:type="dxa"/>
          </w:tcPr>
          <w:p>
            <w:pPr>
              <w:pStyle w:val="yTableNAm"/>
              <w:rPr>
                <w:rStyle w:val="DraftersNotes"/>
                <w:b w:val="0"/>
                <w:i w:val="0"/>
                <w:sz w:val="22"/>
              </w:rPr>
            </w:pPr>
            <w:r>
              <w:t>Application for an occupancy permit for an incomplete building (s. 47)</w:t>
            </w:r>
          </w:p>
        </w:tc>
        <w:tc>
          <w:tcPr>
            <w:tcW w:w="2449" w:type="dxa"/>
          </w:tcPr>
          <w:p>
            <w:pPr>
              <w:pStyle w:val="yTableNAm"/>
            </w:pPr>
            <w:r>
              <w:rPr>
                <w:szCs w:val="22"/>
              </w:rPr>
              <w:t>$110.00</w:t>
            </w:r>
          </w:p>
        </w:tc>
      </w:tr>
      <w:tr>
        <w:trPr>
          <w:cantSplit/>
        </w:trPr>
        <w:tc>
          <w:tcPr>
            <w:tcW w:w="855" w:type="dxa"/>
          </w:tcPr>
          <w:p>
            <w:pPr>
              <w:pStyle w:val="yTableNAm"/>
              <w:keepNext/>
            </w:pPr>
            <w:r>
              <w:t>3.</w:t>
            </w:r>
          </w:p>
        </w:tc>
        <w:tc>
          <w:tcPr>
            <w:tcW w:w="3821" w:type="dxa"/>
          </w:tcPr>
          <w:p>
            <w:pPr>
              <w:pStyle w:val="yTableNAm"/>
              <w:keepNext/>
            </w:pPr>
            <w:r>
              <w:t>Application for modification of an occupancy permit for additional use of a building on a temporary basis (s. 48)</w:t>
            </w:r>
          </w:p>
        </w:tc>
        <w:tc>
          <w:tcPr>
            <w:tcW w:w="2449" w:type="dxa"/>
          </w:tcPr>
          <w:p>
            <w:pPr>
              <w:pStyle w:val="yTableNAm"/>
              <w:keepNext/>
            </w:pPr>
            <w:r>
              <w:rPr>
                <w:szCs w:val="22"/>
              </w:rPr>
              <w:t>$110.00</w:t>
            </w:r>
          </w:p>
        </w:tc>
      </w:tr>
      <w:tr>
        <w:trPr>
          <w:cantSplit/>
        </w:trPr>
        <w:tc>
          <w:tcPr>
            <w:tcW w:w="855" w:type="dxa"/>
          </w:tcPr>
          <w:p>
            <w:pPr>
              <w:pStyle w:val="yTableNAm"/>
            </w:pPr>
            <w:r>
              <w:t>4.</w:t>
            </w:r>
          </w:p>
        </w:tc>
        <w:tc>
          <w:tcPr>
            <w:tcW w:w="3821" w:type="dxa"/>
          </w:tcPr>
          <w:p>
            <w:pPr>
              <w:pStyle w:val="yTableNAm"/>
            </w:pPr>
            <w:r>
              <w:t>Application for a replacement occupancy permit for permanent change of the building’s use or classification (s. 49)</w:t>
            </w:r>
          </w:p>
        </w:tc>
        <w:tc>
          <w:tcPr>
            <w:tcW w:w="2449" w:type="dxa"/>
          </w:tcPr>
          <w:p>
            <w:pPr>
              <w:pStyle w:val="yTableNAm"/>
            </w:pPr>
            <w:r>
              <w:rPr>
                <w:szCs w:val="22"/>
              </w:rPr>
              <w:t>$110.00</w:t>
            </w:r>
          </w:p>
        </w:tc>
      </w:tr>
      <w:tr>
        <w:trPr>
          <w:cantSplit/>
        </w:trPr>
        <w:tc>
          <w:tcPr>
            <w:tcW w:w="855" w:type="dxa"/>
          </w:tcPr>
          <w:p>
            <w:pPr>
              <w:pStyle w:val="yTableNAm"/>
            </w:pPr>
            <w:r>
              <w:t>5.</w:t>
            </w:r>
          </w:p>
        </w:tc>
        <w:tc>
          <w:tcPr>
            <w:tcW w:w="3821" w:type="dxa"/>
          </w:tcPr>
          <w:p>
            <w:pPr>
              <w:pStyle w:val="yTableNAm"/>
            </w:pPr>
            <w:r>
              <w:t>Application for an occupancy permit for a building in respect of which unauthorised work has been done (s. 51(2))</w:t>
            </w:r>
          </w:p>
        </w:tc>
        <w:tc>
          <w:tcPr>
            <w:tcW w:w="2449" w:type="dxa"/>
          </w:tcPr>
          <w:p>
            <w:pPr>
              <w:pStyle w:val="yTableNAm"/>
            </w:pPr>
            <w:r>
              <w:t xml:space="preserve">0.18% of the estimated value of the unauthorised work as determined by the relevant permit authority, but not less than </w:t>
            </w:r>
            <w:r>
              <w:rPr>
                <w:szCs w:val="22"/>
              </w:rPr>
              <w:t>$110.00</w:t>
            </w:r>
          </w:p>
        </w:tc>
      </w:tr>
      <w:tr>
        <w:trPr>
          <w:cantSplit/>
        </w:trPr>
        <w:tc>
          <w:tcPr>
            <w:tcW w:w="855" w:type="dxa"/>
          </w:tcPr>
          <w:p>
            <w:pPr>
              <w:pStyle w:val="yTableNAm"/>
            </w:pPr>
            <w:r>
              <w:t>6.</w:t>
            </w:r>
          </w:p>
        </w:tc>
        <w:tc>
          <w:tcPr>
            <w:tcW w:w="3821" w:type="dxa"/>
          </w:tcPr>
          <w:p>
            <w:pPr>
              <w:pStyle w:val="yTableNAm"/>
            </w:pPr>
            <w:r>
              <w:t>Application for a building approval certificate for a building or an incidental structure in respect of which unauthorised work has been done (s. 51(3))</w:t>
            </w:r>
          </w:p>
        </w:tc>
        <w:tc>
          <w:tcPr>
            <w:tcW w:w="2449" w:type="dxa"/>
          </w:tcPr>
          <w:p>
            <w:pPr>
              <w:pStyle w:val="yTableNAm"/>
            </w:pPr>
            <w:r>
              <w:t xml:space="preserve">0.38% of the estimated value of the unauthorised work as determined by the relevant permit authority, but not less than </w:t>
            </w:r>
            <w:r>
              <w:rPr>
                <w:szCs w:val="22"/>
              </w:rPr>
              <w:t>$110.00</w:t>
            </w:r>
          </w:p>
        </w:tc>
      </w:tr>
      <w:tr>
        <w:trPr>
          <w:cantSplit/>
        </w:trPr>
        <w:tc>
          <w:tcPr>
            <w:tcW w:w="855" w:type="dxa"/>
          </w:tcPr>
          <w:p>
            <w:pPr>
              <w:pStyle w:val="yTableNAm"/>
            </w:pPr>
            <w:r>
              <w:t>7.</w:t>
            </w:r>
          </w:p>
        </w:tc>
        <w:tc>
          <w:tcPr>
            <w:tcW w:w="3821" w:type="dxa"/>
          </w:tcPr>
          <w:p>
            <w:pPr>
              <w:pStyle w:val="yTableNAm"/>
            </w:pPr>
            <w:r>
              <w:t>Application to replace an occupancy permit for an existing building (s. 52(1))</w:t>
            </w:r>
          </w:p>
        </w:tc>
        <w:tc>
          <w:tcPr>
            <w:tcW w:w="2449" w:type="dxa"/>
          </w:tcPr>
          <w:p>
            <w:pPr>
              <w:pStyle w:val="yTableNAm"/>
            </w:pPr>
            <w:r>
              <w:rPr>
                <w:szCs w:val="22"/>
              </w:rPr>
              <w:t>$110.00</w:t>
            </w:r>
          </w:p>
        </w:tc>
      </w:tr>
      <w:tr>
        <w:trPr>
          <w:cantSplit/>
        </w:trPr>
        <w:tc>
          <w:tcPr>
            <w:tcW w:w="855" w:type="dxa"/>
          </w:tcPr>
          <w:p>
            <w:pPr>
              <w:pStyle w:val="yTableNAm"/>
            </w:pPr>
            <w:r>
              <w:t>8.</w:t>
            </w:r>
          </w:p>
        </w:tc>
        <w:tc>
          <w:tcPr>
            <w:tcW w:w="3821" w:type="dxa"/>
          </w:tcPr>
          <w:p>
            <w:pPr>
              <w:pStyle w:val="yTableNAm"/>
            </w:pPr>
            <w:r>
              <w:t>Application for a building approval certificate for an existing building or an incidental structure where unauthorised work has not been done (s. 52(2))</w:t>
            </w:r>
          </w:p>
        </w:tc>
        <w:tc>
          <w:tcPr>
            <w:tcW w:w="2449" w:type="dxa"/>
          </w:tcPr>
          <w:p>
            <w:pPr>
              <w:pStyle w:val="yTableNAm"/>
            </w:pPr>
            <w:r>
              <w:rPr>
                <w:szCs w:val="22"/>
              </w:rPr>
              <w:t>$110.00</w:t>
            </w:r>
          </w:p>
        </w:tc>
      </w:tr>
      <w:tr>
        <w:trPr>
          <w:cantSplit/>
        </w:trPr>
        <w:tc>
          <w:tcPr>
            <w:tcW w:w="855" w:type="dxa"/>
            <w:tcBorders>
              <w:bottom w:val="single" w:sz="4" w:space="0" w:color="auto"/>
            </w:tcBorders>
          </w:tcPr>
          <w:p>
            <w:pPr>
              <w:pStyle w:val="yTableNAm"/>
            </w:pPr>
            <w:r>
              <w:t>9.</w:t>
            </w:r>
          </w:p>
        </w:tc>
        <w:tc>
          <w:tcPr>
            <w:tcW w:w="3821" w:type="dxa"/>
            <w:tcBorders>
              <w:bottom w:val="single" w:sz="4" w:space="0" w:color="auto"/>
            </w:tcBorders>
          </w:tcPr>
          <w:p>
            <w:pPr>
              <w:pStyle w:val="yTableNAm"/>
            </w:pPr>
            <w:r>
              <w:t>Application to extend the time during which an occupancy permit or building approval certificate has effect (s. 65(3)(a))</w:t>
            </w:r>
          </w:p>
        </w:tc>
        <w:tc>
          <w:tcPr>
            <w:tcW w:w="2449" w:type="dxa"/>
            <w:tcBorders>
              <w:bottom w:val="single" w:sz="4" w:space="0" w:color="auto"/>
            </w:tcBorders>
          </w:tcPr>
          <w:p>
            <w:pPr>
              <w:pStyle w:val="yTableNAm"/>
            </w:pPr>
            <w:r>
              <w:rPr>
                <w:szCs w:val="22"/>
              </w:rPr>
              <w:t>$110.00</w:t>
            </w:r>
          </w:p>
        </w:tc>
      </w:tr>
    </w:tbl>
    <w:p>
      <w:pPr>
        <w:pStyle w:val="yFootnotesection"/>
      </w:pPr>
      <w:r>
        <w:tab/>
        <w:t>[Division 2 inserted: SL 2021/86 r. 13.]</w:t>
      </w:r>
    </w:p>
    <w:p>
      <w:pPr>
        <w:pStyle w:val="yHeading3"/>
      </w:pPr>
      <w:bookmarkStart w:id="366" w:name="_Toc98427337"/>
      <w:bookmarkStart w:id="367" w:name="_Toc98489391"/>
      <w:bookmarkStart w:id="368" w:name="_Toc98494180"/>
      <w:bookmarkStart w:id="369" w:name="_Toc97636381"/>
      <w:bookmarkStart w:id="370" w:name="_Toc97637069"/>
      <w:bookmarkStart w:id="371" w:name="_Toc97638634"/>
      <w:r>
        <w:rPr>
          <w:rStyle w:val="CharSDivNo"/>
        </w:rPr>
        <w:t>Division 3</w:t>
      </w:r>
      <w:r>
        <w:t> — </w:t>
      </w:r>
      <w:r>
        <w:rPr>
          <w:rStyle w:val="CharSDivText"/>
        </w:rPr>
        <w:t>Other applications</w:t>
      </w:r>
      <w:bookmarkEnd w:id="366"/>
      <w:bookmarkEnd w:id="367"/>
      <w:bookmarkEnd w:id="368"/>
      <w:bookmarkEnd w:id="369"/>
      <w:bookmarkEnd w:id="370"/>
      <w:bookmarkEnd w:id="371"/>
    </w:p>
    <w:p>
      <w:pPr>
        <w:pStyle w:val="yFootnoteheading"/>
        <w:spacing w:after="60"/>
      </w:pPr>
      <w:r>
        <w:tab/>
        <w:t>[Heading inserted: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3821"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2449" w:type="dxa"/>
            <w:tcBorders>
              <w:top w:val="single" w:sz="4" w:space="0" w:color="auto"/>
              <w:bottom w:val="single" w:sz="4" w:space="0" w:color="auto"/>
            </w:tcBorders>
          </w:tcPr>
          <w:p>
            <w:pPr>
              <w:pStyle w:val="yTableNAm"/>
              <w:keepNext/>
              <w:keepLines/>
            </w:pPr>
            <w:r>
              <w:rPr>
                <w:szCs w:val="22"/>
              </w:rPr>
              <w:t>$2 160.15</w:t>
            </w:r>
          </w:p>
        </w:tc>
      </w:tr>
    </w:tbl>
    <w:p>
      <w:pPr>
        <w:pStyle w:val="Footnotesection"/>
      </w:pPr>
      <w:r>
        <w:tab/>
        <w:t>[Division 3 inserted: Gazette 23 Jun 2017 p. 3225.]</w:t>
      </w:r>
    </w:p>
    <w:p>
      <w:pPr>
        <w:sectPr>
          <w:headerReference w:type="even" r:id="rId23"/>
          <w:headerReference w:type="default" r:id="rId24"/>
          <w:pgSz w:w="11907" w:h="16840" w:code="9"/>
          <w:pgMar w:top="2381" w:right="2410" w:bottom="3544" w:left="2410" w:header="720" w:footer="3380" w:gutter="0"/>
          <w:cols w:space="720"/>
          <w:docGrid w:linePitch="326"/>
        </w:sectPr>
      </w:pPr>
    </w:p>
    <w:p>
      <w:pPr>
        <w:pStyle w:val="yScheduleHeading"/>
      </w:pPr>
      <w:bookmarkStart w:id="372" w:name="_Toc98427338"/>
      <w:bookmarkStart w:id="373" w:name="_Toc98489392"/>
      <w:bookmarkStart w:id="374" w:name="_Toc98494181"/>
      <w:bookmarkStart w:id="375" w:name="_Toc97636382"/>
      <w:bookmarkStart w:id="376" w:name="_Toc97637070"/>
      <w:bookmarkStart w:id="377" w:name="_Toc97638635"/>
      <w:r>
        <w:rPr>
          <w:rStyle w:val="CharSchNo"/>
        </w:rPr>
        <w:t>Schedule 3</w:t>
      </w:r>
      <w:r>
        <w:t> — </w:t>
      </w:r>
      <w:r>
        <w:rPr>
          <w:rStyle w:val="CharSchText"/>
        </w:rPr>
        <w:t>Inspections or tests of systems</w:t>
      </w:r>
      <w:bookmarkEnd w:id="372"/>
      <w:bookmarkEnd w:id="373"/>
      <w:bookmarkEnd w:id="374"/>
      <w:bookmarkEnd w:id="375"/>
      <w:bookmarkEnd w:id="376"/>
      <w:bookmarkEnd w:id="377"/>
    </w:p>
    <w:p>
      <w:pPr>
        <w:pStyle w:val="yShoulderClause"/>
      </w:pPr>
      <w:r>
        <w:t>[r. 27]</w:t>
      </w:r>
    </w:p>
    <w:p>
      <w:pPr>
        <w:pStyle w:val="yHeading5"/>
      </w:pPr>
      <w:bookmarkStart w:id="378" w:name="_Toc98494182"/>
      <w:bookmarkStart w:id="379" w:name="_Toc97638636"/>
      <w:r>
        <w:rPr>
          <w:rStyle w:val="CharSClsNo"/>
        </w:rPr>
        <w:t>1</w:t>
      </w:r>
      <w:r>
        <w:t>.</w:t>
      </w:r>
      <w:r>
        <w:tab/>
        <w:t>Term used: EP</w:t>
      </w:r>
      <w:bookmarkEnd w:id="378"/>
      <w:bookmarkEnd w:id="379"/>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Emergency warning and intercom systems required under EP4</w:t>
            </w:r>
            <w:r>
              <w:rPr>
                <w:szCs w:val="22"/>
              </w:rPr>
              <w:t>.3</w:t>
            </w:r>
          </w:p>
        </w:tc>
        <w:tc>
          <w:tcPr>
            <w:tcW w:w="3581" w:type="dxa"/>
          </w:tcPr>
          <w:p>
            <w:pPr>
              <w:pStyle w:val="yTableNAm"/>
            </w:pPr>
            <w:r>
              <w:t>On completion of the installation of the system</w:t>
            </w:r>
          </w:p>
        </w:tc>
      </w:tr>
    </w:tbl>
    <w:p>
      <w:pPr>
        <w:pStyle w:val="yFootnotesection"/>
      </w:pPr>
      <w:r>
        <w:tab/>
        <w:t>[Schedule 3 amended: Gazette 24 Apr 2014 p. 1141; 26 Mar 2019 p. 946.]</w:t>
      </w:r>
    </w:p>
    <w:p>
      <w:pPr>
        <w:pStyle w:val="yScheduleHeading"/>
      </w:pPr>
      <w:bookmarkStart w:id="380" w:name="_Toc98427340"/>
      <w:bookmarkStart w:id="381" w:name="_Toc98489394"/>
      <w:bookmarkStart w:id="382" w:name="_Toc98494183"/>
      <w:bookmarkStart w:id="383" w:name="_Toc97636384"/>
      <w:bookmarkStart w:id="384" w:name="_Toc97637072"/>
      <w:bookmarkStart w:id="385" w:name="_Toc97638637"/>
      <w:r>
        <w:rPr>
          <w:rStyle w:val="CharSchNo"/>
        </w:rPr>
        <w:t>Schedule 4</w:t>
      </w:r>
      <w:r>
        <w:t> — </w:t>
      </w:r>
      <w:r>
        <w:rPr>
          <w:rStyle w:val="CharSchText"/>
        </w:rPr>
        <w:t>Building work that does not require building permit</w:t>
      </w:r>
      <w:bookmarkEnd w:id="380"/>
      <w:bookmarkEnd w:id="381"/>
      <w:bookmarkEnd w:id="382"/>
      <w:bookmarkEnd w:id="383"/>
      <w:bookmarkEnd w:id="384"/>
      <w:bookmarkEnd w:id="385"/>
    </w:p>
    <w:p>
      <w:pPr>
        <w:pStyle w:val="yShoulderClause"/>
      </w:pPr>
      <w:r>
        <w:t>[r. 41]</w:t>
      </w:r>
    </w:p>
    <w:p>
      <w:pPr>
        <w:pStyle w:val="yHeading5"/>
        <w:rPr>
          <w:rStyle w:val="CharSDivText"/>
        </w:rPr>
      </w:pPr>
      <w:bookmarkStart w:id="386" w:name="_Toc98494184"/>
      <w:bookmarkStart w:id="387" w:name="_Toc97638638"/>
      <w:r>
        <w:rPr>
          <w:rStyle w:val="CharSClsNo"/>
        </w:rPr>
        <w:t>1</w:t>
      </w:r>
      <w:r>
        <w:t>.</w:t>
      </w:r>
      <w:r>
        <w:tab/>
      </w:r>
      <w:r>
        <w:rPr>
          <w:rStyle w:val="CharSDivText"/>
        </w:rPr>
        <w:t>Areas where building permit not required for certain work</w:t>
      </w:r>
      <w:bookmarkEnd w:id="386"/>
      <w:bookmarkEnd w:id="387"/>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szCs w:val="22"/>
              </w:rPr>
            </w:pPr>
            <w:r>
              <w:rPr>
                <w:b/>
                <w:bCs/>
                <w:szCs w:val="22"/>
              </w:rPr>
              <w:t>Column 1</w:t>
            </w:r>
          </w:p>
          <w:p>
            <w:pPr>
              <w:pStyle w:val="yTableNAm"/>
              <w:spacing w:before="110"/>
              <w:rPr>
                <w:b/>
                <w:bCs/>
                <w:szCs w:val="22"/>
              </w:rPr>
            </w:pPr>
            <w:r>
              <w:rPr>
                <w:b/>
                <w:bCs/>
                <w:szCs w:val="22"/>
              </w:rPr>
              <w:t>Local government district</w:t>
            </w:r>
          </w:p>
        </w:tc>
        <w:tc>
          <w:tcPr>
            <w:tcW w:w="2627" w:type="dxa"/>
            <w:tcBorders>
              <w:bottom w:val="single" w:sz="4" w:space="0" w:color="auto"/>
            </w:tcBorders>
          </w:tcPr>
          <w:p>
            <w:pPr>
              <w:pStyle w:val="yTableNAm"/>
              <w:spacing w:before="110"/>
              <w:rPr>
                <w:b/>
                <w:bCs/>
                <w:szCs w:val="22"/>
              </w:rPr>
            </w:pPr>
            <w:r>
              <w:rPr>
                <w:b/>
                <w:bCs/>
                <w:szCs w:val="22"/>
              </w:rPr>
              <w:t>Column 2</w:t>
            </w:r>
          </w:p>
          <w:p>
            <w:pPr>
              <w:pStyle w:val="yTableNAm"/>
              <w:spacing w:before="110"/>
              <w:rPr>
                <w:b/>
                <w:bCs/>
                <w:szCs w:val="22"/>
              </w:rPr>
            </w:pPr>
            <w:r>
              <w:rPr>
                <w:b/>
                <w:bCs/>
                <w:szCs w:val="22"/>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szCs w:val="22"/>
              </w:rPr>
            </w:pPr>
            <w:r>
              <w:rPr>
                <w:b/>
                <w:bCs/>
                <w:szCs w:val="22"/>
              </w:rPr>
              <w:t>Column 3</w:t>
            </w:r>
          </w:p>
          <w:p>
            <w:pPr>
              <w:pStyle w:val="yTableNAm"/>
              <w:spacing w:before="110"/>
              <w:rPr>
                <w:b/>
                <w:bCs/>
                <w:szCs w:val="22"/>
              </w:rPr>
            </w:pPr>
            <w:r>
              <w:rPr>
                <w:b/>
                <w:bCs/>
                <w:szCs w:val="22"/>
              </w:rPr>
              <w:t>Area where building permit not required for building work for building other than Class 10 building or incidental structure</w:t>
            </w:r>
          </w:p>
        </w:tc>
      </w:tr>
      <w:tr>
        <w:trPr>
          <w:cantSplit/>
        </w:trPr>
        <w:tc>
          <w:tcPr>
            <w:tcW w:w="1767" w:type="dxa"/>
            <w:tcBorders>
              <w:top w:val="nil"/>
              <w:bottom w:val="single" w:sz="4" w:space="0" w:color="auto"/>
            </w:tcBorders>
          </w:tcPr>
          <w:p>
            <w:pPr>
              <w:pStyle w:val="yTableNAm"/>
              <w:spacing w:before="110"/>
              <w:rPr>
                <w:szCs w:val="22"/>
              </w:rPr>
            </w:pPr>
            <w:r>
              <w:rPr>
                <w:szCs w:val="22"/>
              </w:rPr>
              <w:t>Broomehill</w:t>
            </w:r>
            <w:r>
              <w:rPr>
                <w:szCs w:val="22"/>
              </w:rPr>
              <w:noBreakHyphen/>
            </w:r>
            <w:r>
              <w:rPr>
                <w:szCs w:val="22"/>
              </w:rPr>
              <w:br/>
              <w:t>Tambellup</w:t>
            </w:r>
          </w:p>
        </w:tc>
        <w:tc>
          <w:tcPr>
            <w:tcW w:w="2627" w:type="dxa"/>
            <w:tcBorders>
              <w:top w:val="nil"/>
              <w:bottom w:val="single" w:sz="4" w:space="0" w:color="auto"/>
            </w:tcBorders>
          </w:tcPr>
          <w:p>
            <w:pPr>
              <w:pStyle w:val="yTableNAm"/>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Broomehill Suburban Lots 362, 363, 372 to 423, 427 to 432, 438, 445, 446, 603 to 605, 609 and 610;</w:t>
            </w:r>
          </w:p>
          <w:p>
            <w:pPr>
              <w:pStyle w:val="yTableNAm"/>
              <w:tabs>
                <w:tab w:val="clear" w:pos="567"/>
                <w:tab w:val="left" w:pos="459"/>
              </w:tabs>
              <w:spacing w:before="80"/>
              <w:ind w:left="459" w:hanging="459"/>
              <w:rPr>
                <w:szCs w:val="22"/>
              </w:rPr>
            </w:pPr>
            <w:r>
              <w:rPr>
                <w:szCs w:val="22"/>
              </w:rPr>
              <w:t>(c)</w:t>
            </w:r>
            <w:r>
              <w:rPr>
                <w:szCs w:val="22"/>
              </w:rPr>
              <w:tab/>
              <w:t>Lots 17 to 24 being portion of Kojonup Location 256;</w:t>
            </w:r>
          </w:p>
          <w:p>
            <w:pPr>
              <w:pStyle w:val="yTableNAm"/>
              <w:tabs>
                <w:tab w:val="clear" w:pos="567"/>
                <w:tab w:val="left" w:pos="459"/>
              </w:tabs>
              <w:spacing w:before="80"/>
              <w:ind w:left="459" w:hanging="459"/>
              <w:rPr>
                <w:szCs w:val="22"/>
              </w:rPr>
            </w:pPr>
            <w:r>
              <w:rPr>
                <w:szCs w:val="22"/>
              </w:rPr>
              <w:t>(d)</w:t>
            </w:r>
            <w:r>
              <w:rPr>
                <w:szCs w:val="22"/>
              </w:rPr>
              <w:tab/>
              <w:t>Kojonup Location 1671;</w:t>
            </w:r>
          </w:p>
          <w:p>
            <w:pPr>
              <w:pStyle w:val="yTableNAm"/>
              <w:tabs>
                <w:tab w:val="clear" w:pos="567"/>
                <w:tab w:val="left" w:pos="459"/>
              </w:tabs>
              <w:spacing w:before="80"/>
              <w:ind w:left="459" w:hanging="459"/>
              <w:rPr>
                <w:szCs w:val="22"/>
              </w:rPr>
            </w:pPr>
            <w:r>
              <w:rPr>
                <w:szCs w:val="22"/>
              </w:rPr>
              <w:t>(e)</w:t>
            </w:r>
            <w:r>
              <w:rPr>
                <w:szCs w:val="22"/>
              </w:rPr>
              <w:tab/>
              <w:t>Reserves 8163, 10285, 10431 and 17230;</w:t>
            </w:r>
          </w:p>
          <w:p>
            <w:pPr>
              <w:pStyle w:val="yTableNAm"/>
              <w:tabs>
                <w:tab w:val="clear" w:pos="567"/>
                <w:tab w:val="left" w:pos="459"/>
              </w:tabs>
              <w:spacing w:before="80"/>
              <w:ind w:left="459" w:hanging="459"/>
              <w:rPr>
                <w:szCs w:val="22"/>
              </w:rPr>
            </w:pPr>
            <w:r>
              <w:rPr>
                <w:szCs w:val="22"/>
              </w:rPr>
              <w:t>(f)</w:t>
            </w:r>
            <w:r>
              <w:rPr>
                <w:szCs w:val="22"/>
              </w:rPr>
              <w:tab/>
              <w:t>area that was district of Tambellup immediately before 1 July 2008</w:t>
            </w:r>
          </w:p>
        </w:tc>
        <w:tc>
          <w:tcPr>
            <w:tcW w:w="2731" w:type="dxa"/>
            <w:tcBorders>
              <w:top w:val="nil"/>
              <w:bottom w:val="single" w:sz="4" w:space="0" w:color="auto"/>
            </w:tcBorders>
          </w:tcPr>
          <w:p>
            <w:pPr>
              <w:pStyle w:val="yTableNAm"/>
              <w:spacing w:before="0"/>
              <w:rPr>
                <w:szCs w:val="22"/>
              </w:rPr>
            </w:pPr>
          </w:p>
        </w:tc>
      </w:tr>
      <w:tr>
        <w:trPr>
          <w:cantSplit/>
        </w:trPr>
        <w:tc>
          <w:tcPr>
            <w:tcW w:w="1767" w:type="dxa"/>
            <w:tcBorders>
              <w:top w:val="single" w:sz="4" w:space="0" w:color="auto"/>
            </w:tcBorders>
          </w:tcPr>
          <w:p>
            <w:pPr>
              <w:pStyle w:val="yTableNAm"/>
              <w:spacing w:before="110"/>
              <w:rPr>
                <w:szCs w:val="22"/>
              </w:rPr>
            </w:pPr>
            <w:r>
              <w:rPr>
                <w:szCs w:val="22"/>
              </w:rPr>
              <w:t>Bruce Rock</w:t>
            </w:r>
          </w:p>
        </w:tc>
        <w:tc>
          <w:tcPr>
            <w:tcW w:w="2627" w:type="dxa"/>
            <w:tcBorders>
              <w:top w:val="single" w:sz="4" w:space="0" w:color="auto"/>
            </w:tcBorders>
          </w:tcPr>
          <w:p>
            <w:pPr>
              <w:pStyle w:val="yTableNAm"/>
              <w:spacing w:before="110"/>
              <w:rPr>
                <w:szCs w:val="22"/>
              </w:rPr>
            </w:pPr>
            <w:r>
              <w:rPr>
                <w:szCs w:val="22"/>
              </w:rPr>
              <w:t>Whole district other than townsites</w:t>
            </w:r>
          </w:p>
        </w:tc>
        <w:tc>
          <w:tcPr>
            <w:tcW w:w="2731" w:type="dxa"/>
            <w:tcBorders>
              <w:top w:val="single" w:sz="4" w:space="0" w:color="auto"/>
            </w:tcBorders>
          </w:tcPr>
          <w:p>
            <w:pPr>
              <w:pStyle w:val="yTableNAm"/>
              <w:spacing w:before="110"/>
              <w:rPr>
                <w:szCs w:val="22"/>
              </w:rPr>
            </w:pPr>
          </w:p>
        </w:tc>
      </w:tr>
      <w:tr>
        <w:trPr>
          <w:cantSplit/>
        </w:trPr>
        <w:tc>
          <w:tcPr>
            <w:tcW w:w="1767" w:type="dxa"/>
          </w:tcPr>
          <w:p>
            <w:pPr>
              <w:pStyle w:val="yTableNAm"/>
              <w:spacing w:before="110"/>
              <w:rPr>
                <w:szCs w:val="22"/>
              </w:rPr>
            </w:pPr>
            <w:r>
              <w:rPr>
                <w:szCs w:val="22"/>
              </w:rPr>
              <w:t>Carnarvon</w:t>
            </w:r>
          </w:p>
        </w:tc>
        <w:tc>
          <w:tcPr>
            <w:tcW w:w="2627" w:type="dxa"/>
          </w:tcPr>
          <w:p>
            <w:pPr>
              <w:pStyle w:val="yTableNAm"/>
              <w:spacing w:before="110"/>
              <w:rPr>
                <w:szCs w:val="22"/>
              </w:rPr>
            </w:pPr>
            <w:r>
              <w:rPr>
                <w:szCs w:val="22"/>
              </w:rPr>
              <w:t>Gascoyne</w:t>
            </w:r>
            <w:r>
              <w:rPr>
                <w:szCs w:val="22"/>
              </w:rPr>
              <w:noBreakHyphen/>
              <w:t>Minilya Ward</w:t>
            </w:r>
          </w:p>
        </w:tc>
        <w:tc>
          <w:tcPr>
            <w:tcW w:w="2731" w:type="dxa"/>
          </w:tcPr>
          <w:p>
            <w:pPr>
              <w:pStyle w:val="yTableNAm"/>
              <w:spacing w:before="110"/>
              <w:rPr>
                <w:szCs w:val="22"/>
              </w:rPr>
            </w:pPr>
          </w:p>
        </w:tc>
      </w:tr>
      <w:tr>
        <w:trPr>
          <w:cantSplit/>
        </w:trPr>
        <w:tc>
          <w:tcPr>
            <w:tcW w:w="1767" w:type="dxa"/>
          </w:tcPr>
          <w:p>
            <w:pPr>
              <w:pStyle w:val="yTableNAm"/>
              <w:rPr>
                <w:szCs w:val="22"/>
              </w:rPr>
            </w:pPr>
            <w:r>
              <w:rPr>
                <w:szCs w:val="22"/>
              </w:rPr>
              <w:t>Corrigin</w:t>
            </w:r>
          </w:p>
        </w:tc>
        <w:tc>
          <w:tcPr>
            <w:tcW w:w="2627" w:type="dxa"/>
          </w:tcPr>
          <w:p>
            <w:pPr>
              <w:pStyle w:val="yTableNAm"/>
              <w:rPr>
                <w:szCs w:val="22"/>
              </w:rPr>
            </w:pPr>
            <w:r>
              <w:rPr>
                <w:szCs w:val="22"/>
              </w:rPr>
              <w:t>Whole district other than townsite of Corrigin</w:t>
            </w:r>
          </w:p>
        </w:tc>
        <w:tc>
          <w:tcPr>
            <w:tcW w:w="2731" w:type="dxa"/>
          </w:tcPr>
          <w:p>
            <w:pPr>
              <w:pStyle w:val="yTableNAm"/>
              <w:rPr>
                <w:szCs w:val="22"/>
              </w:rPr>
            </w:pPr>
          </w:p>
        </w:tc>
      </w:tr>
      <w:tr>
        <w:trPr>
          <w:cantSplit/>
        </w:trPr>
        <w:tc>
          <w:tcPr>
            <w:tcW w:w="1767" w:type="dxa"/>
          </w:tcPr>
          <w:p>
            <w:pPr>
              <w:pStyle w:val="yTableNAm"/>
              <w:rPr>
                <w:szCs w:val="22"/>
              </w:rPr>
            </w:pPr>
            <w:r>
              <w:rPr>
                <w:szCs w:val="22"/>
              </w:rPr>
              <w:t>Cranbrook</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Cue</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Cunderdin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Dalwallinu</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Dandaragan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Derby</w:t>
            </w:r>
            <w:r>
              <w:rPr>
                <w:szCs w:val="22"/>
              </w:rPr>
              <w:noBreakHyphen/>
              <w:t>West Kimberley</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Dowerin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Dumbleyung</w:t>
            </w:r>
          </w:p>
        </w:tc>
        <w:tc>
          <w:tcPr>
            <w:tcW w:w="2627" w:type="dxa"/>
          </w:tcPr>
          <w:p>
            <w:pPr>
              <w:pStyle w:val="yTableNAm"/>
              <w:rPr>
                <w:szCs w:val="22"/>
              </w:rPr>
            </w:pPr>
            <w:r>
              <w:rPr>
                <w:szCs w:val="22"/>
              </w:rPr>
              <w:t>Whole district other than townsites of Dumbleyung, Kukerin</w:t>
            </w:r>
          </w:p>
        </w:tc>
        <w:tc>
          <w:tcPr>
            <w:tcW w:w="2731" w:type="dxa"/>
          </w:tcPr>
          <w:p>
            <w:pPr>
              <w:pStyle w:val="yTableNAm"/>
              <w:rPr>
                <w:szCs w:val="22"/>
              </w:rPr>
            </w:pPr>
          </w:p>
        </w:tc>
      </w:tr>
      <w:tr>
        <w:trPr>
          <w:cantSplit/>
        </w:trPr>
        <w:tc>
          <w:tcPr>
            <w:tcW w:w="1767" w:type="dxa"/>
          </w:tcPr>
          <w:p>
            <w:pPr>
              <w:pStyle w:val="yTableNAm"/>
              <w:spacing w:before="110"/>
              <w:rPr>
                <w:szCs w:val="22"/>
              </w:rPr>
            </w:pPr>
            <w:r>
              <w:rPr>
                <w:szCs w:val="22"/>
              </w:rPr>
              <w:t>Esperance</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lots measuring 10 ha or less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Gnowangerup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Greater Geraldton</w:t>
            </w:r>
          </w:p>
        </w:tc>
        <w:tc>
          <w:tcPr>
            <w:tcW w:w="2627" w:type="dxa"/>
          </w:tcPr>
          <w:p>
            <w:pPr>
              <w:pStyle w:val="yTableNAm"/>
              <w:spacing w:before="110"/>
              <w:rPr>
                <w:szCs w:val="22"/>
              </w:rPr>
            </w:pPr>
            <w:r>
              <w:rPr>
                <w:szCs w:val="22"/>
              </w:rPr>
              <w:t>Mullewa Ward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Jerramungup</w:t>
            </w:r>
          </w:p>
        </w:tc>
        <w:tc>
          <w:tcPr>
            <w:tcW w:w="2627" w:type="dxa"/>
          </w:tcPr>
          <w:p>
            <w:pPr>
              <w:pStyle w:val="yTableNAm"/>
              <w:spacing w:before="110"/>
              <w:rPr>
                <w:szCs w:val="22"/>
              </w:rPr>
            </w:pPr>
            <w:r>
              <w:rPr>
                <w:szCs w:val="22"/>
              </w:rPr>
              <w:t>Areas zoned rural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Kellerberrin</w:t>
            </w:r>
          </w:p>
        </w:tc>
        <w:tc>
          <w:tcPr>
            <w:tcW w:w="2627" w:type="dxa"/>
          </w:tcPr>
          <w:p>
            <w:pPr>
              <w:pStyle w:val="yTableNAm"/>
              <w:spacing w:before="110"/>
              <w:rPr>
                <w:szCs w:val="22"/>
              </w:rPr>
            </w:pPr>
            <w:r>
              <w:rPr>
                <w:szCs w:val="22"/>
              </w:rPr>
              <w:t>Whole district other than townsites of Kellerberrin, Doodlakine and Baandee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Kent</w:t>
            </w:r>
          </w:p>
        </w:tc>
        <w:tc>
          <w:tcPr>
            <w:tcW w:w="2627" w:type="dxa"/>
          </w:tcPr>
          <w:p>
            <w:pPr>
              <w:pStyle w:val="yTableNAm"/>
              <w:spacing w:before="110"/>
              <w:rPr>
                <w:szCs w:val="22"/>
              </w:rPr>
            </w:pPr>
            <w:r>
              <w:rPr>
                <w:szCs w:val="22"/>
              </w:rPr>
              <w:t>Whole district other than townsites of Nyabing, Pingrup</w:t>
            </w:r>
          </w:p>
        </w:tc>
        <w:tc>
          <w:tcPr>
            <w:tcW w:w="2731" w:type="dxa"/>
          </w:tcPr>
          <w:p>
            <w:pPr>
              <w:pStyle w:val="yTableNAm"/>
              <w:spacing w:before="110"/>
              <w:rPr>
                <w:szCs w:val="22"/>
              </w:rPr>
            </w:pPr>
            <w:r>
              <w:rPr>
                <w:szCs w:val="22"/>
              </w:rPr>
              <w:t>Whole district other than townsites of Nyabing, Pingrup</w:t>
            </w:r>
          </w:p>
        </w:tc>
      </w:tr>
      <w:tr>
        <w:trPr>
          <w:cantSplit/>
        </w:trPr>
        <w:tc>
          <w:tcPr>
            <w:tcW w:w="1767" w:type="dxa"/>
          </w:tcPr>
          <w:p>
            <w:pPr>
              <w:pStyle w:val="yTableNAm"/>
              <w:spacing w:before="110"/>
              <w:rPr>
                <w:szCs w:val="22"/>
              </w:rPr>
            </w:pPr>
            <w:r>
              <w:rPr>
                <w:szCs w:val="22"/>
              </w:rPr>
              <w:t>Kojonup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Koorda</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Avon location 16386</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Lake Grace</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Laverton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Leonora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Meekatharra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Menzies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Merredin</w:t>
            </w:r>
          </w:p>
        </w:tc>
        <w:tc>
          <w:tcPr>
            <w:tcW w:w="2627" w:type="dxa"/>
          </w:tcPr>
          <w:p>
            <w:pPr>
              <w:pStyle w:val="yTableNAm"/>
              <w:spacing w:before="110"/>
              <w:rPr>
                <w:szCs w:val="22"/>
              </w:rPr>
            </w:pPr>
            <w:r>
              <w:rPr>
                <w:szCs w:val="22"/>
              </w:rPr>
              <w:t>Whole district other than townsites of Burracoppin, Hines Hill, Korbel, Merredin, Muntadgin, Nangeenan, Nokaning, Nukarni</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Mingenew</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Morawa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Marshall</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Magnet</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Mukinbudin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Murchison</w:t>
            </w:r>
          </w:p>
        </w:tc>
        <w:tc>
          <w:tcPr>
            <w:tcW w:w="2627" w:type="dxa"/>
          </w:tcPr>
          <w:p>
            <w:pPr>
              <w:pStyle w:val="yTableNAm"/>
              <w:spacing w:before="110"/>
              <w:rPr>
                <w:szCs w:val="22"/>
              </w:rPr>
            </w:pPr>
            <w:r>
              <w:rPr>
                <w:szCs w:val="22"/>
              </w:rPr>
              <w:t>Whole district</w:t>
            </w:r>
          </w:p>
        </w:tc>
        <w:tc>
          <w:tcPr>
            <w:tcW w:w="2731" w:type="dxa"/>
          </w:tcPr>
          <w:p>
            <w:pPr>
              <w:pStyle w:val="yTableNAm"/>
              <w:spacing w:before="110"/>
              <w:rPr>
                <w:szCs w:val="22"/>
              </w:rPr>
            </w:pPr>
            <w:r>
              <w:rPr>
                <w:szCs w:val="22"/>
              </w:rPr>
              <w:t>Whole district</w:t>
            </w:r>
          </w:p>
        </w:tc>
      </w:tr>
      <w:tr>
        <w:trPr>
          <w:cantSplit/>
        </w:trPr>
        <w:tc>
          <w:tcPr>
            <w:tcW w:w="1767" w:type="dxa"/>
          </w:tcPr>
          <w:p>
            <w:pPr>
              <w:pStyle w:val="yTableNAm"/>
              <w:spacing w:before="110"/>
              <w:rPr>
                <w:szCs w:val="22"/>
              </w:rPr>
            </w:pPr>
            <w:r>
              <w:rPr>
                <w:szCs w:val="22"/>
              </w:rPr>
              <w:t>Murray</w:t>
            </w:r>
          </w:p>
        </w:tc>
        <w:tc>
          <w:tcPr>
            <w:tcW w:w="2627" w:type="dxa"/>
          </w:tcPr>
          <w:p>
            <w:pPr>
              <w:pStyle w:val="yTableNAm"/>
              <w:spacing w:before="110"/>
              <w:rPr>
                <w:szCs w:val="22"/>
              </w:rPr>
            </w:pPr>
            <w:r>
              <w:rPr>
                <w:szCs w:val="22"/>
              </w:rPr>
              <w:t>Areas zoned rural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Narembeen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Narrogin</w:t>
            </w:r>
          </w:p>
        </w:tc>
        <w:tc>
          <w:tcPr>
            <w:tcW w:w="2627" w:type="dxa"/>
          </w:tcPr>
          <w:p>
            <w:pPr>
              <w:pStyle w:val="yTableNAm"/>
              <w:spacing w:before="110"/>
              <w:rPr>
                <w:szCs w:val="22"/>
              </w:rPr>
            </w:pPr>
            <w:r>
              <w:rPr>
                <w:szCs w:val="22"/>
              </w:rPr>
              <w:t>Areas zoned for farming purposes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Nungarin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Perenjori</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areas subject to local planning schemes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Port Hedland</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Ravensthorpe</w:t>
            </w:r>
          </w:p>
        </w:tc>
        <w:tc>
          <w:tcPr>
            <w:tcW w:w="2627" w:type="dxa"/>
          </w:tcPr>
          <w:p>
            <w:pPr>
              <w:pStyle w:val="yTableNAm"/>
              <w:spacing w:before="110"/>
              <w:rPr>
                <w:szCs w:val="22"/>
              </w:rPr>
            </w:pPr>
            <w:r>
              <w:rPr>
                <w:szCs w:val="22"/>
              </w:rPr>
              <w:t>Areas zoned general agricultural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Sandstone</w:t>
            </w:r>
          </w:p>
        </w:tc>
        <w:tc>
          <w:tcPr>
            <w:tcW w:w="2627" w:type="dxa"/>
          </w:tcPr>
          <w:p>
            <w:pPr>
              <w:pStyle w:val="yTableNAm"/>
              <w:spacing w:before="110"/>
              <w:rPr>
                <w:szCs w:val="22"/>
              </w:rPr>
            </w:pPr>
            <w:r>
              <w:rPr>
                <w:szCs w:val="22"/>
              </w:rPr>
              <w:t>Whole district other than townsites in Sandstone Ward</w:t>
            </w:r>
          </w:p>
        </w:tc>
        <w:tc>
          <w:tcPr>
            <w:tcW w:w="2731" w:type="dxa"/>
          </w:tcPr>
          <w:p>
            <w:pPr>
              <w:pStyle w:val="yTableNAm"/>
              <w:spacing w:before="110"/>
              <w:rPr>
                <w:szCs w:val="22"/>
              </w:rPr>
            </w:pPr>
            <w:r>
              <w:rPr>
                <w:szCs w:val="22"/>
              </w:rPr>
              <w:t>Whole district other than Sandstone Ward</w:t>
            </w:r>
          </w:p>
        </w:tc>
      </w:tr>
      <w:tr>
        <w:trPr>
          <w:cantSplit/>
        </w:trPr>
        <w:tc>
          <w:tcPr>
            <w:tcW w:w="1767" w:type="dxa"/>
          </w:tcPr>
          <w:p>
            <w:pPr>
              <w:pStyle w:val="yTableNAm"/>
              <w:spacing w:before="110"/>
              <w:rPr>
                <w:szCs w:val="22"/>
              </w:rPr>
            </w:pPr>
            <w:r>
              <w:rPr>
                <w:szCs w:val="22"/>
              </w:rPr>
              <w:t>Tammin</w:t>
            </w:r>
          </w:p>
        </w:tc>
        <w:tc>
          <w:tcPr>
            <w:tcW w:w="2627" w:type="dxa"/>
          </w:tcPr>
          <w:p>
            <w:pPr>
              <w:pStyle w:val="yTableNAm"/>
              <w:spacing w:before="110"/>
              <w:rPr>
                <w:szCs w:val="22"/>
              </w:rPr>
            </w:pPr>
            <w:r>
              <w:rPr>
                <w:szCs w:val="22"/>
              </w:rPr>
              <w:t>Whole district other than townsite of Tammin</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Three Springs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Trayning</w:t>
            </w:r>
          </w:p>
        </w:tc>
        <w:tc>
          <w:tcPr>
            <w:tcW w:w="2627" w:type="dxa"/>
          </w:tcPr>
          <w:p>
            <w:pPr>
              <w:pStyle w:val="yTableNAm"/>
              <w:spacing w:before="110"/>
              <w:rPr>
                <w:szCs w:val="22"/>
              </w:rPr>
            </w:pPr>
            <w:r>
              <w:rPr>
                <w:szCs w:val="22"/>
              </w:rPr>
              <w:t>Whole district other than townsites of Trayning, Kununoppin, Yelbeni</w:t>
            </w:r>
          </w:p>
        </w:tc>
        <w:tc>
          <w:tcPr>
            <w:tcW w:w="2731" w:type="dxa"/>
          </w:tcPr>
          <w:p>
            <w:pPr>
              <w:pStyle w:val="yTableNAm"/>
              <w:spacing w:before="110"/>
              <w:rPr>
                <w:szCs w:val="22"/>
              </w:rPr>
            </w:pPr>
            <w:r>
              <w:rPr>
                <w:szCs w:val="22"/>
              </w:rPr>
              <w:t>Whole district other than townsites of Trayning, Kununoppin, Yelbeni</w:t>
            </w:r>
          </w:p>
        </w:tc>
      </w:tr>
      <w:tr>
        <w:trPr>
          <w:cantSplit/>
        </w:trPr>
        <w:tc>
          <w:tcPr>
            <w:tcW w:w="1767" w:type="dxa"/>
          </w:tcPr>
          <w:p>
            <w:pPr>
              <w:pStyle w:val="yTableNAm"/>
              <w:spacing w:before="110"/>
              <w:rPr>
                <w:szCs w:val="22"/>
              </w:rPr>
            </w:pPr>
            <w:r>
              <w:rPr>
                <w:szCs w:val="22"/>
              </w:rPr>
              <w:t>Wagin</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 in Town Ward;</w:t>
            </w:r>
          </w:p>
          <w:p>
            <w:pPr>
              <w:pStyle w:val="yTableNAm"/>
              <w:tabs>
                <w:tab w:val="clear" w:pos="567"/>
                <w:tab w:val="left" w:pos="459"/>
              </w:tabs>
              <w:spacing w:before="80"/>
              <w:ind w:left="459" w:hanging="459"/>
              <w:rPr>
                <w:szCs w:val="22"/>
              </w:rPr>
            </w:pPr>
            <w:r>
              <w:rPr>
                <w:szCs w:val="22"/>
              </w:rPr>
              <w:t>(b)</w:t>
            </w:r>
            <w:r>
              <w:rPr>
                <w:szCs w:val="22"/>
              </w:rPr>
              <w:tab/>
              <w:t>Williams loc. 440, 507, 545, 618, 945, 1165 or 5330</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Wandering</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 of Wandering;</w:t>
            </w:r>
          </w:p>
          <w:p>
            <w:pPr>
              <w:pStyle w:val="yTableNAm"/>
              <w:tabs>
                <w:tab w:val="clear" w:pos="567"/>
                <w:tab w:val="left" w:pos="459"/>
              </w:tabs>
              <w:spacing w:before="0"/>
              <w:ind w:left="459" w:hanging="459"/>
              <w:rPr>
                <w:szCs w:val="22"/>
              </w:rPr>
            </w:pPr>
            <w:r>
              <w:rPr>
                <w:szCs w:val="22"/>
              </w:rPr>
              <w:t>(b)</w:t>
            </w:r>
            <w:r>
              <w:rPr>
                <w:szCs w:val="22"/>
              </w:rPr>
              <w:tab/>
              <w:t>areas zoned rural residential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West Arthur</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Wickepin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Williams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Wiluna</w:t>
            </w:r>
          </w:p>
        </w:tc>
        <w:tc>
          <w:tcPr>
            <w:tcW w:w="2627" w:type="dxa"/>
          </w:tcPr>
          <w:p>
            <w:pPr>
              <w:pStyle w:val="yTableNAm"/>
              <w:spacing w:before="110"/>
              <w:rPr>
                <w:szCs w:val="22"/>
              </w:rPr>
            </w:pPr>
            <w:r>
              <w:rPr>
                <w:szCs w:val="22"/>
              </w:rPr>
              <w:t>Whole district other than townsite of Wiluna</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Wongan</w:t>
            </w:r>
            <w:r>
              <w:rPr>
                <w:szCs w:val="22"/>
              </w:rPr>
              <w:noBreakHyphen/>
              <w:t>Ballidu</w:t>
            </w:r>
          </w:p>
        </w:tc>
        <w:tc>
          <w:tcPr>
            <w:tcW w:w="2627" w:type="dxa"/>
          </w:tcPr>
          <w:p>
            <w:pPr>
              <w:pStyle w:val="yTableNAm"/>
              <w:spacing w:before="110"/>
              <w:rPr>
                <w:szCs w:val="22"/>
              </w:rPr>
            </w:pPr>
            <w:r>
              <w:rPr>
                <w:szCs w:val="22"/>
              </w:rPr>
              <w:t>Whole district other than townsites of Wongan Hills, Ballidu, Cadoux, Kondut, Burakin</w:t>
            </w:r>
          </w:p>
        </w:tc>
        <w:tc>
          <w:tcPr>
            <w:tcW w:w="2731" w:type="dxa"/>
          </w:tcPr>
          <w:p>
            <w:pPr>
              <w:pStyle w:val="yTableNAm"/>
              <w:spacing w:before="110"/>
              <w:rPr>
                <w:szCs w:val="22"/>
              </w:rPr>
            </w:pPr>
            <w:r>
              <w:rPr>
                <w:szCs w:val="22"/>
              </w:rPr>
              <w:t>Whole district other than townsites of Wongan Hills, Ballidu, Cadoux, Kondut, Burakin</w:t>
            </w:r>
          </w:p>
        </w:tc>
      </w:tr>
      <w:tr>
        <w:trPr>
          <w:cantSplit/>
        </w:trPr>
        <w:tc>
          <w:tcPr>
            <w:tcW w:w="1767" w:type="dxa"/>
          </w:tcPr>
          <w:p>
            <w:pPr>
              <w:pStyle w:val="yTableNAm"/>
              <w:spacing w:before="110"/>
              <w:rPr>
                <w:szCs w:val="22"/>
              </w:rPr>
            </w:pPr>
            <w:r>
              <w:rPr>
                <w:szCs w:val="22"/>
              </w:rPr>
              <w:t>Woodanilling</w:t>
            </w:r>
          </w:p>
        </w:tc>
        <w:tc>
          <w:tcPr>
            <w:tcW w:w="2627" w:type="dxa"/>
          </w:tcPr>
          <w:p>
            <w:pPr>
              <w:pStyle w:val="yTableNAm"/>
              <w:spacing w:before="110"/>
              <w:rPr>
                <w:szCs w:val="22"/>
              </w:rPr>
            </w:pPr>
            <w:r>
              <w:rPr>
                <w:szCs w:val="22"/>
              </w:rPr>
              <w:t>Whole district other than townsite of Woodanilling</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Yalgoo</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Yilgarn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bl>
    <w:p>
      <w:pPr>
        <w:pStyle w:val="yFootnotesection"/>
      </w:pPr>
      <w:r>
        <w:tab/>
        <w:t>[Clause 1 amended: Gazette 22 Dec 2017 p. 5973</w:t>
      </w:r>
      <w:r>
        <w:noBreakHyphen/>
        <w:t>4.]</w:t>
      </w:r>
    </w:p>
    <w:p>
      <w:pPr>
        <w:pStyle w:val="yHeading5"/>
        <w:rPr>
          <w:rStyle w:val="CharSDivText"/>
        </w:rPr>
      </w:pPr>
      <w:bookmarkStart w:id="388" w:name="_Toc98494185"/>
      <w:bookmarkStart w:id="389" w:name="_Toc97638639"/>
      <w:r>
        <w:rPr>
          <w:rStyle w:val="CharSClsNo"/>
        </w:rPr>
        <w:t>2</w:t>
      </w:r>
      <w:r>
        <w:t>.</w:t>
      </w:r>
      <w:r>
        <w:tab/>
      </w:r>
      <w:r>
        <w:rPr>
          <w:rStyle w:val="CharSDivText"/>
        </w:rPr>
        <w:t>Kinds of building work for which a building permit is not required</w:t>
      </w:r>
      <w:bookmarkEnd w:id="388"/>
      <w:bookmarkEnd w:id="389"/>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nil"/>
            </w:tcBorders>
          </w:tcPr>
          <w:p>
            <w:pPr>
              <w:pStyle w:val="yTableNAm"/>
              <w:rPr>
                <w:szCs w:val="22"/>
              </w:rPr>
            </w:pPr>
            <w:r>
              <w:rPr>
                <w:szCs w:val="22"/>
              </w:rPr>
              <w:t>2.</w:t>
            </w:r>
          </w:p>
        </w:tc>
        <w:tc>
          <w:tcPr>
            <w:tcW w:w="6274" w:type="dxa"/>
            <w:tcBorders>
              <w:bottom w:val="nil"/>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Height w:val="5442"/>
        </w:trPr>
        <w:tc>
          <w:tcPr>
            <w:tcW w:w="851" w:type="dxa"/>
          </w:tcPr>
          <w:p>
            <w:pPr>
              <w:pStyle w:val="yTableNAm"/>
              <w:spacing w:before="100"/>
              <w:rPr>
                <w:szCs w:val="22"/>
              </w:rPr>
            </w:pPr>
            <w:r>
              <w:rPr>
                <w:szCs w:val="22"/>
              </w:rPr>
              <w:t>4.</w:t>
            </w:r>
          </w:p>
        </w:tc>
        <w:tc>
          <w:tcPr>
            <w:tcW w:w="6274" w:type="dxa"/>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ins w:id="390" w:author="Master Repository Process" w:date="2022-06-27T14:39:00Z"/>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p>
            <w:pPr>
              <w:pStyle w:val="yTableNAm"/>
              <w:tabs>
                <w:tab w:val="clear" w:pos="567"/>
              </w:tabs>
              <w:ind w:left="743" w:hanging="567"/>
              <w:rPr>
                <w:ins w:id="391" w:author="Master Repository Process" w:date="2022-06-27T14:39:00Z"/>
                <w:szCs w:val="22"/>
              </w:rPr>
            </w:pPr>
            <w:ins w:id="392" w:author="Master Repository Process" w:date="2022-06-27T14:39:00Z">
              <w:r>
                <w:rPr>
                  <w:szCs w:val="22"/>
                </w:rPr>
                <w:t>(b)</w:t>
              </w:r>
              <w:r>
                <w:rPr>
                  <w:szCs w:val="22"/>
                </w:rPr>
                <w:tab/>
                <w:t xml:space="preserve">the fence, screen or similar structure is, or is to be, located in a district in which there is no local law of a type referred to in paragraph (a) and the fence, screen or similar structure — </w:t>
              </w:r>
            </w:ins>
          </w:p>
          <w:p>
            <w:pPr>
              <w:pStyle w:val="yTableNAm"/>
              <w:tabs>
                <w:tab w:val="clear" w:pos="567"/>
                <w:tab w:val="left" w:pos="1131"/>
                <w:tab w:val="left" w:pos="1581"/>
              </w:tabs>
              <w:spacing w:before="100"/>
              <w:ind w:left="1593" w:hanging="1593"/>
              <w:rPr>
                <w:ins w:id="393" w:author="Master Repository Process" w:date="2022-06-27T14:39:00Z"/>
                <w:szCs w:val="22"/>
              </w:rPr>
            </w:pPr>
            <w:ins w:id="394" w:author="Master Repository Process" w:date="2022-06-27T14:39:00Z">
              <w:r>
                <w:rPr>
                  <w:szCs w:val="22"/>
                </w:rPr>
                <w:tab/>
                <w:t>(i)</w:t>
              </w:r>
              <w:r>
                <w:rPr>
                  <w:szCs w:val="22"/>
                </w:rPr>
                <w:tab/>
                <w:t>if constructed of masonry, is no more than 0.75 m in height; and</w:t>
              </w:r>
            </w:ins>
          </w:p>
          <w:p>
            <w:pPr>
              <w:pStyle w:val="yTableNAm"/>
              <w:tabs>
                <w:tab w:val="clear" w:pos="567"/>
                <w:tab w:val="left" w:pos="1131"/>
                <w:tab w:val="left" w:pos="1581"/>
              </w:tabs>
              <w:spacing w:before="100"/>
              <w:ind w:left="1593" w:hanging="1593"/>
              <w:rPr>
                <w:ins w:id="395" w:author="Master Repository Process" w:date="2022-06-27T14:39:00Z"/>
                <w:szCs w:val="22"/>
              </w:rPr>
            </w:pPr>
            <w:ins w:id="396" w:author="Master Repository Process" w:date="2022-06-27T14:39:00Z">
              <w:r>
                <w:rPr>
                  <w:szCs w:val="22"/>
                </w:rPr>
                <w:tab/>
                <w:t>(ii)</w:t>
              </w:r>
              <w:r>
                <w:rPr>
                  <w:szCs w:val="22"/>
                </w:rPr>
                <w:tab/>
                <w:t>if constructed of a material other than masonry, is no more than 1.8 m in height; and</w:t>
              </w:r>
            </w:ins>
          </w:p>
          <w:p>
            <w:pPr>
              <w:pStyle w:val="yTableNAm"/>
              <w:tabs>
                <w:tab w:val="clear" w:pos="567"/>
                <w:tab w:val="left" w:pos="1131"/>
                <w:tab w:val="left" w:pos="1581"/>
              </w:tabs>
              <w:spacing w:before="100"/>
              <w:ind w:left="1593" w:hanging="1593"/>
              <w:rPr>
                <w:szCs w:val="22"/>
              </w:rPr>
            </w:pPr>
            <w:ins w:id="397" w:author="Master Repository Process" w:date="2022-06-27T14:39:00Z">
              <w:r>
                <w:rPr>
                  <w:szCs w:val="22"/>
                </w:rPr>
                <w:tab/>
                <w:t>(iii)</w:t>
              </w:r>
              <w:r>
                <w:rPr>
                  <w:szCs w:val="22"/>
                </w:rPr>
                <w:tab/>
                <w:t>is not located in wind region C or D as defined in AS 1170.2.</w:t>
              </w:r>
            </w:ins>
          </w:p>
        </w:tc>
      </w:tr>
      <w:tr>
        <w:trPr>
          <w:cantSplit/>
          <w:del w:id="398" w:author="Master Repository Process" w:date="2022-06-27T14:39:00Z"/>
        </w:trPr>
        <w:tc>
          <w:tcPr>
            <w:tcW w:w="851" w:type="dxa"/>
            <w:tcBorders>
              <w:top w:val="single" w:sz="4" w:space="0" w:color="auto"/>
            </w:tcBorders>
          </w:tcPr>
          <w:p>
            <w:pPr>
              <w:pStyle w:val="yTableNAm"/>
              <w:rPr>
                <w:del w:id="399" w:author="Master Repository Process" w:date="2022-06-27T14:39:00Z"/>
                <w:szCs w:val="22"/>
              </w:rPr>
            </w:pPr>
          </w:p>
        </w:tc>
        <w:tc>
          <w:tcPr>
            <w:tcW w:w="6274" w:type="dxa"/>
            <w:tcBorders>
              <w:top w:val="single" w:sz="4" w:space="0" w:color="auto"/>
            </w:tcBorders>
          </w:tcPr>
          <w:p>
            <w:pPr>
              <w:pStyle w:val="yTableNAm"/>
              <w:tabs>
                <w:tab w:val="clear" w:pos="567"/>
              </w:tabs>
              <w:spacing w:before="40"/>
              <w:ind w:left="742" w:hanging="567"/>
              <w:rPr>
                <w:del w:id="400" w:author="Master Repository Process" w:date="2022-06-27T14:39:00Z"/>
                <w:szCs w:val="22"/>
              </w:rPr>
            </w:pPr>
            <w:del w:id="401" w:author="Master Repository Process" w:date="2022-06-27T14:39:00Z">
              <w:r>
                <w:rPr>
                  <w:szCs w:val="22"/>
                </w:rPr>
                <w:delText>(b)</w:delText>
              </w:r>
              <w:r>
                <w:rPr>
                  <w:szCs w:val="22"/>
                </w:rPr>
                <w:tab/>
                <w:delText xml:space="preserve">the fence, screen or similar structure is, or is to be, located in a district in which there is no local law of a type referred to in paragraph (a) and the fence, screen or similar structure — </w:delText>
              </w:r>
            </w:del>
          </w:p>
          <w:p>
            <w:pPr>
              <w:pStyle w:val="yTableNAm"/>
              <w:tabs>
                <w:tab w:val="clear" w:pos="567"/>
                <w:tab w:val="left" w:pos="1131"/>
                <w:tab w:val="left" w:pos="1581"/>
              </w:tabs>
              <w:spacing w:before="100"/>
              <w:ind w:left="1593" w:hanging="1593"/>
              <w:rPr>
                <w:del w:id="402" w:author="Master Repository Process" w:date="2022-06-27T14:39:00Z"/>
                <w:szCs w:val="22"/>
              </w:rPr>
            </w:pPr>
            <w:del w:id="403" w:author="Master Repository Process" w:date="2022-06-27T14:39:00Z">
              <w:r>
                <w:rPr>
                  <w:szCs w:val="22"/>
                </w:rPr>
                <w:tab/>
                <w:delText>(i)</w:delText>
              </w:r>
              <w:r>
                <w:rPr>
                  <w:szCs w:val="22"/>
                </w:rPr>
                <w:tab/>
                <w:delText>if constructed of masonry, is no more than 0.75 m in height; and</w:delText>
              </w:r>
            </w:del>
          </w:p>
          <w:p>
            <w:pPr>
              <w:pStyle w:val="yTableNAm"/>
              <w:tabs>
                <w:tab w:val="clear" w:pos="567"/>
                <w:tab w:val="left" w:pos="1131"/>
                <w:tab w:val="left" w:pos="1581"/>
              </w:tabs>
              <w:spacing w:before="100"/>
              <w:ind w:left="1593" w:hanging="1593"/>
              <w:rPr>
                <w:del w:id="404" w:author="Master Repository Process" w:date="2022-06-27T14:39:00Z"/>
                <w:szCs w:val="22"/>
              </w:rPr>
            </w:pPr>
            <w:del w:id="405" w:author="Master Repository Process" w:date="2022-06-27T14:39:00Z">
              <w:r>
                <w:rPr>
                  <w:szCs w:val="22"/>
                </w:rPr>
                <w:tab/>
                <w:delText>(ii)</w:delText>
              </w:r>
              <w:r>
                <w:rPr>
                  <w:szCs w:val="22"/>
                </w:rPr>
                <w:tab/>
                <w:delText>if constructed of a material other than masonry, is no more than 1.8 m in height; and</w:delText>
              </w:r>
            </w:del>
          </w:p>
          <w:p>
            <w:pPr>
              <w:pStyle w:val="yTableNAm"/>
              <w:tabs>
                <w:tab w:val="clear" w:pos="567"/>
                <w:tab w:val="left" w:pos="1131"/>
                <w:tab w:val="left" w:pos="1581"/>
              </w:tabs>
              <w:spacing w:before="100"/>
              <w:ind w:left="1593" w:hanging="1593"/>
              <w:rPr>
                <w:del w:id="406" w:author="Master Repository Process" w:date="2022-06-27T14:39:00Z"/>
                <w:szCs w:val="22"/>
              </w:rPr>
            </w:pPr>
            <w:del w:id="407" w:author="Master Repository Process" w:date="2022-06-27T14:39:00Z">
              <w:r>
                <w:rPr>
                  <w:szCs w:val="22"/>
                </w:rPr>
                <w:tab/>
                <w:delText>(iii)</w:delText>
              </w:r>
              <w:r>
                <w:rPr>
                  <w:szCs w:val="22"/>
                </w:rPr>
                <w:tab/>
                <w:delText>is not located in wind region C or D as defined in AS 1170.2.</w:delText>
              </w:r>
            </w:del>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pPr>
            <w:r>
              <w:t>9A.</w:t>
            </w:r>
          </w:p>
        </w:tc>
        <w:tc>
          <w:tcPr>
            <w:tcW w:w="6274" w:type="dxa"/>
          </w:tcPr>
          <w:p>
            <w:pPr>
              <w:pStyle w:val="yTableNAm"/>
            </w:pPr>
            <w:r>
              <w:t xml:space="preserve">Building work for a manufactured home or attachment as those terms are defined in the </w:t>
            </w:r>
            <w:r>
              <w:rPr>
                <w:i/>
              </w:rPr>
              <w:t>Caravan Parks and Camping Grounds Regulations 1997</w:t>
            </w:r>
            <w:r>
              <w:t xml:space="preserve"> regulation 40A.</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bottom w:val="single" w:sz="4" w:space="0" w:color="auto"/>
            </w:tcBorders>
          </w:tcPr>
          <w:p>
            <w:pPr>
              <w:pStyle w:val="yTableNAm"/>
            </w:pPr>
          </w:p>
        </w:tc>
        <w:tc>
          <w:tcPr>
            <w:tcW w:w="6274" w:type="dxa"/>
            <w:tcBorders>
              <w:top w:val="nil"/>
              <w:bottom w:val="single" w:sz="4" w:space="0" w:color="auto"/>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Gazette 15 Jun 2012 p. 2515; 18 Dec 2012 p. 6576; 24 Apr 2014 p. 1141; 5 Apr 2016 p. 1021; 15 Apr 2016 p. 1172; SL 2020/11 r. 4.]</w:t>
      </w:r>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yScheduleHeading"/>
      </w:pPr>
      <w:bookmarkStart w:id="408" w:name="_Toc98427343"/>
      <w:bookmarkStart w:id="409" w:name="_Toc98489397"/>
      <w:bookmarkStart w:id="410" w:name="_Toc98494186"/>
      <w:bookmarkStart w:id="411" w:name="_Toc97636387"/>
      <w:bookmarkStart w:id="412" w:name="_Toc97637075"/>
      <w:bookmarkStart w:id="413" w:name="_Toc97638640"/>
      <w:r>
        <w:rPr>
          <w:rStyle w:val="CharSchNo"/>
        </w:rPr>
        <w:t>Schedule 5</w:t>
      </w:r>
      <w:r>
        <w:rPr>
          <w:rStyle w:val="CharSDivNo"/>
        </w:rPr>
        <w:t> </w:t>
      </w:r>
      <w:r>
        <w:t>—</w:t>
      </w:r>
      <w:r>
        <w:rPr>
          <w:rStyle w:val="CharSDivText"/>
        </w:rPr>
        <w:t> </w:t>
      </w:r>
      <w:r>
        <w:rPr>
          <w:rStyle w:val="CharSchText"/>
        </w:rPr>
        <w:t>Areas of State where Part 8 Division 2 applies</w:t>
      </w:r>
      <w:bookmarkEnd w:id="408"/>
      <w:bookmarkEnd w:id="409"/>
      <w:bookmarkEnd w:id="410"/>
      <w:bookmarkEnd w:id="411"/>
      <w:bookmarkEnd w:id="412"/>
      <w:bookmarkEnd w:id="413"/>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r>
              <w:t>Albany</w:t>
            </w:r>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Belmont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Cambridge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Chapman Valley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Claremont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West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East 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Gingin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r>
              <w:t>Harvey</w:t>
            </w:r>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r>
              <w:t>Kent</w:t>
            </w:r>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Mosman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r>
              <w:t>Murray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Northampton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South 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Stirling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York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Gazette 24 Apr 2014 p. 1141; 22 Dec 2017 p. 5974</w:t>
      </w:r>
      <w:r>
        <w:noBreakHyphen/>
        <w:t>5.]</w:t>
      </w:r>
    </w:p>
    <w:p>
      <w:pPr>
        <w:sectPr>
          <w:headerReference w:type="even" r:id="rId27"/>
          <w:headerReference w:type="default" r:id="rId28"/>
          <w:pgSz w:w="11907" w:h="16840" w:code="9"/>
          <w:pgMar w:top="2381" w:right="2410" w:bottom="3544" w:left="2410" w:header="720" w:footer="3380" w:gutter="0"/>
          <w:cols w:space="720"/>
          <w:docGrid w:linePitch="326"/>
        </w:sectPr>
      </w:pPr>
    </w:p>
    <w:p>
      <w:pPr>
        <w:pStyle w:val="yScheduleHeading"/>
      </w:pPr>
      <w:bookmarkStart w:id="414" w:name="_Toc98427344"/>
      <w:bookmarkStart w:id="415" w:name="_Toc98489398"/>
      <w:bookmarkStart w:id="416" w:name="_Toc98494187"/>
      <w:bookmarkStart w:id="417" w:name="_Toc97636388"/>
      <w:bookmarkStart w:id="418" w:name="_Toc97637076"/>
      <w:bookmarkStart w:id="419" w:name="_Toc97638641"/>
      <w:r>
        <w:rPr>
          <w:rStyle w:val="CharSchNo"/>
        </w:rPr>
        <w:t>Schedule 6</w:t>
      </w:r>
      <w:r>
        <w:t> — </w:t>
      </w:r>
      <w:r>
        <w:rPr>
          <w:rStyle w:val="CharSchText"/>
        </w:rPr>
        <w:t>Prescribed offences and modified penalties</w:t>
      </w:r>
      <w:bookmarkEnd w:id="414"/>
      <w:bookmarkEnd w:id="415"/>
      <w:bookmarkEnd w:id="416"/>
      <w:bookmarkEnd w:id="417"/>
      <w:bookmarkEnd w:id="418"/>
      <w:bookmarkEnd w:id="419"/>
    </w:p>
    <w:p>
      <w:pPr>
        <w:pStyle w:val="yShoulderClause"/>
      </w:pPr>
      <w:r>
        <w:t>[r. 69]</w:t>
      </w:r>
    </w:p>
    <w:p>
      <w:pPr>
        <w:pStyle w:val="yFootnoteheading"/>
      </w:pPr>
      <w:r>
        <w:tab/>
        <w:t>[Heading inserted: Gazette 26 Apr 2019 p. 1210.]</w:t>
      </w:r>
    </w:p>
    <w:p>
      <w:pPr>
        <w:pStyle w:val="yHeading3"/>
      </w:pPr>
      <w:bookmarkStart w:id="420" w:name="_Toc98427345"/>
      <w:bookmarkStart w:id="421" w:name="_Toc98489399"/>
      <w:bookmarkStart w:id="422" w:name="_Toc98494188"/>
      <w:bookmarkStart w:id="423" w:name="_Toc97636389"/>
      <w:bookmarkStart w:id="424" w:name="_Toc97637077"/>
      <w:bookmarkStart w:id="425" w:name="_Toc97638642"/>
      <w:r>
        <w:rPr>
          <w:rStyle w:val="CharSDivNo"/>
        </w:rPr>
        <w:t>Division 1</w:t>
      </w:r>
      <w:r>
        <w:t> — </w:t>
      </w:r>
      <w:r>
        <w:rPr>
          <w:rStyle w:val="CharSDivText"/>
        </w:rPr>
        <w:t>Offences under the Act</w:t>
      </w:r>
      <w:bookmarkEnd w:id="420"/>
      <w:bookmarkEnd w:id="421"/>
      <w:bookmarkEnd w:id="422"/>
      <w:bookmarkEnd w:id="423"/>
      <w:bookmarkEnd w:id="424"/>
      <w:bookmarkEnd w:id="425"/>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rPr>
        <w:tc>
          <w:tcPr>
            <w:tcW w:w="5386"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33(1) </w:t>
            </w:r>
          </w:p>
        </w:tc>
        <w:tc>
          <w:tcPr>
            <w:tcW w:w="4394" w:type="dxa"/>
          </w:tcPr>
          <w:p>
            <w:pPr>
              <w:pStyle w:val="yTableNAm"/>
            </w:pPr>
            <w:r>
              <w:t xml:space="preserve">Failure to give notice of completion </w:t>
            </w:r>
          </w:p>
        </w:tc>
        <w:tc>
          <w:tcPr>
            <w:tcW w:w="1276" w:type="dxa"/>
            <w:vAlign w:val="bottom"/>
          </w:tcPr>
          <w:p>
            <w:pPr>
              <w:pStyle w:val="yTableNAm"/>
              <w:jc w:val="center"/>
            </w:pPr>
            <w:r>
              <w:t>$500</w:t>
            </w:r>
          </w:p>
        </w:tc>
      </w:tr>
      <w:tr>
        <w:trPr>
          <w:cantSplit/>
        </w:trPr>
        <w:tc>
          <w:tcPr>
            <w:tcW w:w="992" w:type="dxa"/>
          </w:tcPr>
          <w:p>
            <w:pPr>
              <w:pStyle w:val="yTableNAm"/>
            </w:pPr>
            <w:r>
              <w:t>s. 34(3)</w:t>
            </w:r>
          </w:p>
        </w:tc>
        <w:tc>
          <w:tcPr>
            <w:tcW w:w="4394" w:type="dxa"/>
          </w:tcPr>
          <w:p>
            <w:pPr>
              <w:pStyle w:val="yTableNAm"/>
            </w:pPr>
            <w:r>
              <w:t xml:space="preserve">Failure to give notice of cessation </w:t>
            </w:r>
          </w:p>
        </w:tc>
        <w:tc>
          <w:tcPr>
            <w:tcW w:w="1276" w:type="dxa"/>
            <w:vAlign w:val="bottom"/>
          </w:tcPr>
          <w:p>
            <w:pPr>
              <w:pStyle w:val="yTableNAm"/>
              <w:jc w:val="center"/>
            </w:pPr>
            <w:r>
              <w:t>$250</w:t>
            </w:r>
          </w:p>
        </w:tc>
      </w:tr>
      <w:tr>
        <w:trPr>
          <w:cantSplit/>
        </w:trPr>
        <w:tc>
          <w:tcPr>
            <w:tcW w:w="992" w:type="dxa"/>
          </w:tcPr>
          <w:p>
            <w:pPr>
              <w:pStyle w:val="yTableNAm"/>
            </w:pPr>
            <w:r>
              <w:t>s. 42</w:t>
            </w:r>
          </w:p>
        </w:tc>
        <w:tc>
          <w:tcPr>
            <w:tcW w:w="4394" w:type="dxa"/>
          </w:tcPr>
          <w:p>
            <w:pPr>
              <w:pStyle w:val="yTableNAm"/>
            </w:pPr>
            <w:r>
              <w:t xml:space="preserve">Failure to display or bring attention to occupancy permit details </w:t>
            </w:r>
          </w:p>
        </w:tc>
        <w:tc>
          <w:tcPr>
            <w:tcW w:w="1276" w:type="dxa"/>
            <w:vAlign w:val="bottom"/>
          </w:tcPr>
          <w:p>
            <w:pPr>
              <w:pStyle w:val="yTableNAm"/>
              <w:jc w:val="center"/>
            </w:pPr>
            <w:r>
              <w:t>$250</w:t>
            </w:r>
          </w:p>
        </w:tc>
      </w:tr>
      <w:tr>
        <w:trPr>
          <w:cantSplit/>
        </w:trPr>
        <w:tc>
          <w:tcPr>
            <w:tcW w:w="992" w:type="dxa"/>
          </w:tcPr>
          <w:p>
            <w:pPr>
              <w:pStyle w:val="yTableNAm"/>
            </w:pPr>
            <w:r>
              <w:t>s. 76(1)</w:t>
            </w:r>
          </w:p>
        </w:tc>
        <w:tc>
          <w:tcPr>
            <w:tcW w:w="4394" w:type="dxa"/>
          </w:tcPr>
          <w:p>
            <w:pPr>
              <w:pStyle w:val="yTableNAm"/>
            </w:pPr>
            <w:r>
              <w:t>Encroachment beyond boundaries without consent, court order or other authority</w:t>
            </w:r>
          </w:p>
        </w:tc>
        <w:tc>
          <w:tcPr>
            <w:tcW w:w="1276" w:type="dxa"/>
            <w:vAlign w:val="bottom"/>
          </w:tcPr>
          <w:p>
            <w:pPr>
              <w:pStyle w:val="yTableNAm"/>
              <w:jc w:val="center"/>
            </w:pPr>
            <w:r>
              <w:t>$2 500</w:t>
            </w:r>
          </w:p>
        </w:tc>
      </w:tr>
      <w:tr>
        <w:trPr>
          <w:cantSplit/>
        </w:trPr>
        <w:tc>
          <w:tcPr>
            <w:tcW w:w="992" w:type="dxa"/>
          </w:tcPr>
          <w:p>
            <w:pPr>
              <w:pStyle w:val="yTableNAm"/>
            </w:pPr>
            <w:r>
              <w:t>s. 80(1)</w:t>
            </w:r>
          </w:p>
        </w:tc>
        <w:tc>
          <w:tcPr>
            <w:tcW w:w="4394" w:type="dxa"/>
          </w:tcPr>
          <w:p>
            <w:pPr>
              <w:pStyle w:val="yTableNAm"/>
            </w:pPr>
            <w:r>
              <w:t>Removal of fence, gate or other barrier to land without consent, court order or other authority</w:t>
            </w:r>
          </w:p>
        </w:tc>
        <w:tc>
          <w:tcPr>
            <w:tcW w:w="1276" w:type="dxa"/>
            <w:vAlign w:val="bottom"/>
          </w:tcPr>
          <w:p>
            <w:pPr>
              <w:pStyle w:val="yTableNAm"/>
              <w:jc w:val="center"/>
            </w:pPr>
            <w:r>
              <w:t>$1 000</w:t>
            </w:r>
          </w:p>
        </w:tc>
      </w:tr>
      <w:tr>
        <w:trPr>
          <w:cantSplit/>
        </w:trPr>
        <w:tc>
          <w:tcPr>
            <w:tcW w:w="992" w:type="dxa"/>
          </w:tcPr>
          <w:p>
            <w:pPr>
              <w:pStyle w:val="yTableNAm"/>
            </w:pPr>
            <w:r>
              <w:t>s. 80(3)</w:t>
            </w:r>
          </w:p>
        </w:tc>
        <w:tc>
          <w:tcPr>
            <w:tcW w:w="4394" w:type="dxa"/>
          </w:tcPr>
          <w:p>
            <w:pPr>
              <w:pStyle w:val="yTableNAm"/>
            </w:pPr>
            <w:r>
              <w:t>Failure to erect adequate temporary barrier</w:t>
            </w:r>
          </w:p>
        </w:tc>
        <w:tc>
          <w:tcPr>
            <w:tcW w:w="1276" w:type="dxa"/>
            <w:vAlign w:val="bottom"/>
          </w:tcPr>
          <w:p>
            <w:pPr>
              <w:pStyle w:val="yTableNAm"/>
              <w:jc w:val="center"/>
            </w:pPr>
            <w:r>
              <w:t>$1 000</w:t>
            </w:r>
          </w:p>
        </w:tc>
      </w:tr>
    </w:tbl>
    <w:p>
      <w:pPr>
        <w:pStyle w:val="yFootnotesection"/>
      </w:pPr>
      <w:r>
        <w:tab/>
        <w:t>[Division 1 inserted: Gazette 26 Apr 2019 p. 1210.]</w:t>
      </w:r>
    </w:p>
    <w:p>
      <w:pPr>
        <w:pStyle w:val="yHeading3"/>
      </w:pPr>
      <w:bookmarkStart w:id="426" w:name="_Toc98427346"/>
      <w:bookmarkStart w:id="427" w:name="_Toc98489400"/>
      <w:bookmarkStart w:id="428" w:name="_Toc98494189"/>
      <w:bookmarkStart w:id="429" w:name="_Toc97636390"/>
      <w:bookmarkStart w:id="430" w:name="_Toc97637078"/>
      <w:bookmarkStart w:id="431" w:name="_Toc97638643"/>
      <w:r>
        <w:rPr>
          <w:rStyle w:val="CharSDivNo"/>
        </w:rPr>
        <w:t>Division 2</w:t>
      </w:r>
      <w:r>
        <w:t> — </w:t>
      </w:r>
      <w:r>
        <w:rPr>
          <w:rStyle w:val="CharSDivText"/>
        </w:rPr>
        <w:t>Offences under these regulations</w:t>
      </w:r>
      <w:bookmarkEnd w:id="426"/>
      <w:bookmarkEnd w:id="427"/>
      <w:bookmarkEnd w:id="428"/>
      <w:bookmarkEnd w:id="429"/>
      <w:bookmarkEnd w:id="430"/>
      <w:bookmarkEnd w:id="431"/>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tcPr>
          <w:p>
            <w:pPr>
              <w:pStyle w:val="yTableNAm"/>
              <w:jc w:val="center"/>
            </w:pPr>
            <w:r>
              <w:rPr>
                <w:b/>
              </w:rPr>
              <w:t>Offence under these regulations</w:t>
            </w:r>
          </w:p>
        </w:tc>
        <w:tc>
          <w:tcPr>
            <w:tcW w:w="1276" w:type="dxa"/>
          </w:tcPr>
          <w:p>
            <w:pPr>
              <w:pStyle w:val="yTableNAm"/>
              <w:jc w:val="center"/>
            </w:pPr>
            <w:r>
              <w:rPr>
                <w:b/>
              </w:rPr>
              <w:t>Modified penalty</w:t>
            </w:r>
          </w:p>
        </w:tc>
      </w:tr>
      <w:tr>
        <w:trPr>
          <w:cantSplit/>
        </w:trPr>
        <w:tc>
          <w:tcPr>
            <w:tcW w:w="992" w:type="dxa"/>
          </w:tcPr>
          <w:p>
            <w:pPr>
              <w:pStyle w:val="yTableNAm"/>
            </w:pPr>
            <w:r>
              <w:t>r. 50(1)</w:t>
            </w:r>
          </w:p>
        </w:tc>
        <w:tc>
          <w:tcPr>
            <w:tcW w:w="4394" w:type="dxa"/>
          </w:tcPr>
          <w:p>
            <w:pPr>
              <w:pStyle w:val="yTableNAm"/>
            </w:pPr>
            <w:r>
              <w:t>Failure to install barrier around private swimming pool</w:t>
            </w:r>
          </w:p>
        </w:tc>
        <w:tc>
          <w:tcPr>
            <w:tcW w:w="1276" w:type="dxa"/>
            <w:vAlign w:val="bottom"/>
          </w:tcPr>
          <w:p>
            <w:pPr>
              <w:pStyle w:val="yTableNAm"/>
              <w:jc w:val="center"/>
            </w:pPr>
            <w:r>
              <w:t>$1 000</w:t>
            </w:r>
          </w:p>
        </w:tc>
      </w:tr>
      <w:tr>
        <w:trPr>
          <w:cantSplit/>
        </w:trPr>
        <w:tc>
          <w:tcPr>
            <w:tcW w:w="992" w:type="dxa"/>
          </w:tcPr>
          <w:p>
            <w:pPr>
              <w:pStyle w:val="yTableNAm"/>
            </w:pPr>
            <w:r>
              <w:t>r. 56(1)</w:t>
            </w:r>
          </w:p>
        </w:tc>
        <w:tc>
          <w:tcPr>
            <w:tcW w:w="4394" w:type="dxa"/>
          </w:tcPr>
          <w:p>
            <w:pPr>
              <w:pStyle w:val="yTableNAm"/>
            </w:pPr>
            <w:r>
              <w:t>Failure to ensure smoke alarms compliant prior to transfer of dwelling</w:t>
            </w:r>
          </w:p>
        </w:tc>
        <w:tc>
          <w:tcPr>
            <w:tcW w:w="1276" w:type="dxa"/>
            <w:vAlign w:val="bottom"/>
          </w:tcPr>
          <w:p>
            <w:pPr>
              <w:pStyle w:val="yTableNAm"/>
              <w:jc w:val="center"/>
            </w:pPr>
            <w:r>
              <w:t>$1 000</w:t>
            </w:r>
          </w:p>
        </w:tc>
      </w:tr>
      <w:tr>
        <w:trPr>
          <w:cantSplit/>
        </w:trPr>
        <w:tc>
          <w:tcPr>
            <w:tcW w:w="992" w:type="dxa"/>
          </w:tcPr>
          <w:p>
            <w:pPr>
              <w:pStyle w:val="yTableNAm"/>
            </w:pPr>
            <w:r>
              <w:t>r. 58</w:t>
            </w:r>
          </w:p>
        </w:tc>
        <w:tc>
          <w:tcPr>
            <w:tcW w:w="4394" w:type="dxa"/>
          </w:tcPr>
          <w:p>
            <w:pPr>
              <w:pStyle w:val="yTableNAm"/>
            </w:pPr>
            <w:r>
              <w:t>Failure to ensure smoke alarms compliant prior to tenancy</w:t>
            </w:r>
          </w:p>
        </w:tc>
        <w:tc>
          <w:tcPr>
            <w:tcW w:w="1276" w:type="dxa"/>
            <w:vAlign w:val="bottom"/>
          </w:tcPr>
          <w:p>
            <w:pPr>
              <w:pStyle w:val="yTableNAm"/>
              <w:jc w:val="center"/>
            </w:pPr>
            <w:r>
              <w:t>$1 000</w:t>
            </w:r>
          </w:p>
        </w:tc>
      </w:tr>
      <w:tr>
        <w:trPr>
          <w:cantSplit/>
        </w:trPr>
        <w:tc>
          <w:tcPr>
            <w:tcW w:w="992" w:type="dxa"/>
          </w:tcPr>
          <w:p>
            <w:pPr>
              <w:pStyle w:val="yTableNAm"/>
            </w:pPr>
            <w:r>
              <w:t>r. 59</w:t>
            </w:r>
          </w:p>
        </w:tc>
        <w:tc>
          <w:tcPr>
            <w:tcW w:w="4394" w:type="dxa"/>
          </w:tcPr>
          <w:p>
            <w:pPr>
              <w:pStyle w:val="yTableNAm"/>
            </w:pPr>
            <w:r>
              <w:t>Failure to ensure smoke alarms compliant prior to hire of dwelling</w:t>
            </w:r>
          </w:p>
        </w:tc>
        <w:tc>
          <w:tcPr>
            <w:tcW w:w="1276" w:type="dxa"/>
            <w:vAlign w:val="bottom"/>
          </w:tcPr>
          <w:p>
            <w:pPr>
              <w:pStyle w:val="yTableNAm"/>
              <w:jc w:val="center"/>
            </w:pPr>
            <w:r>
              <w:t>$1 000</w:t>
            </w:r>
          </w:p>
        </w:tc>
      </w:tr>
    </w:tbl>
    <w:p>
      <w:pPr>
        <w:pStyle w:val="yFootnotesection"/>
      </w:pPr>
      <w:r>
        <w:tab/>
        <w:t>[Division 2 inserted: Gazette 26 Apr 2019 p. 1210.]</w:t>
      </w:r>
    </w:p>
    <w:p>
      <w:pPr>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yScheduleHeading"/>
      </w:pPr>
      <w:bookmarkStart w:id="432" w:name="_Toc98427347"/>
      <w:bookmarkStart w:id="433" w:name="_Toc98489401"/>
      <w:bookmarkStart w:id="434" w:name="_Toc98494190"/>
      <w:bookmarkStart w:id="435" w:name="_Toc97636391"/>
      <w:bookmarkStart w:id="436" w:name="_Toc97637079"/>
      <w:bookmarkStart w:id="437" w:name="_Toc97638644"/>
      <w:r>
        <w:rPr>
          <w:rStyle w:val="CharSchNo"/>
        </w:rPr>
        <w:t>Schedule 7</w:t>
      </w:r>
      <w:r>
        <w:rPr>
          <w:rStyle w:val="CharSDivNo"/>
        </w:rPr>
        <w:t> </w:t>
      </w:r>
      <w:r>
        <w:t>—</w:t>
      </w:r>
      <w:r>
        <w:rPr>
          <w:rStyle w:val="CharSDivText"/>
        </w:rPr>
        <w:t> </w:t>
      </w:r>
      <w:r>
        <w:rPr>
          <w:rStyle w:val="CharSchText"/>
        </w:rPr>
        <w:t>Forms</w:t>
      </w:r>
      <w:bookmarkEnd w:id="432"/>
      <w:bookmarkEnd w:id="433"/>
      <w:bookmarkEnd w:id="434"/>
      <w:bookmarkEnd w:id="435"/>
      <w:bookmarkEnd w:id="436"/>
      <w:bookmarkEnd w:id="437"/>
    </w:p>
    <w:p>
      <w:pPr>
        <w:pStyle w:val="yShoulderClause"/>
      </w:pPr>
      <w:r>
        <w:t>[r. 71]</w:t>
      </w:r>
    </w:p>
    <w:p>
      <w:pPr>
        <w:pStyle w:val="yFootnoteheading"/>
        <w:spacing w:after="100"/>
      </w:pPr>
      <w:r>
        <w:tab/>
        <w:t>[Heading inserted: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Gazette 18 Dec 2012 p. 6577-80; amended: Gazette 20 Aug 2013 p. 3822; 26 Apr 2019 p. 1211; SL 2020/163 r. 6.]</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Gazette 18 Dec 2012 p. 6580-1; amended: Gazette 26 Apr 2019 p. 1211.]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32"/>
          <w:headerReference w:type="default" r:id="rId33"/>
          <w:endnotePr>
            <w:numFmt w:val="decimal"/>
          </w:endnotePr>
          <w:pgSz w:w="11907" w:h="16840" w:code="9"/>
          <w:pgMar w:top="2381" w:right="2410" w:bottom="3544" w:left="2410" w:header="720" w:footer="3380" w:gutter="0"/>
          <w:cols w:space="720"/>
          <w:docGrid w:linePitch="326"/>
        </w:sectPr>
      </w:pPr>
    </w:p>
    <w:p>
      <w:pPr>
        <w:pStyle w:val="nHeading2"/>
      </w:pPr>
      <w:bookmarkStart w:id="438" w:name="_Toc98427348"/>
      <w:bookmarkStart w:id="439" w:name="_Toc98489402"/>
      <w:bookmarkStart w:id="440" w:name="_Toc98494191"/>
      <w:bookmarkStart w:id="441" w:name="_Toc97636392"/>
      <w:bookmarkStart w:id="442" w:name="_Toc97637080"/>
      <w:bookmarkStart w:id="443" w:name="_Toc97638645"/>
      <w:r>
        <w:t>Notes</w:t>
      </w:r>
      <w:bookmarkEnd w:id="438"/>
      <w:bookmarkEnd w:id="439"/>
      <w:bookmarkEnd w:id="440"/>
      <w:bookmarkEnd w:id="441"/>
      <w:bookmarkEnd w:id="442"/>
      <w:bookmarkEnd w:id="443"/>
    </w:p>
    <w:p>
      <w:pPr>
        <w:pStyle w:val="nStatement"/>
      </w:pPr>
      <w:r>
        <w:t xml:space="preserve">This is a compilation of the </w:t>
      </w:r>
      <w:r>
        <w:rPr>
          <w:i/>
          <w:noProof/>
        </w:rPr>
        <w:t>Building Regulations 2012</w:t>
      </w:r>
      <w:r>
        <w:t xml:space="preserve"> and includes amendments made by other written laws. For provisions that have come into operation, and for information about any reprints, see the compilation table.</w:t>
      </w:r>
      <w:del w:id="444" w:author="Master Repository Process" w:date="2022-06-27T14:39:00Z">
        <w:r>
          <w:delText xml:space="preserve"> For provisions that have not yet come into operation see the uncommenced provisions table.</w:delText>
        </w:r>
      </w:del>
    </w:p>
    <w:p>
      <w:pPr>
        <w:pStyle w:val="nHeading3"/>
      </w:pPr>
      <w:bookmarkStart w:id="445" w:name="_Toc98494192"/>
      <w:bookmarkStart w:id="446" w:name="_Toc97638646"/>
      <w:r>
        <w:t>Compilation table</w:t>
      </w:r>
      <w:bookmarkEnd w:id="445"/>
      <w:bookmarkEnd w:id="44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top w:val="single" w:sz="8" w:space="0" w:color="auto"/>
              <w:bottom w:val="nil"/>
            </w:tcBorders>
          </w:tcPr>
          <w:p>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pPr>
              <w:pStyle w:val="nTable"/>
              <w:spacing w:after="40"/>
            </w:pPr>
            <w:r>
              <w:t>13 Mar 2012 p. 1055-137</w:t>
            </w:r>
          </w:p>
        </w:tc>
        <w:tc>
          <w:tcPr>
            <w:tcW w:w="2693" w:type="dxa"/>
            <w:tcBorders>
              <w:top w:val="single" w:sz="8" w:space="0" w:color="auto"/>
              <w:bottom w:val="nil"/>
            </w:tcBorders>
          </w:tcPr>
          <w:p>
            <w:pPr>
              <w:pStyle w:val="nTable"/>
              <w:spacing w:after="40"/>
            </w:pPr>
            <w:r>
              <w:t>r. 1 and 2: 13 Mar 2012 (see r. 2(a));</w:t>
            </w:r>
            <w:r>
              <w:br/>
              <w:t xml:space="preserve">Regulations other than r. 1 and 2: 2 Apr 2012 (see r. 2(b) and </w:t>
            </w:r>
            <w:r>
              <w:rPr>
                <w:i/>
              </w:rPr>
              <w:t>Gazette</w:t>
            </w:r>
            <w:r>
              <w:t xml:space="preserve"> 13 Mar 2012 p. 1033)</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2012</w:t>
            </w:r>
          </w:p>
        </w:tc>
        <w:tc>
          <w:tcPr>
            <w:tcW w:w="1276" w:type="dxa"/>
            <w:tcBorders>
              <w:top w:val="nil"/>
              <w:bottom w:val="nil"/>
            </w:tcBorders>
          </w:tcPr>
          <w:p>
            <w:pPr>
              <w:pStyle w:val="nTable"/>
              <w:spacing w:after="40"/>
            </w:pPr>
            <w:r>
              <w:t>15 Jun 2012 p. 2513</w:t>
            </w:r>
            <w:r>
              <w:noBreakHyphen/>
              <w:t>15</w:t>
            </w:r>
          </w:p>
        </w:tc>
        <w:tc>
          <w:tcPr>
            <w:tcW w:w="2693" w:type="dxa"/>
            <w:tcBorders>
              <w:top w:val="nil"/>
              <w:bottom w:val="nil"/>
            </w:tcBorders>
          </w:tcPr>
          <w:p>
            <w:pPr>
              <w:pStyle w:val="nTable"/>
              <w:spacing w:after="40"/>
            </w:pPr>
            <w:r>
              <w:rPr>
                <w:snapToGrid w:val="0"/>
              </w:rPr>
              <w:t>r. 1 and 2: 15 Jun 2012 (see r. 2(a));</w:t>
            </w:r>
            <w:r>
              <w:rPr>
                <w:snapToGrid w:val="0"/>
              </w:rPr>
              <w:br/>
              <w:t>Regulations other than r. 1 and 2: 16 Jun 2012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(No. 3) 2012</w:t>
            </w:r>
          </w:p>
        </w:tc>
        <w:tc>
          <w:tcPr>
            <w:tcW w:w="1276" w:type="dxa"/>
            <w:tcBorders>
              <w:top w:val="nil"/>
              <w:bottom w:val="nil"/>
            </w:tcBorders>
          </w:tcPr>
          <w:p>
            <w:pPr>
              <w:pStyle w:val="nTable"/>
              <w:spacing w:after="40"/>
            </w:pPr>
            <w:r>
              <w:t>30 Nov 2012 p. 5782</w:t>
            </w:r>
            <w:r>
              <w:noBreakHyphen/>
              <w:t>3</w:t>
            </w:r>
          </w:p>
        </w:tc>
        <w:tc>
          <w:tcPr>
            <w:tcW w:w="2693" w:type="dxa"/>
            <w:tcBorders>
              <w:top w:val="nil"/>
              <w:bottom w:val="nil"/>
            </w:tcBorders>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pPr>
              <w:pStyle w:val="nTable"/>
              <w:spacing w:after="40"/>
            </w:pPr>
            <w:r>
              <w:t>18 Dec 2012 p. 6555-81</w:t>
            </w:r>
          </w:p>
        </w:tc>
        <w:tc>
          <w:tcPr>
            <w:tcW w:w="2693" w:type="dxa"/>
            <w:tcBorders>
              <w:top w:val="nil"/>
              <w:bottom w:val="nil"/>
            </w:tcBorders>
            <w:shd w:val="clear" w:color="auto" w:fill="auto"/>
          </w:tcPr>
          <w:p>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pPr>
              <w:pStyle w:val="nTable"/>
              <w:spacing w:after="40"/>
            </w:pPr>
            <w:r>
              <w:t>21 Jun 2013 p. 2445-6</w:t>
            </w:r>
          </w:p>
        </w:tc>
        <w:tc>
          <w:tcPr>
            <w:tcW w:w="2693" w:type="dxa"/>
            <w:tcBorders>
              <w:top w:val="nil"/>
              <w:bottom w:val="nil"/>
            </w:tcBorders>
            <w:shd w:val="clear" w:color="auto" w:fill="auto"/>
          </w:tcPr>
          <w:p>
            <w:pPr>
              <w:pStyle w:val="nTable"/>
              <w:spacing w:after="40"/>
              <w:rPr>
                <w:snapToGrid w:val="0"/>
              </w:rPr>
            </w:pPr>
            <w:r>
              <w:rPr>
                <w:snapToGrid w:val="0"/>
              </w:rPr>
              <w:t>r. 1 and 2: 21 Jun 2013 (see r. 2(a));</w:t>
            </w:r>
            <w:r>
              <w:rPr>
                <w:snapToGrid w:val="0"/>
              </w:rPr>
              <w:br/>
              <w:t>Regulations other than r. 1 and 2: 22 Jun 2013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pPr>
              <w:pStyle w:val="nTable"/>
              <w:spacing w:after="40"/>
            </w:pPr>
            <w:r>
              <w:t>20 Aug 2013 p. 3822</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2014</w:t>
            </w:r>
          </w:p>
        </w:tc>
        <w:tc>
          <w:tcPr>
            <w:tcW w:w="1276" w:type="dxa"/>
            <w:tcBorders>
              <w:top w:val="nil"/>
              <w:bottom w:val="nil"/>
            </w:tcBorders>
            <w:shd w:val="clear" w:color="auto" w:fill="auto"/>
          </w:tcPr>
          <w:p>
            <w:pPr>
              <w:pStyle w:val="nTable"/>
              <w:keepNext/>
              <w:spacing w:after="40"/>
            </w:pPr>
            <w:r>
              <w:t>24 Apr 2014 p. 1135</w:t>
            </w:r>
            <w:r>
              <w:noBreakHyphen/>
              <w:t>41</w:t>
            </w:r>
          </w:p>
        </w:tc>
        <w:tc>
          <w:tcPr>
            <w:tcW w:w="2693" w:type="dxa"/>
            <w:tcBorders>
              <w:top w:val="nil"/>
              <w:bottom w:val="nil"/>
            </w:tcBorders>
            <w:shd w:val="clear" w:color="auto" w:fill="auto"/>
          </w:tcPr>
          <w:p>
            <w:pPr>
              <w:pStyle w:val="nTable"/>
              <w:keepNext/>
              <w:spacing w:after="40"/>
              <w:rPr>
                <w:snapToGrid w:val="0"/>
              </w:rPr>
            </w:pPr>
            <w:r>
              <w:rPr>
                <w:snapToGrid w:val="0"/>
              </w:rPr>
              <w:t>r. 1 and 2: 24 Apr 2014 (see r. 2(a));</w:t>
            </w:r>
            <w:r>
              <w:rPr>
                <w:snapToGrid w:val="0"/>
              </w:rPr>
              <w:br/>
              <w:t>Regulations other than r. 1 and 2: 25 Apr 2014 (see r. 2(b))</w:t>
            </w:r>
          </w:p>
        </w:tc>
      </w:tr>
      <w:tr>
        <w:tblPrEx>
          <w:tblBorders>
            <w:top w:val="single" w:sz="4" w:space="0" w:color="auto"/>
            <w:insideH w:val="single" w:sz="4" w:space="0" w:color="auto"/>
          </w:tblBorders>
        </w:tblPrEx>
        <w:trPr>
          <w:cantSplit/>
        </w:trPr>
        <w:tc>
          <w:tcPr>
            <w:tcW w:w="3118" w:type="dxa"/>
            <w:tcBorders>
              <w:top w:val="nil"/>
              <w:bottom w:val="nil"/>
            </w:tcBorders>
            <w:shd w:val="clear" w:color="auto" w:fill="auto"/>
          </w:tcPr>
          <w:p>
            <w:pPr>
              <w:pStyle w:val="nTable"/>
              <w:spacing w:after="40"/>
              <w:rPr>
                <w:i/>
                <w:noProof/>
                <w:snapToGrid w:val="0"/>
              </w:rPr>
            </w:pPr>
            <w:r>
              <w:rPr>
                <w:i/>
              </w:rPr>
              <w:t>Building Amendment Regulations (No. 2) 2014</w:t>
            </w:r>
          </w:p>
        </w:tc>
        <w:tc>
          <w:tcPr>
            <w:tcW w:w="1276" w:type="dxa"/>
            <w:tcBorders>
              <w:top w:val="nil"/>
              <w:bottom w:val="nil"/>
            </w:tcBorders>
            <w:shd w:val="clear" w:color="auto" w:fill="auto"/>
          </w:tcPr>
          <w:p>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pPr>
              <w:pStyle w:val="nTable"/>
              <w:keepNext/>
              <w:spacing w:after="40"/>
              <w:rPr>
                <w:snapToGrid w:val="0"/>
              </w:rPr>
            </w:pPr>
            <w:r>
              <w:rPr>
                <w:bCs/>
                <w:snapToGrid w:val="0"/>
              </w:rPr>
              <w:t>r. 1 and 2: 17 Jun 2014 (see r. 2(a));</w:t>
            </w:r>
            <w:r>
              <w:rPr>
                <w:bCs/>
                <w:snapToGrid w:val="0"/>
              </w:rPr>
              <w:br/>
              <w:t>Regulations other than r. 1 and 2: 1 Jul 2014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spacing w:val="-4"/>
              </w:rPr>
            </w:pPr>
            <w:r>
              <w:rPr>
                <w:spacing w:val="-4"/>
              </w:rPr>
              <w:t>27 Jun 2014 p. 2308-9</w:t>
            </w:r>
          </w:p>
        </w:tc>
        <w:tc>
          <w:tcPr>
            <w:tcW w:w="2693" w:type="dxa"/>
            <w:tcBorders>
              <w:top w:val="nil"/>
              <w:bottom w:val="nil"/>
            </w:tcBorders>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b/>
                <w:snapToGrid w:val="0"/>
              </w:rPr>
            </w:pPr>
            <w:r>
              <w:rPr>
                <w:i/>
              </w:rPr>
              <w:t>Building Amendment Regulations (No. 4) 2015</w:t>
            </w:r>
          </w:p>
        </w:tc>
        <w:tc>
          <w:tcPr>
            <w:tcW w:w="1276" w:type="dxa"/>
            <w:tcBorders>
              <w:top w:val="nil"/>
              <w:bottom w:val="nil"/>
            </w:tcBorders>
            <w:shd w:val="clear" w:color="auto" w:fill="auto"/>
          </w:tcPr>
          <w:p>
            <w:pPr>
              <w:pStyle w:val="nTable"/>
              <w:spacing w:after="40"/>
              <w:rPr>
                <w:b/>
                <w:snapToGrid w:val="0"/>
              </w:rPr>
            </w:pPr>
            <w:r>
              <w:rPr>
                <w:spacing w:val="-4"/>
              </w:rPr>
              <w:t>23 Jun 2015 p. 2161-4</w:t>
            </w:r>
          </w:p>
        </w:tc>
        <w:tc>
          <w:tcPr>
            <w:tcW w:w="2693" w:type="dxa"/>
            <w:tcBorders>
              <w:top w:val="nil"/>
              <w:bottom w:val="nil"/>
            </w:tcBorders>
            <w:shd w:val="clear" w:color="auto" w:fill="auto"/>
          </w:tcPr>
          <w:p>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pPr>
              <w:pStyle w:val="nTable"/>
              <w:spacing w:after="40"/>
              <w:rPr>
                <w:bCs/>
                <w:snapToGrid w:val="0"/>
              </w:rPr>
            </w:pPr>
            <w:r>
              <w:rPr>
                <w:bCs/>
                <w:snapToGrid w:val="0"/>
              </w:rPr>
              <w:t>r. 1 and 2: 5</w:t>
            </w:r>
            <w:r>
              <w:rPr>
                <w:spacing w:val="-4"/>
              </w:rPr>
              <w:t> Apr 2016</w:t>
            </w:r>
            <w:r>
              <w:rPr>
                <w:bCs/>
                <w:snapToGrid w:val="0"/>
              </w:rPr>
              <w:t xml:space="preserve"> (see r. 2(a));</w:t>
            </w:r>
            <w:r>
              <w:rPr>
                <w:bCs/>
                <w:snapToGrid w:val="0"/>
              </w:rPr>
              <w:br/>
              <w:t>Regulations other than r. 1 and 2: 8</w:t>
            </w:r>
            <w:r>
              <w:rPr>
                <w:spacing w:val="-4"/>
              </w:rPr>
              <w:t> Apr 2016</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spacing w:val="-4"/>
              </w:rPr>
            </w:pPr>
            <w:r>
              <w:t>15 Apr 2016 p. 1165</w:t>
            </w:r>
            <w:r>
              <w:noBreakHyphen/>
              <w:t>72</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trPr>
          <w:cantSplit/>
        </w:trPr>
        <w:tc>
          <w:tcPr>
            <w:tcW w:w="3118" w:type="dxa"/>
            <w:tcBorders>
              <w:top w:val="nil"/>
              <w:bottom w:val="nil"/>
            </w:tcBorders>
          </w:tcPr>
          <w:p>
            <w:pPr>
              <w:pStyle w:val="nTable"/>
              <w:spacing w:after="40"/>
            </w:pPr>
            <w:r>
              <w:rPr>
                <w:i/>
              </w:rPr>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bCs/>
                <w:snapToGrid w:val="0"/>
              </w:rPr>
              <w:t>r. 1 and 2: 7 Feb 2017 (see r. 2(a));</w:t>
            </w:r>
            <w:r>
              <w:rPr>
                <w:bCs/>
                <w:snapToGrid w:val="0"/>
              </w:rPr>
              <w:br/>
            </w:r>
            <w:r>
              <w:t>Regulations other than r. 1 and 2: 8 Feb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vertAlign w:val="superscript"/>
              </w:rPr>
            </w:pPr>
            <w:r>
              <w:rPr>
                <w:i/>
              </w:rPr>
              <w:t xml:space="preserve">Building Amendment Regulations (No. 3) 2017 </w:t>
            </w:r>
          </w:p>
        </w:tc>
        <w:tc>
          <w:tcPr>
            <w:tcW w:w="1276" w:type="dxa"/>
            <w:tcBorders>
              <w:top w:val="nil"/>
              <w:bottom w:val="nil"/>
            </w:tcBorders>
          </w:tcPr>
          <w:p>
            <w:pPr>
              <w:pStyle w:val="nTable"/>
              <w:spacing w:after="40"/>
            </w:pPr>
            <w:r>
              <w:t>22 Dec 2017 p. 5971</w:t>
            </w:r>
            <w:r>
              <w:noBreakHyphen/>
              <w:t>5</w:t>
            </w:r>
          </w:p>
        </w:tc>
        <w:tc>
          <w:tcPr>
            <w:tcW w:w="2693" w:type="dxa"/>
            <w:tcBorders>
              <w:top w:val="nil"/>
              <w:bottom w:val="nil"/>
            </w:tcBorders>
          </w:tcPr>
          <w:p>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2018</w:t>
            </w:r>
          </w:p>
        </w:tc>
        <w:tc>
          <w:tcPr>
            <w:tcW w:w="1276" w:type="dxa"/>
            <w:tcBorders>
              <w:top w:val="nil"/>
              <w:bottom w:val="nil"/>
            </w:tcBorders>
          </w:tcPr>
          <w:p>
            <w:pPr>
              <w:pStyle w:val="nTable"/>
              <w:spacing w:after="40"/>
            </w:pPr>
            <w:r>
              <w:t>9 Mar 2018 p. 799</w:t>
            </w:r>
            <w:r>
              <w:noBreakHyphen/>
              <w:t>800</w:t>
            </w:r>
          </w:p>
        </w:tc>
        <w:tc>
          <w:tcPr>
            <w:tcW w:w="2693" w:type="dxa"/>
            <w:tcBorders>
              <w:top w:val="nil"/>
              <w:bottom w:val="nil"/>
            </w:tcBorders>
          </w:tcPr>
          <w:p>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t>Regulations other than r. 1 and 2: 10</w:t>
            </w:r>
            <w:r>
              <w:t> Mar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2018</w:t>
            </w:r>
          </w:p>
        </w:tc>
        <w:tc>
          <w:tcPr>
            <w:tcW w:w="1276" w:type="dxa"/>
            <w:tcBorders>
              <w:top w:val="nil"/>
              <w:bottom w:val="nil"/>
            </w:tcBorders>
          </w:tcPr>
          <w:p>
            <w:pPr>
              <w:pStyle w:val="nTable"/>
              <w:spacing w:after="40"/>
            </w:pPr>
            <w:r>
              <w:t>5 Oct 2018 p. 4013</w:t>
            </w:r>
            <w:r>
              <w:noBreakHyphen/>
              <w:t>16</w:t>
            </w:r>
          </w:p>
        </w:tc>
        <w:tc>
          <w:tcPr>
            <w:tcW w:w="2693" w:type="dxa"/>
            <w:tcBorders>
              <w:top w:val="nil"/>
              <w:bottom w:val="nil"/>
            </w:tcBorders>
          </w:tcPr>
          <w:p>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2019</w:t>
            </w:r>
          </w:p>
        </w:tc>
        <w:tc>
          <w:tcPr>
            <w:tcW w:w="1276" w:type="dxa"/>
            <w:tcBorders>
              <w:top w:val="nil"/>
              <w:bottom w:val="nil"/>
            </w:tcBorders>
          </w:tcPr>
          <w:p>
            <w:pPr>
              <w:pStyle w:val="nTable"/>
              <w:spacing w:after="40"/>
            </w:pPr>
            <w:r>
              <w:t>26 Mar 2019 p. 943</w:t>
            </w:r>
            <w:r>
              <w:noBreakHyphen/>
              <w:t>6</w:t>
            </w:r>
          </w:p>
        </w:tc>
        <w:tc>
          <w:tcPr>
            <w:tcW w:w="2693" w:type="dxa"/>
            <w:tcBorders>
              <w:top w:val="nil"/>
              <w:bottom w:val="nil"/>
            </w:tcBorders>
          </w:tcPr>
          <w:p>
            <w:pPr>
              <w:pStyle w:val="nTable"/>
              <w:spacing w:after="40"/>
              <w:rPr>
                <w:bCs/>
                <w:snapToGrid w:val="0"/>
                <w:spacing w:val="-2"/>
              </w:rPr>
            </w:pPr>
            <w:r>
              <w:rPr>
                <w:bCs/>
                <w:snapToGrid w:val="0"/>
                <w:spacing w:val="-2"/>
              </w:rPr>
              <w:t>r. 1 and 2: 26 Mar 2019 (see r. 2(a));</w:t>
            </w:r>
            <w:r>
              <w:rPr>
                <w:bCs/>
                <w:snapToGrid w:val="0"/>
                <w:spacing w:val="-2"/>
              </w:rPr>
              <w:br/>
              <w:t xml:space="preserve">Regulations other than r. 1 and 2: </w:t>
            </w:r>
            <w:r>
              <w:t>1 May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2</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 xml:space="preserve">Commerce Regulations Amendment (Fees and Charges) Regulations 2019 </w:t>
            </w:r>
            <w:r>
              <w:t>Pt. 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2019</w:t>
            </w:r>
          </w:p>
        </w:tc>
        <w:tc>
          <w:tcPr>
            <w:tcW w:w="1276" w:type="dxa"/>
            <w:tcBorders>
              <w:top w:val="nil"/>
              <w:bottom w:val="nil"/>
            </w:tcBorders>
          </w:tcPr>
          <w:p>
            <w:pPr>
              <w:pStyle w:val="nTable"/>
              <w:keepNext/>
              <w:spacing w:after="40"/>
            </w:pPr>
            <w:r>
              <w:t>2 Aug 2019 p. 2990-1</w:t>
            </w:r>
          </w:p>
        </w:tc>
        <w:tc>
          <w:tcPr>
            <w:tcW w:w="2693" w:type="dxa"/>
            <w:tcBorders>
              <w:top w:val="nil"/>
              <w:bottom w:val="nil"/>
            </w:tcBorders>
          </w:tcPr>
          <w:p>
            <w:pPr>
              <w:pStyle w:val="nTable"/>
              <w:keepNext/>
              <w:spacing w:after="40"/>
            </w:pPr>
            <w:r>
              <w:rPr>
                <w:bCs/>
                <w:snapToGrid w:val="0"/>
                <w:spacing w:val="-2"/>
              </w:rPr>
              <w:t>r. 1 and 2: 2 Aug 2019 (see r. 2(a));</w:t>
            </w:r>
            <w:r>
              <w:rPr>
                <w:bCs/>
                <w:snapToGrid w:val="0"/>
                <w:spacing w:val="-2"/>
              </w:rPr>
              <w:br/>
              <w:t>Regulations other than r. 1 and 2: 3</w:t>
            </w:r>
            <w:r>
              <w:t> Aug 2019 (see r. 2(b))</w:t>
            </w:r>
          </w:p>
        </w:tc>
      </w:tr>
      <w:tr>
        <w:tblPrEx>
          <w:tblBorders>
            <w:top w:val="single" w:sz="4" w:space="0" w:color="auto"/>
            <w:insideH w:val="single" w:sz="4" w:space="0" w:color="auto"/>
          </w:tblBorders>
        </w:tblPrEx>
        <w:trPr>
          <w:cantSplit/>
        </w:trP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4: The </w:t>
            </w:r>
            <w:r>
              <w:rPr>
                <w:b/>
                <w:bCs/>
                <w:i/>
                <w:noProof/>
                <w:snapToGrid w:val="0"/>
                <w:spacing w:val="-2"/>
              </w:rPr>
              <w:t>Building Regulations 2012</w:t>
            </w:r>
            <w:r>
              <w:rPr>
                <w:b/>
                <w:bCs/>
                <w:snapToGrid w:val="0"/>
                <w:spacing w:val="-2"/>
              </w:rPr>
              <w:t xml:space="preserve"> as at 1 Nov 2019</w:t>
            </w:r>
            <w:r>
              <w:rPr>
                <w:bCs/>
                <w:snapToGrid w:val="0"/>
                <w:spacing w:val="-2"/>
              </w:rPr>
              <w:t xml:space="preserve"> (includes amendments listed above)</w:t>
            </w:r>
          </w:p>
        </w:tc>
      </w:tr>
      <w:tr>
        <w:trPr>
          <w:cantSplit/>
        </w:trPr>
        <w:tc>
          <w:tcPr>
            <w:tcW w:w="3118" w:type="dxa"/>
            <w:tcBorders>
              <w:top w:val="nil"/>
              <w:bottom w:val="nil"/>
              <w:right w:val="nil"/>
            </w:tcBorders>
          </w:tcPr>
          <w:p>
            <w:pPr>
              <w:pStyle w:val="nTable"/>
              <w:spacing w:after="40"/>
              <w:rPr>
                <w:i/>
              </w:rPr>
            </w:pPr>
            <w:r>
              <w:rPr>
                <w:i/>
              </w:rPr>
              <w:t>Commerce Regulations Amendment (Strata Titles) Regulations 2019</w:t>
            </w:r>
            <w:r>
              <w:t xml:space="preserve"> Pt. 2</w:t>
            </w:r>
          </w:p>
        </w:tc>
        <w:tc>
          <w:tcPr>
            <w:tcW w:w="1276" w:type="dxa"/>
            <w:tcBorders>
              <w:top w:val="nil"/>
              <w:left w:val="nil"/>
              <w:bottom w:val="nil"/>
              <w:right w:val="nil"/>
            </w:tcBorders>
          </w:tcPr>
          <w:p>
            <w:pPr>
              <w:pStyle w:val="nTable"/>
              <w:keepLines/>
              <w:spacing w:after="40"/>
            </w:pPr>
            <w:r>
              <w:t>31 Dec 2019 p. 4637-46</w:t>
            </w:r>
          </w:p>
        </w:tc>
        <w:tc>
          <w:tcPr>
            <w:tcW w:w="2693" w:type="dxa"/>
            <w:tcBorders>
              <w:top w:val="nil"/>
              <w:left w:val="nil"/>
              <w:bottom w:val="nil"/>
            </w:tcBorders>
          </w:tcPr>
          <w:p>
            <w:pPr>
              <w:pStyle w:val="nTable"/>
              <w:keepLines/>
              <w:spacing w:after="40"/>
              <w:rPr>
                <w:bCs/>
                <w:snapToGrid w:val="0"/>
                <w:spacing w:val="-2"/>
              </w:rPr>
            </w:pPr>
            <w:r>
              <w:t>1 May 2020 (see r. 2(b) and SL 2020/39 cl. 2)</w:t>
            </w:r>
          </w:p>
        </w:tc>
      </w:tr>
      <w:tr>
        <w:trPr>
          <w:cantSplit/>
        </w:trPr>
        <w:tc>
          <w:tcPr>
            <w:tcW w:w="3118" w:type="dxa"/>
            <w:tcBorders>
              <w:top w:val="nil"/>
              <w:bottom w:val="nil"/>
              <w:right w:val="nil"/>
            </w:tcBorders>
          </w:tcPr>
          <w:p>
            <w:pPr>
              <w:pStyle w:val="nTable"/>
              <w:spacing w:after="40"/>
              <w:rPr>
                <w:i/>
              </w:rPr>
            </w:pPr>
            <w:r>
              <w:rPr>
                <w:i/>
              </w:rPr>
              <w:t>Building Amendment Regulations 2020</w:t>
            </w:r>
          </w:p>
        </w:tc>
        <w:tc>
          <w:tcPr>
            <w:tcW w:w="1276" w:type="dxa"/>
            <w:tcBorders>
              <w:top w:val="nil"/>
              <w:left w:val="nil"/>
              <w:bottom w:val="nil"/>
              <w:right w:val="nil"/>
            </w:tcBorders>
          </w:tcPr>
          <w:p>
            <w:pPr>
              <w:pStyle w:val="nTable"/>
              <w:keepLines/>
              <w:spacing w:after="40"/>
            </w:pPr>
            <w:r>
              <w:t>SL 2020/11</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 and SL 2020/12 r. 7)</w:t>
            </w:r>
          </w:p>
        </w:tc>
      </w:tr>
      <w:tr>
        <w:trPr>
          <w:cantSplit/>
        </w:trPr>
        <w:tc>
          <w:tcPr>
            <w:tcW w:w="3118" w:type="dxa"/>
            <w:tcBorders>
              <w:top w:val="nil"/>
              <w:bottom w:val="nil"/>
              <w:right w:val="nil"/>
            </w:tcBorders>
          </w:tcPr>
          <w:p>
            <w:pPr>
              <w:pStyle w:val="nTable"/>
              <w:spacing w:after="40"/>
              <w:rPr>
                <w:i/>
              </w:rPr>
            </w:pPr>
            <w:r>
              <w:rPr>
                <w:i/>
              </w:rPr>
              <w:t>Building Amendment Regulations (No. 2) 2020</w:t>
            </w:r>
          </w:p>
        </w:tc>
        <w:tc>
          <w:tcPr>
            <w:tcW w:w="1276" w:type="dxa"/>
            <w:tcBorders>
              <w:top w:val="nil"/>
              <w:left w:val="nil"/>
              <w:bottom w:val="nil"/>
              <w:right w:val="nil"/>
            </w:tcBorders>
          </w:tcPr>
          <w:p>
            <w:pPr>
              <w:pStyle w:val="nTable"/>
              <w:keepLines/>
              <w:spacing w:after="40"/>
            </w:pPr>
            <w:r>
              <w:t>SL 2020/28</w:t>
            </w:r>
            <w:r>
              <w:br/>
              <w:t>31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31 Mar 2020 (see r. 2(a));</w:t>
            </w:r>
            <w:r>
              <w:rPr>
                <w:bCs/>
                <w:snapToGrid w:val="0"/>
                <w:spacing w:val="-2"/>
              </w:rPr>
              <w:br/>
              <w:t>Regulations other than r. 1 and 2: 1 Apr 2020 (see r. 2(b))</w:t>
            </w:r>
          </w:p>
        </w:tc>
      </w:tr>
      <w:tr>
        <w:trPr>
          <w:cantSplit/>
        </w:trPr>
        <w:tc>
          <w:tcPr>
            <w:tcW w:w="3118" w:type="dxa"/>
            <w:tcBorders>
              <w:top w:val="nil"/>
              <w:bottom w:val="nil"/>
              <w:right w:val="nil"/>
            </w:tcBorders>
          </w:tcPr>
          <w:p>
            <w:pPr>
              <w:pStyle w:val="nTable"/>
              <w:spacing w:after="40"/>
              <w:rPr>
                <w:i/>
              </w:rPr>
            </w:pPr>
            <w:r>
              <w:rPr>
                <w:i/>
              </w:rPr>
              <w:t>Building Amendment Regulations (No. 3) 2020</w:t>
            </w:r>
          </w:p>
        </w:tc>
        <w:tc>
          <w:tcPr>
            <w:tcW w:w="1276" w:type="dxa"/>
            <w:tcBorders>
              <w:top w:val="nil"/>
              <w:left w:val="nil"/>
              <w:bottom w:val="nil"/>
              <w:right w:val="nil"/>
            </w:tcBorders>
          </w:tcPr>
          <w:p>
            <w:pPr>
              <w:pStyle w:val="nTable"/>
              <w:keepLines/>
              <w:spacing w:after="40"/>
            </w:pPr>
            <w:r>
              <w:t>SL 2020/46</w:t>
            </w:r>
            <w:r>
              <w:br/>
              <w:t>24 Apr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24 Apr 2020</w:t>
            </w:r>
            <w:r>
              <w:rPr>
                <w:bCs/>
                <w:snapToGrid w:val="0"/>
                <w:spacing w:val="-2"/>
              </w:rPr>
              <w:t xml:space="preserve"> (see r. 2(a));</w:t>
            </w:r>
            <w:r>
              <w:rPr>
                <w:bCs/>
                <w:snapToGrid w:val="0"/>
                <w:spacing w:val="-2"/>
              </w:rPr>
              <w:br/>
              <w:t xml:space="preserve">Regulations other than r. 1 and 2: </w:t>
            </w:r>
            <w:r>
              <w:t>25 Apr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Commerce Regulations Amendment (Infringement Notices) Regulations 2020</w:t>
            </w:r>
            <w:r>
              <w:t xml:space="preserve"> Pt. 3</w:t>
            </w:r>
          </w:p>
        </w:tc>
        <w:tc>
          <w:tcPr>
            <w:tcW w:w="1276" w:type="dxa"/>
            <w:tcBorders>
              <w:top w:val="nil"/>
              <w:left w:val="nil"/>
              <w:bottom w:val="nil"/>
              <w:right w:val="nil"/>
            </w:tcBorders>
          </w:tcPr>
          <w:p>
            <w:pPr>
              <w:pStyle w:val="nTable"/>
              <w:keepLines/>
              <w:spacing w:after="40"/>
            </w:pPr>
            <w:r>
              <w:t>SL 2020/163 25 Sep 2020</w:t>
            </w:r>
          </w:p>
        </w:tc>
        <w:tc>
          <w:tcPr>
            <w:tcW w:w="2693" w:type="dxa"/>
            <w:tcBorders>
              <w:top w:val="nil"/>
              <w:left w:val="nil"/>
              <w:bottom w:val="nil"/>
            </w:tcBorders>
          </w:tcPr>
          <w:p>
            <w:pPr>
              <w:pStyle w:val="nTable"/>
              <w:keepLines/>
              <w:spacing w:after="40"/>
              <w:rPr>
                <w:bCs/>
                <w:snapToGrid w:val="0"/>
                <w:spacing w:val="-2"/>
              </w:rPr>
            </w:pPr>
            <w:r>
              <w:t>29 Sep 2020 (see r. 2(b) and SL 2020/159 cl. 2(a))</w:t>
            </w:r>
          </w:p>
        </w:tc>
      </w:tr>
      <w:tr>
        <w:trPr>
          <w:cantSplit/>
        </w:trPr>
        <w:tc>
          <w:tcPr>
            <w:tcW w:w="3118" w:type="dxa"/>
            <w:tcBorders>
              <w:top w:val="nil"/>
              <w:bottom w:val="nil"/>
              <w:right w:val="nil"/>
            </w:tcBorders>
          </w:tcPr>
          <w:p>
            <w:pPr>
              <w:pStyle w:val="nTable"/>
              <w:spacing w:after="40"/>
              <w:rPr>
                <w:i/>
              </w:rPr>
            </w:pPr>
            <w:r>
              <w:rPr>
                <w:i/>
              </w:rPr>
              <w:t>Building Amendment Regulations (No. 5) 2020</w:t>
            </w:r>
          </w:p>
        </w:tc>
        <w:tc>
          <w:tcPr>
            <w:tcW w:w="1276" w:type="dxa"/>
            <w:tcBorders>
              <w:top w:val="nil"/>
              <w:left w:val="nil"/>
              <w:bottom w:val="nil"/>
              <w:right w:val="nil"/>
            </w:tcBorders>
          </w:tcPr>
          <w:p>
            <w:pPr>
              <w:pStyle w:val="nTable"/>
              <w:keepLines/>
              <w:spacing w:after="40"/>
            </w:pPr>
            <w:r>
              <w:t>SL 2020/192 9 Oct 2020</w:t>
            </w:r>
          </w:p>
        </w:tc>
        <w:tc>
          <w:tcPr>
            <w:tcW w:w="2693" w:type="dxa"/>
            <w:tcBorders>
              <w:top w:val="nil"/>
              <w:left w:val="nil"/>
              <w:bottom w:val="nil"/>
            </w:tcBorders>
          </w:tcPr>
          <w:p>
            <w:pPr>
              <w:pStyle w:val="nTable"/>
              <w:keepLines/>
              <w:spacing w:after="40"/>
            </w:pPr>
            <w:r>
              <w:t>r. 1 and 2: 9 Oct 2020 (see r. 2(a));</w:t>
            </w:r>
            <w:r>
              <w:br/>
              <w:t>Regulations other than r. 1 and 2: 10 Oct 2020 (see r. 2(b))</w:t>
            </w:r>
          </w:p>
        </w:tc>
      </w:tr>
      <w:tr>
        <w:trPr>
          <w:cantSplit/>
        </w:trPr>
        <w:tc>
          <w:tcPr>
            <w:tcW w:w="3118" w:type="dxa"/>
            <w:tcBorders>
              <w:top w:val="nil"/>
              <w:bottom w:val="nil"/>
              <w:right w:val="nil"/>
            </w:tcBorders>
          </w:tcPr>
          <w:p>
            <w:pPr>
              <w:pStyle w:val="nTable"/>
              <w:spacing w:after="40"/>
              <w:rPr>
                <w:i/>
              </w:rPr>
            </w:pPr>
            <w:r>
              <w:rPr>
                <w:i/>
              </w:rPr>
              <w:t>Building Amendment Regulations 2021</w:t>
            </w:r>
          </w:p>
        </w:tc>
        <w:tc>
          <w:tcPr>
            <w:tcW w:w="1276" w:type="dxa"/>
            <w:tcBorders>
              <w:top w:val="nil"/>
              <w:left w:val="nil"/>
              <w:bottom w:val="nil"/>
              <w:right w:val="nil"/>
            </w:tcBorders>
          </w:tcPr>
          <w:p>
            <w:pPr>
              <w:pStyle w:val="nTable"/>
              <w:keepLines/>
              <w:spacing w:after="40"/>
            </w:pPr>
            <w:r>
              <w:t>SL 2021/42 13 Apr 2021</w:t>
            </w:r>
          </w:p>
        </w:tc>
        <w:tc>
          <w:tcPr>
            <w:tcW w:w="2693" w:type="dxa"/>
            <w:tcBorders>
              <w:top w:val="nil"/>
              <w:left w:val="nil"/>
              <w:bottom w:val="nil"/>
            </w:tcBorders>
          </w:tcPr>
          <w:p>
            <w:pPr>
              <w:pStyle w:val="nTable"/>
              <w:keepLines/>
              <w:spacing w:after="40"/>
            </w:pPr>
            <w:r>
              <w:t>r. 1 and 2: 13 Apr 2021 (see r. 2(a));</w:t>
            </w:r>
            <w:r>
              <w:br/>
              <w:t>Regulations other than r. 1 and 2: 1 May 2021 (see r. 2(b))</w:t>
            </w:r>
          </w:p>
        </w:tc>
      </w:tr>
      <w:tr>
        <w:trPr>
          <w:cantSplit/>
        </w:trPr>
        <w:tc>
          <w:tcPr>
            <w:tcW w:w="3118" w:type="dxa"/>
            <w:tcBorders>
              <w:top w:val="nil"/>
              <w:bottom w:val="nil"/>
              <w:right w:val="nil"/>
            </w:tcBorders>
          </w:tcPr>
          <w:p>
            <w:pPr>
              <w:pStyle w:val="nTable"/>
              <w:spacing w:after="40"/>
              <w:rPr>
                <w:i/>
              </w:rPr>
            </w:pPr>
            <w:r>
              <w:rPr>
                <w:i/>
              </w:rPr>
              <w:t>Commerce Regulations Amendment (Fees and Charges) Regulations 2021</w:t>
            </w:r>
            <w:r>
              <w:t xml:space="preserve"> Pt. 5</w:t>
            </w:r>
          </w:p>
        </w:tc>
        <w:tc>
          <w:tcPr>
            <w:tcW w:w="1276" w:type="dxa"/>
            <w:tcBorders>
              <w:top w:val="nil"/>
              <w:left w:val="nil"/>
              <w:bottom w:val="nil"/>
              <w:right w:val="nil"/>
            </w:tcBorders>
          </w:tcPr>
          <w:p>
            <w:pPr>
              <w:pStyle w:val="nTable"/>
              <w:keepLines/>
              <w:spacing w:after="40"/>
            </w:pPr>
            <w:r>
              <w:t>SL 2021/86 21 Jun 2021</w:t>
            </w:r>
          </w:p>
        </w:tc>
        <w:tc>
          <w:tcPr>
            <w:tcW w:w="2693" w:type="dxa"/>
            <w:tcBorders>
              <w:top w:val="nil"/>
              <w:left w:val="nil"/>
              <w:bottom w:val="nil"/>
            </w:tcBorders>
          </w:tcPr>
          <w:p>
            <w:pPr>
              <w:pStyle w:val="nTable"/>
              <w:keepLines/>
              <w:spacing w:after="40"/>
            </w:pPr>
            <w:r>
              <w:t>1 Jul 2021 (see r. 2(b))</w:t>
            </w:r>
          </w:p>
        </w:tc>
      </w:tr>
      <w:tr>
        <w:trPr>
          <w:cantSplit/>
        </w:trPr>
        <w:tc>
          <w:tcPr>
            <w:tcW w:w="3118" w:type="dxa"/>
            <w:tcBorders>
              <w:top w:val="nil"/>
              <w:bottom w:val="nil"/>
              <w:right w:val="nil"/>
            </w:tcBorders>
          </w:tcPr>
          <w:p>
            <w:pPr>
              <w:pStyle w:val="nTable"/>
              <w:spacing w:after="40"/>
              <w:rPr>
                <w:i/>
              </w:rPr>
            </w:pPr>
            <w:r>
              <w:rPr>
                <w:i/>
              </w:rPr>
              <w:t>Commerce Regulations Amendment (Swan Valley Planning Scheme) Regulations 2021</w:t>
            </w:r>
            <w:r>
              <w:t xml:space="preserve"> Pt. 2</w:t>
            </w:r>
          </w:p>
        </w:tc>
        <w:tc>
          <w:tcPr>
            <w:tcW w:w="1276" w:type="dxa"/>
            <w:tcBorders>
              <w:top w:val="nil"/>
              <w:left w:val="nil"/>
              <w:bottom w:val="nil"/>
              <w:right w:val="nil"/>
            </w:tcBorders>
          </w:tcPr>
          <w:p>
            <w:pPr>
              <w:pStyle w:val="nTable"/>
              <w:keepLines/>
              <w:spacing w:after="40"/>
            </w:pPr>
            <w:r>
              <w:t>SL 2021/130 16 Jul 2021</w:t>
            </w:r>
          </w:p>
        </w:tc>
        <w:tc>
          <w:tcPr>
            <w:tcW w:w="2693" w:type="dxa"/>
            <w:tcBorders>
              <w:top w:val="nil"/>
              <w:left w:val="nil"/>
              <w:bottom w:val="nil"/>
            </w:tcBorders>
          </w:tcPr>
          <w:p>
            <w:pPr>
              <w:pStyle w:val="nTable"/>
              <w:keepLines/>
              <w:spacing w:after="40"/>
            </w:pPr>
            <w:r>
              <w:t>1 Aug 2021 (see r. 2(b) and SL 2021/124 cl. 2)</w:t>
            </w:r>
          </w:p>
        </w:tc>
      </w:tr>
    </w:tbl>
    <w:p>
      <w:pPr>
        <w:pStyle w:val="nHeading3"/>
        <w:rPr>
          <w:del w:id="447" w:author="Master Repository Process" w:date="2022-06-27T14:39:00Z"/>
        </w:rPr>
      </w:pPr>
      <w:bookmarkStart w:id="448" w:name="_Toc97638647"/>
      <w:del w:id="449" w:author="Master Repository Process" w:date="2022-06-27T14:39:00Z">
        <w:r>
          <w:delText>Uncommenced provisions table</w:delText>
        </w:r>
        <w:bookmarkEnd w:id="448"/>
      </w:del>
    </w:p>
    <w:p>
      <w:pPr>
        <w:pStyle w:val="nStatement"/>
        <w:keepNext/>
        <w:spacing w:after="240"/>
        <w:rPr>
          <w:del w:id="450" w:author="Master Repository Process" w:date="2022-06-27T14:39:00Z"/>
        </w:rPr>
      </w:pPr>
      <w:del w:id="451" w:author="Master Repository Process" w:date="2022-06-27T14:39: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452" w:author="Master Repository Process" w:date="2022-06-27T14:39:00Z"/>
        </w:trPr>
        <w:tc>
          <w:tcPr>
            <w:tcW w:w="3118" w:type="dxa"/>
          </w:tcPr>
          <w:p>
            <w:pPr>
              <w:pStyle w:val="nTable"/>
              <w:spacing w:after="40"/>
              <w:rPr>
                <w:del w:id="453" w:author="Master Repository Process" w:date="2022-06-27T14:39:00Z"/>
                <w:b/>
              </w:rPr>
            </w:pPr>
            <w:del w:id="454" w:author="Master Repository Process" w:date="2022-06-27T14:39:00Z">
              <w:r>
                <w:rPr>
                  <w:b/>
                </w:rPr>
                <w:delText>Citation</w:delText>
              </w:r>
            </w:del>
          </w:p>
        </w:tc>
        <w:tc>
          <w:tcPr>
            <w:tcW w:w="1276" w:type="dxa"/>
          </w:tcPr>
          <w:p>
            <w:pPr>
              <w:pStyle w:val="nTable"/>
              <w:spacing w:after="40"/>
              <w:rPr>
                <w:del w:id="455" w:author="Master Repository Process" w:date="2022-06-27T14:39:00Z"/>
                <w:b/>
              </w:rPr>
            </w:pPr>
            <w:del w:id="456" w:author="Master Repository Process" w:date="2022-06-27T14:39:00Z">
              <w:r>
                <w:rPr>
                  <w:b/>
                </w:rPr>
                <w:delText>Published</w:delText>
              </w:r>
            </w:del>
          </w:p>
        </w:tc>
        <w:tc>
          <w:tcPr>
            <w:tcW w:w="2693" w:type="dxa"/>
          </w:tcPr>
          <w:p>
            <w:pPr>
              <w:pStyle w:val="nTable"/>
              <w:spacing w:after="40"/>
              <w:rPr>
                <w:del w:id="457" w:author="Master Repository Process" w:date="2022-06-27T14:39:00Z"/>
                <w:b/>
              </w:rPr>
            </w:pPr>
            <w:del w:id="458" w:author="Master Repository Process" w:date="2022-06-27T14:39:00Z">
              <w:r>
                <w:rPr>
                  <w:b/>
                </w:rPr>
                <w:delText>Commencement</w:delText>
              </w:r>
            </w:del>
          </w:p>
        </w:tc>
      </w:tr>
      <w:tr>
        <w:trPr>
          <w:cantSplit/>
        </w:trPr>
        <w:tc>
          <w:tcPr>
            <w:tcW w:w="3118" w:type="dxa"/>
            <w:tcBorders>
              <w:top w:val="nil"/>
              <w:bottom w:val="single" w:sz="8" w:space="0" w:color="auto"/>
              <w:right w:val="nil"/>
            </w:tcBorders>
          </w:tcPr>
          <w:p>
            <w:pPr>
              <w:pStyle w:val="nTable"/>
              <w:spacing w:after="40"/>
              <w:rPr>
                <w:i/>
              </w:rPr>
            </w:pPr>
            <w:r>
              <w:rPr>
                <w:i/>
              </w:rPr>
              <w:t xml:space="preserve">Commerce Regulations Amendment (Work Health and Safety) Regulations 2022 </w:t>
            </w:r>
            <w:r>
              <w:t>Pt. 2</w:t>
            </w:r>
          </w:p>
        </w:tc>
        <w:tc>
          <w:tcPr>
            <w:tcW w:w="1276" w:type="dxa"/>
            <w:tcBorders>
              <w:top w:val="nil"/>
              <w:left w:val="nil"/>
              <w:bottom w:val="single" w:sz="8" w:space="0" w:color="auto"/>
              <w:right w:val="nil"/>
            </w:tcBorders>
          </w:tcPr>
          <w:p>
            <w:pPr>
              <w:pStyle w:val="nTable"/>
              <w:keepLines/>
              <w:spacing w:after="40"/>
            </w:pPr>
            <w:r>
              <w:t>SL 2022/26</w:t>
            </w:r>
            <w:del w:id="459" w:author="Master Repository Process" w:date="2022-06-27T14:39:00Z">
              <w:r>
                <w:br/>
              </w:r>
            </w:del>
            <w:ins w:id="460" w:author="Master Repository Process" w:date="2022-06-27T14:39:00Z">
              <w:r>
                <w:t xml:space="preserve"> </w:t>
              </w:r>
            </w:ins>
            <w:r>
              <w:t>11 Mar 2022</w:t>
            </w:r>
          </w:p>
        </w:tc>
        <w:tc>
          <w:tcPr>
            <w:tcW w:w="2693" w:type="dxa"/>
            <w:tcBorders>
              <w:top w:val="nil"/>
              <w:left w:val="nil"/>
              <w:bottom w:val="single" w:sz="8" w:space="0" w:color="auto"/>
            </w:tcBorders>
          </w:tcPr>
          <w:p>
            <w:pPr>
              <w:pStyle w:val="nTable"/>
              <w:keepLines/>
              <w:spacing w:after="40"/>
            </w:pPr>
            <w:r>
              <w:rPr>
                <w:snapToGrid w:val="0"/>
              </w:rPr>
              <w:t>31 Mar 2022 (see r. 2(b) and SL 2022/18 cl. 2)</w:t>
            </w:r>
          </w:p>
        </w:tc>
      </w:tr>
    </w:tbl>
    <w:p>
      <w:pPr>
        <w:pStyle w:val="nHeading3"/>
      </w:pPr>
      <w:bookmarkStart w:id="461" w:name="_Toc98494193"/>
      <w:bookmarkStart w:id="462" w:name="_Toc97638648"/>
      <w:r>
        <w:t>Other notes</w:t>
      </w:r>
      <w:bookmarkEnd w:id="461"/>
      <w:bookmarkEnd w:id="462"/>
    </w:p>
    <w:p>
      <w:pPr>
        <w:pStyle w:val="nNote"/>
        <w:keepNext/>
        <w:keepLines/>
        <w:rPr>
          <w:snapToGrid w:val="0"/>
        </w:rPr>
      </w:pPr>
      <w:r>
        <w:rPr>
          <w:snapToGrid w:val="0"/>
          <w:vertAlign w:val="superscript"/>
        </w:rPr>
        <w:t>1</w:t>
      </w:r>
      <w:r>
        <w:rPr>
          <w:snapToGrid w:val="0"/>
        </w:rPr>
        <w:tab/>
        <w:t xml:space="preserve">The </w:t>
      </w:r>
      <w:r>
        <w:rPr>
          <w:i/>
          <w:snapToGrid w:val="0"/>
        </w:rPr>
        <w:t>Building Act 2011</w:t>
      </w:r>
      <w:r>
        <w:rPr>
          <w:snapToGrid w:val="0"/>
        </w:rPr>
        <w:t xml:space="preserve"> s. 153 came into operation on 2 April 2012.</w:t>
      </w:r>
    </w:p>
    <w:p>
      <w:pPr>
        <w:pStyle w:val="nNote"/>
      </w:pPr>
      <w:r>
        <w:rPr>
          <w:snapToGrid w:val="0"/>
          <w:vertAlign w:val="superscript"/>
        </w:rPr>
        <w:t>2</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34"/>
          <w:headerReference w:type="default" r:id="rId35"/>
          <w:pgSz w:w="11907" w:h="16840" w:code="9"/>
          <w:pgMar w:top="2376" w:right="2404" w:bottom="3544" w:left="2404"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04-p0-02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04-p0-02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04-p0-02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347" w:name="Schedule"/>
    <w:bookmarkEnd w:id="34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fldChar w:fldCharType="begin"/>
          </w:r>
          <w:r>
            <w:instrText xml:space="preserve"> STYLEREF "Name of Act/Reg" </w:instrText>
          </w:r>
          <w:r>
            <w:fldChar w:fldCharType="separate"/>
          </w:r>
          <w:r>
            <w:t>Building Regulations 2012</w:t>
          </w:r>
          <w: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rPr>
              <w:b/>
            </w:rPr>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rPr>
              <w:b/>
            </w:rPr>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Kinds of building work for which a building permit is not required</w:t>
          </w:r>
          <w:r>
            <w:cr/>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63" w:name="Compilation"/>
    <w:bookmarkEnd w:id="463"/>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64" w:name="Coversheet"/>
    <w:bookmarkEnd w:id="4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17163057"/>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 w:name="WAFER_20190520153114" w:val="RemoveTocBookmarks,RemoveUnusedBookmarks,RemoveLanguageTags,ResetPageSize,RunningHeaders,UpdateStyles,UsedStyles"/>
    <w:docVar w:name="WAFER_20190520153114_GUID" w:val="563cf61e-d1a8-4c5a-8e00-e16558dec047"/>
    <w:docVar w:name="WAFER_20191218113209" w:val="RemoveTocBookmarks,RemoveUnusedBookmarks,RemoveLanguageTags,ResetPageSize,RunningHeaders,UpdateStyles,UsedStyles"/>
    <w:docVar w:name="WAFER_20191218113209_GUID" w:val="4253a040-077f-4f20-986e-03c74c9634f1"/>
    <w:docVar w:name="WAFER_202002101324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2417_GUID" w:val="6fb5c457-7196-4e87-bf20-7609ce1733b7"/>
    <w:docVar w:name="WAFER_2020033011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14110_GUID" w:val="9d4a40dc-8174-45bc-9729-4e58ee06e782"/>
    <w:docVar w:name="WAFER_20200417134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134620_GUID" w:val="8ec3d3d8-7c2a-4e90-bc29-0d7775429b41"/>
    <w:docVar w:name="WAFER_20200423123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23211_GUID" w:val="49fd7aec-a4be-49ac-93ca-0a3edb181698"/>
    <w:docVar w:name="WAFER_2020043015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30150223_GUID" w:val="834a795d-f3c9-41a8-b6e0-e9519c5bdf74"/>
    <w:docVar w:name="WAFER_202009241418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4141811_GUID" w:val="770146f5-cc02-49a6-89da-5c6a7f48e1f0"/>
    <w:docVar w:name="WAFER_202010071116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11623_GUID" w:val="ab35112e-3919-46e8-8919-0a6593dd9ee7"/>
    <w:docVar w:name="WAFER_202104071337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33749_GUID" w:val="a4726158-1b3b-4f23-abee-c19c5eca9e65"/>
    <w:docVar w:name="WAFER_202104281208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20854_GUID" w:val="5ab1875e-7ccb-4c33-ad11-8cba4ed32ec1"/>
    <w:docVar w:name="WAFER_202106151558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55847_GUID" w:val="20b48b21-49d0-45f5-973b-30982d0c245c"/>
    <w:docVar w:name="WAFER_202106231421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38_GUID" w:val="4c989d56-d454-4803-856c-8b1ed53f2b25"/>
    <w:docVar w:name="WAFER_20210714115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5856_GUID" w:val="d36fc486-1f6f-4ed5-b63c-9bd8b79f2308"/>
    <w:docVar w:name="WAFER_20210726152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2458_GUID" w:val="aa5a6f4c-920e-4c4f-a74e-8bd16dcc2be3"/>
    <w:docVar w:name="WAFER_20220308124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24532_GUID" w:val="ddb42766-8abe-4064-aefe-70b5a9740ee1"/>
    <w:docVar w:name="WAFER_202203171630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3057_GUID" w:val="db4672ea-99d8-4029-a5ef-0449f7849d7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1545625-D491-47B7-9AE8-879AA6D4E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247927-EB53-4E92-B831-0E37D41212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25315</Words>
  <Characters>124807</Characters>
  <Application>Microsoft Office Word</Application>
  <DocSecurity>0</DocSecurity>
  <Lines>4303</Lines>
  <Paragraphs>2309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147813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04-o0-01 - 04-p0-02</dc:title>
  <dc:subject/>
  <dc:creator/>
  <cp:keywords/>
  <dc:description/>
  <cp:lastModifiedBy>Master Repository Process</cp:lastModifiedBy>
  <cp:revision>2</cp:revision>
  <cp:lastPrinted>2019-11-01T04:18:00Z</cp:lastPrinted>
  <dcterms:created xsi:type="dcterms:W3CDTF">2022-06-27T06:38:00Z</dcterms:created>
  <dcterms:modified xsi:type="dcterms:W3CDTF">2022-06-27T06:39:00Z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2019-10-31T16:00:00Z</vt:filetime>
  </property>
  <property fmtid="{D5CDD505-2E9C-101B-9397-08002B2CF9AE}" pid="5" name="ReprintNo">
    <vt:lpwstr>4</vt:lpwstr>
  </property>
  <property fmtid="{D5CDD505-2E9C-101B-9397-08002B2CF9AE}" pid="6" name="CommencementDate">
    <vt:lpwstr>20220331</vt:lpwstr>
  </property>
  <property fmtid="{D5CDD505-2E9C-101B-9397-08002B2CF9AE}" pid="7" name="FromSuffix">
    <vt:lpwstr>04-o0-01</vt:lpwstr>
  </property>
  <property fmtid="{D5CDD505-2E9C-101B-9397-08002B2CF9AE}" pid="8" name="FromAsAtDate">
    <vt:lpwstr>11 Mar 2022</vt:lpwstr>
  </property>
  <property fmtid="{D5CDD505-2E9C-101B-9397-08002B2CF9AE}" pid="9" name="ToSuffix">
    <vt:lpwstr>04-p0-02</vt:lpwstr>
  </property>
  <property fmtid="{D5CDD505-2E9C-101B-9397-08002B2CF9AE}" pid="10" name="ToAsAtDate">
    <vt:lpwstr>31 Mar 2022</vt:lpwstr>
  </property>
</Properties>
</file>