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2020</w:t>
      </w:r>
      <w:r>
        <w:fldChar w:fldCharType="end"/>
      </w:r>
      <w:r>
        <w:t xml:space="preserve">, </w:t>
      </w:r>
      <w:r>
        <w:fldChar w:fldCharType="begin"/>
      </w:r>
      <w:r>
        <w:instrText xml:space="preserve"> DocProperty FromSuffix </w:instrText>
      </w:r>
      <w:r>
        <w:fldChar w:fldCharType="separate"/>
      </w:r>
      <w:r>
        <w:t>06-d0-03</w:t>
      </w:r>
      <w:r>
        <w:fldChar w:fldCharType="end"/>
      </w:r>
      <w:r>
        <w:t>] and [</w:t>
      </w:r>
      <w:r>
        <w:fldChar w:fldCharType="begin"/>
      </w:r>
      <w:r>
        <w:instrText xml:space="preserve"> DocProperty ToAsAtDate</w:instrText>
      </w:r>
      <w:r>
        <w:fldChar w:fldCharType="separate"/>
      </w:r>
      <w:r>
        <w:t>31 Mar 2022</w:t>
      </w:r>
      <w:r>
        <w:fldChar w:fldCharType="end"/>
      </w:r>
      <w:r>
        <w:t xml:space="preserve">, </w:t>
      </w:r>
      <w:r>
        <w:fldChar w:fldCharType="begin"/>
      </w:r>
      <w:r>
        <w:instrText xml:space="preserve"> DocProperty ToSuffix</w:instrText>
      </w:r>
      <w:r>
        <w:fldChar w:fldCharType="separate"/>
      </w:r>
      <w:r>
        <w:t>06-e0-00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80" w:after="800"/>
      </w:pPr>
      <w:r>
        <w:t>Mines Safety and Inspection Act 1994</w:t>
      </w:r>
    </w:p>
    <w:p>
      <w:pPr>
        <w:pStyle w:val="LongTitle"/>
        <w:rPr>
          <w:snapToGrid w:val="0"/>
        </w:rPr>
      </w:pPr>
      <w:r>
        <w:rPr>
          <w:snapToGrid w:val="0"/>
        </w:rPr>
        <w:t>A</w:t>
      </w:r>
      <w:bookmarkStart w:id="1" w:name="_GoBack"/>
      <w:bookmarkEnd w:id="1"/>
      <w:r>
        <w:rPr>
          <w:snapToGrid w:val="0"/>
        </w:rPr>
        <w:t>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No. 30 of 1995 s. 52.]</w:t>
      </w:r>
    </w:p>
    <w:p>
      <w:pPr>
        <w:pStyle w:val="Heading2"/>
      </w:pPr>
      <w:bookmarkStart w:id="2" w:name="_Toc98427088"/>
      <w:bookmarkStart w:id="3" w:name="_Toc98487857"/>
      <w:bookmarkStart w:id="4" w:name="_Toc98488604"/>
      <w:bookmarkStart w:id="5" w:name="_Toc98849953"/>
      <w:bookmarkStart w:id="6" w:name="_Toc97295357"/>
      <w:bookmarkStart w:id="7" w:name="_Toc97295604"/>
      <w:bookmarkStart w:id="8" w:name="_Toc9730213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98849954"/>
      <w:bookmarkStart w:id="10" w:name="_Toc97302134"/>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w:t>
      </w:r>
    </w:p>
    <w:p>
      <w:pPr>
        <w:pStyle w:val="Heading5"/>
        <w:rPr>
          <w:snapToGrid w:val="0"/>
        </w:rPr>
      </w:pPr>
      <w:bookmarkStart w:id="11" w:name="_Toc98849955"/>
      <w:bookmarkStart w:id="12" w:name="_Toc97302135"/>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This Act comes into operation on such day as is fixed by proclamation.</w:t>
      </w:r>
    </w:p>
    <w:p>
      <w:pPr>
        <w:pStyle w:val="Heading5"/>
        <w:rPr>
          <w:del w:id="13" w:author="Master Repository Process" w:date="2022-03-30T11:53:00Z"/>
          <w:snapToGrid w:val="0"/>
        </w:rPr>
      </w:pPr>
      <w:ins w:id="14" w:author="Master Repository Process" w:date="2022-03-30T11:53:00Z">
        <w:r>
          <w:t>[</w:t>
        </w:r>
      </w:ins>
      <w:bookmarkStart w:id="15" w:name="_Toc97302136"/>
      <w:r>
        <w:t>3.</w:t>
      </w:r>
      <w:r>
        <w:tab/>
      </w:r>
      <w:del w:id="16" w:author="Master Repository Process" w:date="2022-03-30T11:53:00Z">
        <w:r>
          <w:rPr>
            <w:snapToGrid w:val="0"/>
          </w:rPr>
          <w:delText>Objects</w:delText>
        </w:r>
        <w:bookmarkEnd w:id="15"/>
      </w:del>
    </w:p>
    <w:p>
      <w:pPr>
        <w:pStyle w:val="Subsection"/>
        <w:rPr>
          <w:del w:id="17" w:author="Master Repository Process" w:date="2022-03-30T11:53:00Z"/>
          <w:snapToGrid w:val="0"/>
        </w:rPr>
      </w:pPr>
      <w:del w:id="18" w:author="Master Repository Process" w:date="2022-03-30T11:53:00Z">
        <w:r>
          <w:rPr>
            <w:snapToGrid w:val="0"/>
          </w:rPr>
          <w:tab/>
          <w:delText>(1)</w:delText>
        </w:r>
        <w:r>
          <w:rPr>
            <w:snapToGrid w:val="0"/>
          </w:rPr>
          <w:tab/>
          <w:delText>The objects of this Act are —</w:delText>
        </w:r>
      </w:del>
    </w:p>
    <w:p>
      <w:pPr>
        <w:pStyle w:val="Indenta"/>
        <w:rPr>
          <w:del w:id="19" w:author="Master Repository Process" w:date="2022-03-30T11:53:00Z"/>
          <w:snapToGrid w:val="0"/>
        </w:rPr>
      </w:pPr>
      <w:del w:id="20" w:author="Master Repository Process" w:date="2022-03-30T11:53:00Z">
        <w:r>
          <w:rPr>
            <w:snapToGrid w:val="0"/>
          </w:rPr>
          <w:tab/>
          <w:delText>(a)</w:delText>
        </w:r>
        <w:r>
          <w:rPr>
            <w:snapToGrid w:val="0"/>
          </w:rPr>
          <w:tab/>
          <w:delText>to promote, and secure the safety and health of persons engaged in mining operations; and</w:delText>
        </w:r>
      </w:del>
    </w:p>
    <w:p>
      <w:pPr>
        <w:pStyle w:val="Indenta"/>
        <w:rPr>
          <w:del w:id="21" w:author="Master Repository Process" w:date="2022-03-30T11:53:00Z"/>
          <w:snapToGrid w:val="0"/>
        </w:rPr>
      </w:pPr>
      <w:del w:id="22" w:author="Master Repository Process" w:date="2022-03-30T11:53:00Z">
        <w:r>
          <w:rPr>
            <w:snapToGrid w:val="0"/>
          </w:rPr>
          <w:tab/>
          <w:delText>(b)</w:delText>
        </w:r>
        <w:r>
          <w:rPr>
            <w:snapToGrid w:val="0"/>
          </w:rPr>
          <w:tab/>
          <w:delText>to assist employers and employees to identify and reduce hazards relating to mines, mining operations, work systems and plant at mines; and</w:delText>
        </w:r>
      </w:del>
    </w:p>
    <w:p>
      <w:pPr>
        <w:pStyle w:val="Indenta"/>
        <w:rPr>
          <w:del w:id="23" w:author="Master Repository Process" w:date="2022-03-30T11:53:00Z"/>
          <w:snapToGrid w:val="0"/>
        </w:rPr>
      </w:pPr>
      <w:del w:id="24" w:author="Master Repository Process" w:date="2022-03-30T11:53:00Z">
        <w:r>
          <w:rPr>
            <w:snapToGrid w:val="0"/>
          </w:rPr>
          <w:tab/>
          <w:delText>(c)</w:delText>
        </w:r>
        <w:r>
          <w:rPr>
            <w:snapToGrid w:val="0"/>
          </w:rPr>
          <w:tab/>
          <w:delText>to protect employees against the risks associated with mines, mining operations, work systems at mines, and plant and hazardous substances at mines by eliminating those risks, or imposing effective controls in order to minimize them; and</w:delText>
        </w:r>
      </w:del>
    </w:p>
    <w:p>
      <w:pPr>
        <w:pStyle w:val="Indenta"/>
        <w:rPr>
          <w:del w:id="25" w:author="Master Repository Process" w:date="2022-03-30T11:53:00Z"/>
          <w:snapToGrid w:val="0"/>
        </w:rPr>
      </w:pPr>
      <w:del w:id="26" w:author="Master Repository Process" w:date="2022-03-30T11:53:00Z">
        <w:r>
          <w:rPr>
            <w:snapToGrid w:val="0"/>
          </w:rPr>
          <w:tab/>
          <w:delText>(d)</w:delText>
        </w:r>
        <w:r>
          <w:rPr>
            <w:snapToGrid w:val="0"/>
          </w:rPr>
          <w:tab/>
          <w:delTex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delText>
        </w:r>
      </w:del>
    </w:p>
    <w:p>
      <w:pPr>
        <w:pStyle w:val="Indenta"/>
        <w:rPr>
          <w:del w:id="27" w:author="Master Repository Process" w:date="2022-03-30T11:53:00Z"/>
          <w:snapToGrid w:val="0"/>
        </w:rPr>
      </w:pPr>
      <w:del w:id="28" w:author="Master Repository Process" w:date="2022-03-30T11:53:00Z">
        <w:r>
          <w:rPr>
            <w:snapToGrid w:val="0"/>
          </w:rPr>
          <w:tab/>
          <w:delText>(e)</w:delText>
        </w:r>
        <w:r>
          <w:rPr>
            <w:snapToGrid w:val="0"/>
          </w:rPr>
          <w:tab/>
          <w:delText>to provide procedures for employers and employees to contribute to the development and formulation of safety legislation for mines and mining operations and to consult regarding its administration.</w:delText>
        </w:r>
      </w:del>
    </w:p>
    <w:p>
      <w:pPr>
        <w:pStyle w:val="Subsection"/>
        <w:keepNext/>
        <w:rPr>
          <w:del w:id="29" w:author="Master Repository Process" w:date="2022-03-30T11:53:00Z"/>
        </w:rPr>
      </w:pPr>
      <w:del w:id="30" w:author="Master Repository Process" w:date="2022-03-30T11:53:00Z">
        <w:r>
          <w:tab/>
          <w:delText>(2)</w:delText>
        </w:r>
        <w:r>
          <w:tab/>
          <w:delText>In subsection (1) —</w:delText>
        </w:r>
      </w:del>
    </w:p>
    <w:p>
      <w:pPr>
        <w:pStyle w:val="Defstart"/>
        <w:rPr>
          <w:del w:id="31" w:author="Master Repository Process" w:date="2022-03-30T11:53:00Z"/>
        </w:rPr>
      </w:pPr>
      <w:del w:id="32" w:author="Master Repository Process" w:date="2022-03-30T11:53:00Z">
        <w:r>
          <w:rPr>
            <w:b/>
          </w:rPr>
          <w:tab/>
        </w:r>
        <w:r>
          <w:rPr>
            <w:rStyle w:val="CharDefText"/>
          </w:rPr>
          <w:delText>employer</w:delText>
        </w:r>
        <w:r>
          <w:delText xml:space="preserve"> and </w:delText>
        </w:r>
        <w:r>
          <w:rPr>
            <w:rStyle w:val="CharDefText"/>
          </w:rPr>
          <w:delText>employee</w:delText>
        </w:r>
        <w:r>
          <w:delText xml:space="preserve"> include a person taken to be an employer and an employee respectively by operation of section 15A, 15B or 15C.</w:delText>
        </w:r>
      </w:del>
    </w:p>
    <w:p>
      <w:pPr>
        <w:pStyle w:val="Ednotesection"/>
      </w:pPr>
      <w:del w:id="33" w:author="Master Repository Process" w:date="2022-03-30T11:53:00Z">
        <w:r>
          <w:tab/>
          <w:delText>[Section 3 amended</w:delText>
        </w:r>
      </w:del>
      <w:ins w:id="34" w:author="Master Repository Process" w:date="2022-03-30T11:53:00Z">
        <w:r>
          <w:t>Deleted</w:t>
        </w:r>
      </w:ins>
      <w:r>
        <w:t>: No. </w:t>
      </w:r>
      <w:del w:id="35" w:author="Master Repository Process" w:date="2022-03-30T11:53:00Z">
        <w:r>
          <w:delText>30</w:delText>
        </w:r>
      </w:del>
      <w:ins w:id="36" w:author="Master Repository Process" w:date="2022-03-30T11:53:00Z">
        <w:r>
          <w:t>36</w:t>
        </w:r>
      </w:ins>
      <w:r>
        <w:t xml:space="preserve"> of </w:t>
      </w:r>
      <w:del w:id="37" w:author="Master Repository Process" w:date="2022-03-30T11:53:00Z">
        <w:r>
          <w:delText>1995</w:delText>
        </w:r>
      </w:del>
      <w:ins w:id="38" w:author="Master Repository Process" w:date="2022-03-30T11:53:00Z">
        <w:r>
          <w:t>2020</w:t>
        </w:r>
      </w:ins>
      <w:r>
        <w:t xml:space="preserve"> s. </w:t>
      </w:r>
      <w:del w:id="39" w:author="Master Repository Process" w:date="2022-03-30T11:53:00Z">
        <w:r>
          <w:delText>76(2) and (4); No. 68 of 2004 s. 4</w:delText>
        </w:r>
      </w:del>
      <w:ins w:id="40" w:author="Master Repository Process" w:date="2022-03-30T11:53:00Z">
        <w:r>
          <w:t>281</w:t>
        </w:r>
      </w:ins>
      <w:r>
        <w:t>.]</w:t>
      </w:r>
    </w:p>
    <w:p>
      <w:pPr>
        <w:pStyle w:val="Heading5"/>
        <w:rPr>
          <w:snapToGrid w:val="0"/>
        </w:rPr>
      </w:pPr>
      <w:bookmarkStart w:id="41" w:name="_Toc98849956"/>
      <w:bookmarkStart w:id="42" w:name="_Toc97302137"/>
      <w:r>
        <w:rPr>
          <w:rStyle w:val="CharSectno"/>
        </w:rPr>
        <w:t>4</w:t>
      </w:r>
      <w:r>
        <w:rPr>
          <w:snapToGrid w:val="0"/>
        </w:rPr>
        <w:t>.</w:t>
      </w:r>
      <w:r>
        <w:rPr>
          <w:snapToGrid w:val="0"/>
        </w:rPr>
        <w:tab/>
        <w:t>Terms used</w:t>
      </w:r>
      <w:bookmarkEnd w:id="41"/>
      <w:bookmarkEnd w:id="42"/>
    </w:p>
    <w:p>
      <w:pPr>
        <w:pStyle w:val="Subsection"/>
        <w:rPr>
          <w:snapToGrid w:val="0"/>
        </w:rPr>
      </w:pPr>
      <w:r>
        <w:rPr>
          <w:snapToGrid w:val="0"/>
        </w:rPr>
        <w:tab/>
        <w:t>(1)</w:t>
      </w:r>
      <w:r>
        <w:rPr>
          <w:snapToGrid w:val="0"/>
        </w:rPr>
        <w:tab/>
        <w:t>In this Act, unless the contrary intention appears —</w:t>
      </w:r>
    </w:p>
    <w:p>
      <w:pPr>
        <w:pStyle w:val="Defstart"/>
        <w:rPr>
          <w:del w:id="43" w:author="Master Repository Process" w:date="2022-03-30T11:53:00Z"/>
        </w:rPr>
      </w:pPr>
      <w:del w:id="44" w:author="Master Repository Process" w:date="2022-03-30T11:53:00Z">
        <w:r>
          <w:rPr>
            <w:b/>
          </w:rPr>
          <w:tab/>
        </w:r>
        <w:r>
          <w:rPr>
            <w:rStyle w:val="CharDefText"/>
          </w:rPr>
          <w:delText>adit</w:delText>
        </w:r>
        <w:r>
          <w:delText xml:space="preserve"> has the same meaning as </w:delText>
        </w:r>
        <w:r>
          <w:rPr>
            <w:b/>
            <w:bCs/>
            <w:i/>
            <w:iCs/>
          </w:rPr>
          <w:delText>tunnel</w:delText>
        </w:r>
        <w:r>
          <w:rPr>
            <w:bCs/>
          </w:rPr>
          <w:delText>;</w:delText>
        </w:r>
      </w:del>
    </w:p>
    <w:p>
      <w:pPr>
        <w:pStyle w:val="Defstart"/>
        <w:rPr>
          <w:del w:id="45" w:author="Master Repository Process" w:date="2022-03-30T11:53:00Z"/>
        </w:rPr>
      </w:pPr>
      <w:del w:id="46" w:author="Master Repository Process" w:date="2022-03-30T11:53:00Z">
        <w:r>
          <w:rPr>
            <w:b/>
          </w:rPr>
          <w:tab/>
        </w:r>
        <w:r>
          <w:rPr>
            <w:rStyle w:val="CharDefText"/>
          </w:rPr>
          <w:delText>alternate registered manager</w:delText>
        </w:r>
        <w:r>
          <w:delText xml:space="preserve"> means an alternate registered manager for a mine appointed by the principal employer under section 34;</w:delText>
        </w:r>
      </w:del>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rPr>
          <w:del w:id="47" w:author="Master Repository Process" w:date="2022-03-30T11:53:00Z"/>
        </w:rPr>
      </w:pPr>
      <w:del w:id="48" w:author="Master Repository Process" w:date="2022-03-30T11:53:00Z">
        <w:r>
          <w:rPr>
            <w:b/>
          </w:rPr>
          <w:tab/>
        </w:r>
        <w:r>
          <w:rPr>
            <w:rStyle w:val="CharDefText"/>
          </w:rPr>
          <w:delText>Australian Standard</w:delText>
        </w:r>
        <w:r>
          <w:delText xml:space="preserve"> means a document having that title published by Standards Australia;</w:delText>
        </w:r>
      </w:del>
    </w:p>
    <w:p>
      <w:pPr>
        <w:pStyle w:val="Defstart"/>
        <w:rPr>
          <w:del w:id="49" w:author="Master Repository Process" w:date="2022-03-30T11:53:00Z"/>
        </w:rPr>
      </w:pPr>
      <w:del w:id="50" w:author="Master Repository Process" w:date="2022-03-30T11:53:00Z">
        <w:r>
          <w:rPr>
            <w:b/>
          </w:rPr>
          <w:tab/>
        </w:r>
        <w:r>
          <w:rPr>
            <w:rStyle w:val="CharDefText"/>
          </w:rPr>
          <w:delText>Australian/New Zealand Standard</w:delText>
        </w:r>
        <w:r>
          <w:delText xml:space="preserve"> means a document having that title published jointly by —</w:delText>
        </w:r>
      </w:del>
    </w:p>
    <w:p>
      <w:pPr>
        <w:pStyle w:val="Defpara"/>
        <w:rPr>
          <w:del w:id="51" w:author="Master Repository Process" w:date="2022-03-30T11:53:00Z"/>
        </w:rPr>
      </w:pPr>
      <w:del w:id="52" w:author="Master Repository Process" w:date="2022-03-30T11:53:00Z">
        <w:r>
          <w:tab/>
          <w:delText>(a)</w:delText>
        </w:r>
        <w:r>
          <w:tab/>
          <w:delText>Standards Australia; and</w:delText>
        </w:r>
      </w:del>
    </w:p>
    <w:p>
      <w:pPr>
        <w:pStyle w:val="Defpara"/>
        <w:rPr>
          <w:del w:id="53" w:author="Master Repository Process" w:date="2022-03-30T11:53:00Z"/>
        </w:rPr>
      </w:pPr>
      <w:del w:id="54" w:author="Master Repository Process" w:date="2022-03-30T11:53:00Z">
        <w:r>
          <w:tab/>
          <w:delText>(b)</w:delText>
        </w:r>
        <w:r>
          <w:tab/>
          <w:delText>the Standards Council of New Zealand;</w:delText>
        </w:r>
      </w:del>
    </w:p>
    <w:p>
      <w:pPr>
        <w:pStyle w:val="Defstart"/>
        <w:rPr>
          <w:del w:id="55" w:author="Master Repository Process" w:date="2022-03-30T11:53:00Z"/>
        </w:rPr>
      </w:pPr>
      <w:del w:id="56" w:author="Master Repository Process" w:date="2022-03-30T11:53:00Z">
        <w:r>
          <w:rPr>
            <w:b/>
          </w:rPr>
          <w:tab/>
        </w:r>
        <w:r>
          <w:rPr>
            <w:rStyle w:val="CharDefText"/>
          </w:rPr>
          <w:delText>Board of Examiners</w:delText>
        </w:r>
        <w:r>
          <w:delText xml:space="preserve"> means the Board of Examiners established under section 48;</w:delText>
        </w:r>
      </w:del>
    </w:p>
    <w:p>
      <w:pPr>
        <w:pStyle w:val="Defstart"/>
        <w:rPr>
          <w:del w:id="57" w:author="Master Repository Process" w:date="2022-03-30T11:53:00Z"/>
        </w:rPr>
      </w:pPr>
      <w:del w:id="58" w:author="Master Repository Process" w:date="2022-03-30T11:53:00Z">
        <w:r>
          <w:rPr>
            <w:b/>
          </w:rPr>
          <w:tab/>
        </w:r>
        <w:r>
          <w:rPr>
            <w:rStyle w:val="CharDefText"/>
          </w:rPr>
          <w:delText>certificate of competency</w:delText>
        </w:r>
        <w:r>
          <w:delText xml:space="preserve"> means a certificate of competency issued by the Board of Examiners;</w:delText>
        </w:r>
      </w:del>
    </w:p>
    <w:p>
      <w:pPr>
        <w:pStyle w:val="Defstart"/>
        <w:rPr>
          <w:del w:id="59" w:author="Master Repository Process" w:date="2022-03-30T11:53:00Z"/>
        </w:rPr>
      </w:pPr>
      <w:del w:id="60" w:author="Master Repository Process" w:date="2022-03-30T11:53:00Z">
        <w:r>
          <w:rPr>
            <w:b/>
          </w:rPr>
          <w:tab/>
        </w:r>
        <w:r>
          <w:rPr>
            <w:rStyle w:val="CharDefText"/>
          </w:rPr>
          <w:delText>commute schedule</w:delText>
        </w:r>
        <w:r>
          <w:delText xml:space="preserve"> means a schedule specifying the periods when registered managers and other managers and their alternates are to assume their duties at a mine and when they are to be absent from the mine;</w:delText>
        </w:r>
      </w:del>
    </w:p>
    <w:p>
      <w:pPr>
        <w:pStyle w:val="Defstart"/>
        <w:rPr>
          <w:del w:id="61" w:author="Master Repository Process" w:date="2022-03-30T11:53:00Z"/>
        </w:rPr>
      </w:pPr>
      <w:del w:id="62" w:author="Master Repository Process" w:date="2022-03-30T11:53:00Z">
        <w:r>
          <w:rPr>
            <w:b/>
          </w:rPr>
          <w:tab/>
        </w:r>
        <w:r>
          <w:rPr>
            <w:rStyle w:val="CharDefText"/>
          </w:rPr>
          <w:delText>competent person</w:delText>
        </w:r>
        <w:r>
          <w:delText xml:space="preserve"> means a person who is appointed or designated by the employer to perform specified duties which the person is qualified to perform by knowledge, training and experience;</w:delText>
        </w:r>
      </w:del>
    </w:p>
    <w:p>
      <w:pPr>
        <w:pStyle w:val="Defstart"/>
        <w:rPr>
          <w:del w:id="63" w:author="Master Repository Process" w:date="2022-03-30T11:53:00Z"/>
        </w:rPr>
      </w:pPr>
      <w:del w:id="64" w:author="Master Repository Process" w:date="2022-03-30T11:53:00Z">
        <w:r>
          <w:rPr>
            <w:b/>
          </w:rPr>
          <w:tab/>
        </w:r>
        <w:r>
          <w:rPr>
            <w:rStyle w:val="CharDefText"/>
          </w:rPr>
          <w:delText>decline</w:delText>
        </w:r>
        <w:r>
          <w:delText xml:space="preserve"> means a development opening driven down from the surface to any level or between any 2 levels in a mine at gradients permitting the use of trackless equipment;</w:delText>
        </w:r>
      </w:del>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rPr>
          <w:del w:id="65" w:author="Master Repository Process" w:date="2022-03-30T11:53:00Z"/>
        </w:rPr>
      </w:pPr>
      <w:del w:id="66" w:author="Master Repository Process" w:date="2022-03-30T11:53:00Z">
        <w:r>
          <w:rPr>
            <w:b/>
          </w:rPr>
          <w:tab/>
        </w:r>
        <w:r>
          <w:rPr>
            <w:rStyle w:val="CharDefText"/>
          </w:rPr>
          <w:delText>deputy</w:delText>
        </w:r>
        <w:r>
          <w:delText xml:space="preserve"> in relation to an underground coal mine, means a person who has the immediate supervision of employees and the direction of mining operations under the control of an underground manager, or other officer responsible to the manager;</w:delText>
        </w:r>
      </w:del>
    </w:p>
    <w:p>
      <w:pPr>
        <w:pStyle w:val="Defstart"/>
        <w:rPr>
          <w:del w:id="67" w:author="Master Repository Process" w:date="2022-03-30T11:53:00Z"/>
        </w:rPr>
      </w:pPr>
      <w:del w:id="68" w:author="Master Repository Process" w:date="2022-03-30T11:53:00Z">
        <w:r>
          <w:rPr>
            <w:b/>
          </w:rPr>
          <w:tab/>
        </w:r>
        <w:r>
          <w:rPr>
            <w:rStyle w:val="CharDefText"/>
          </w:rPr>
          <w:delText>development</w:delText>
        </w:r>
        <w:r>
          <w:delText xml:space="preserve"> in relation to a mining operation, includes all work undertaken to open up a mine by driving development openings or pre</w:delText>
        </w:r>
        <w:r>
          <w:noBreakHyphen/>
          <w:delText>stripping an open</w:delText>
        </w:r>
        <w:r>
          <w:noBreakHyphen/>
          <w:delText>cut body of ore;</w:delText>
        </w:r>
      </w:del>
    </w:p>
    <w:p>
      <w:pPr>
        <w:pStyle w:val="Defstart"/>
        <w:rPr>
          <w:del w:id="69" w:author="Master Repository Process" w:date="2022-03-30T11:53:00Z"/>
        </w:rPr>
      </w:pPr>
      <w:del w:id="70" w:author="Master Repository Process" w:date="2022-03-30T11:53:00Z">
        <w:r>
          <w:rPr>
            <w:b/>
          </w:rPr>
          <w:tab/>
        </w:r>
        <w:r>
          <w:rPr>
            <w:rStyle w:val="CharDefText"/>
          </w:rPr>
          <w:delText>development opening</w:delText>
        </w:r>
        <w:r>
          <w:delText xml:space="preserve"> or </w:delText>
        </w:r>
        <w:r>
          <w:rPr>
            <w:rStyle w:val="CharDefText"/>
          </w:rPr>
          <w:delText>development heading</w:delText>
        </w:r>
        <w:r>
          <w:delText xml:space="preserve"> in relation to an underground mine, means any drive, cross</w:delText>
        </w:r>
        <w:r>
          <w:noBreakHyphen/>
          <w:delText>cut, tunnel, adit, incline, decline, ramp, winze, rise, or shaft which is driven to provide access and services to underground operations, however excavated;</w:delText>
        </w:r>
      </w:del>
    </w:p>
    <w:p>
      <w:pPr>
        <w:pStyle w:val="Defstart"/>
        <w:rPr>
          <w:del w:id="71" w:author="Master Repository Process" w:date="2022-03-30T11:53:00Z"/>
        </w:rPr>
      </w:pPr>
      <w:del w:id="72" w:author="Master Repository Process" w:date="2022-03-30T11:53:00Z">
        <w:r>
          <w:rPr>
            <w:b/>
          </w:rPr>
          <w:tab/>
        </w:r>
        <w:r>
          <w:rPr>
            <w:rStyle w:val="CharDefText"/>
          </w:rPr>
          <w:delText>district inspector</w:delText>
        </w:r>
        <w:r>
          <w:delText xml:space="preserve"> means a district inspector of mines appointed under section 17 in accordance with section 18;</w:delText>
        </w:r>
      </w:del>
    </w:p>
    <w:p>
      <w:pPr>
        <w:pStyle w:val="Defstart"/>
        <w:rPr>
          <w:del w:id="73" w:author="Master Repository Process" w:date="2022-03-30T11:53:00Z"/>
        </w:rPr>
      </w:pPr>
      <w:del w:id="74" w:author="Master Repository Process" w:date="2022-03-30T11:53:00Z">
        <w:r>
          <w:rPr>
            <w:b/>
          </w:rPr>
          <w:tab/>
        </w:r>
        <w:r>
          <w:rPr>
            <w:rStyle w:val="CharDefText"/>
          </w:rPr>
          <w:delText>Electoral Commissioner</w:delText>
        </w:r>
        <w:r>
          <w:delText xml:space="preserve"> means the Electoral Commissioner appointed under the </w:delText>
        </w:r>
        <w:r>
          <w:rPr>
            <w:i/>
          </w:rPr>
          <w:delText>Electoral Act 1907</w:delText>
        </w:r>
        <w:r>
          <w:delText>;</w:delText>
        </w:r>
      </w:del>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rPr>
          <w:del w:id="75" w:author="Master Repository Process" w:date="2022-03-30T11:53:00Z"/>
        </w:rPr>
      </w:pPr>
      <w:del w:id="76" w:author="Master Repository Process" w:date="2022-03-30T11:53:00Z">
        <w:r>
          <w:rPr>
            <w:b/>
          </w:rPr>
          <w:tab/>
        </w:r>
        <w:r>
          <w:rPr>
            <w:rStyle w:val="CharDefText"/>
          </w:rPr>
          <w:delText>exploration manager</w:delText>
        </w:r>
        <w:r>
          <w:delText>, in relation to particular exploration operations, means a person who is appointed exploration manager for those operations under section 46A;</w:delText>
        </w:r>
      </w:del>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rPr>
          <w:del w:id="77" w:author="Master Repository Process" w:date="2022-03-30T11:53:00Z"/>
        </w:rPr>
      </w:pPr>
      <w:del w:id="78" w:author="Master Repository Process" w:date="2022-03-30T11:53:00Z">
        <w:r>
          <w:tab/>
        </w:r>
        <w:r>
          <w:rPr>
            <w:rStyle w:val="CharDefText"/>
            <w:bCs/>
          </w:rPr>
          <w:delText>explosives</w:delText>
        </w:r>
        <w:r>
          <w:delText xml:space="preserve"> means a substance or article used or manufactured with the purpose of producing a practical effect by explosion or a pyrotechnic effect;</w:delText>
        </w:r>
      </w:del>
    </w:p>
    <w:p>
      <w:pPr>
        <w:pStyle w:val="Defstart"/>
        <w:rPr>
          <w:del w:id="79" w:author="Master Repository Process" w:date="2022-03-30T11:53:00Z"/>
        </w:rPr>
      </w:pPr>
      <w:del w:id="80" w:author="Master Repository Process" w:date="2022-03-30T11:53:00Z">
        <w:r>
          <w:rPr>
            <w:b/>
          </w:rPr>
          <w:tab/>
        </w:r>
        <w:r>
          <w:rPr>
            <w:rStyle w:val="CharDefText"/>
          </w:rPr>
          <w:delText>foreman</w:delText>
        </w:r>
        <w:r>
          <w:delTex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delText>
        </w:r>
      </w:del>
    </w:p>
    <w:p>
      <w:pPr>
        <w:pStyle w:val="Defstart"/>
        <w:rPr>
          <w:del w:id="81" w:author="Master Repository Process" w:date="2022-03-30T11:53:00Z"/>
        </w:rPr>
      </w:pPr>
      <w:del w:id="82" w:author="Master Repository Process" w:date="2022-03-30T11:53:00Z">
        <w:r>
          <w:rPr>
            <w:b/>
          </w:rPr>
          <w:tab/>
        </w:r>
        <w:r>
          <w:rPr>
            <w:rStyle w:val="CharDefText"/>
          </w:rPr>
          <w:delText>hazard</w:delText>
        </w:r>
        <w:r>
          <w:delText xml:space="preserve"> in relation to a person, means anything that may result in injury to the person or harm to the health of the person;</w:delText>
        </w:r>
      </w:del>
    </w:p>
    <w:p>
      <w:pPr>
        <w:pStyle w:val="Defstart"/>
        <w:rPr>
          <w:del w:id="83" w:author="Master Repository Process" w:date="2022-03-30T11:53:00Z"/>
        </w:rPr>
      </w:pPr>
      <w:del w:id="84" w:author="Master Repository Process" w:date="2022-03-30T11:53:00Z">
        <w:r>
          <w:rPr>
            <w:b/>
          </w:rPr>
          <w:tab/>
        </w:r>
        <w:r>
          <w:rPr>
            <w:rStyle w:val="CharDefText"/>
          </w:rPr>
          <w:delText>hoist</w:delText>
        </w:r>
        <w:r>
          <w:delText xml:space="preserve"> means a single undivided drum winding engine driven by a motor or engine having a capacity not exceeding 25 kilowatts;</w:delText>
        </w:r>
      </w:del>
    </w:p>
    <w:p>
      <w:pPr>
        <w:pStyle w:val="Defstart"/>
        <w:rPr>
          <w:del w:id="85" w:author="Master Repository Process" w:date="2022-03-30T11:53:00Z"/>
        </w:rPr>
      </w:pPr>
      <w:del w:id="86" w:author="Master Repository Process" w:date="2022-03-30T11:53:00Z">
        <w:r>
          <w:rPr>
            <w:b/>
          </w:rPr>
          <w:tab/>
        </w:r>
        <w:r>
          <w:rPr>
            <w:rStyle w:val="CharDefText"/>
          </w:rPr>
          <w:delText>import</w:delText>
        </w:r>
        <w:r>
          <w:delText xml:space="preserve"> means to bring into the State, whether from outside Australia or otherwise;</w:delText>
        </w:r>
      </w:del>
    </w:p>
    <w:p>
      <w:pPr>
        <w:pStyle w:val="Defstart"/>
        <w:spacing w:before="70"/>
        <w:rPr>
          <w:del w:id="87" w:author="Master Repository Process" w:date="2022-03-30T11:53:00Z"/>
        </w:rPr>
      </w:pPr>
      <w:del w:id="88" w:author="Master Repository Process" w:date="2022-03-30T11:53:00Z">
        <w:r>
          <w:rPr>
            <w:b/>
          </w:rPr>
          <w:tab/>
        </w:r>
        <w:r>
          <w:rPr>
            <w:rStyle w:val="CharDefText"/>
          </w:rPr>
          <w:delText>improvement notice</w:delText>
        </w:r>
        <w:r>
          <w:delText xml:space="preserve"> means an improvement notice issued under Part 3 Division 3;</w:delText>
        </w:r>
      </w:del>
    </w:p>
    <w:p>
      <w:pPr>
        <w:pStyle w:val="Defstart"/>
        <w:spacing w:before="70"/>
        <w:rPr>
          <w:del w:id="89" w:author="Master Repository Process" w:date="2022-03-30T11:53:00Z"/>
        </w:rPr>
      </w:pPr>
      <w:del w:id="90" w:author="Master Repository Process" w:date="2022-03-30T11:53:00Z">
        <w:r>
          <w:rPr>
            <w:b/>
          </w:rPr>
          <w:tab/>
        </w:r>
        <w:r>
          <w:rPr>
            <w:rStyle w:val="CharDefText"/>
          </w:rPr>
          <w:delText>incline</w:delText>
        </w:r>
        <w:r>
          <w:delText xml:space="preserve"> means a development opening driven up from any level to the surface or between any 2 levels in a mine at gradients permitting the use of trackless equipment;</w:delText>
        </w:r>
      </w:del>
    </w:p>
    <w:p>
      <w:pPr>
        <w:pStyle w:val="Defstart"/>
        <w:spacing w:before="70"/>
        <w:rPr>
          <w:del w:id="91" w:author="Master Repository Process" w:date="2022-03-30T11:53:00Z"/>
        </w:rPr>
      </w:pPr>
      <w:r>
        <w:tab/>
      </w:r>
      <w:r>
        <w:rPr>
          <w:rStyle w:val="CharDefText"/>
        </w:rPr>
        <w:t>inspector</w:t>
      </w:r>
      <w:r>
        <w:t xml:space="preserve"> means an inspector </w:t>
      </w:r>
      <w:del w:id="92" w:author="Master Repository Process" w:date="2022-03-30T11:53:00Z">
        <w:r>
          <w:delText xml:space="preserve">of mines </w:delText>
        </w:r>
      </w:del>
      <w:r>
        <w:t xml:space="preserve">appointed under </w:t>
      </w:r>
      <w:del w:id="93" w:author="Master Repository Process" w:date="2022-03-30T11:53:00Z">
        <w:r>
          <w:delText>this</w:delText>
        </w:r>
      </w:del>
      <w:ins w:id="94" w:author="Master Repository Process" w:date="2022-03-30T11:53:00Z">
        <w:r>
          <w:t xml:space="preserve">the </w:t>
        </w:r>
        <w:r>
          <w:rPr>
            <w:i/>
          </w:rPr>
          <w:t>Work Health and Safety</w:t>
        </w:r>
      </w:ins>
      <w:r>
        <w:rPr>
          <w:i/>
        </w:rPr>
        <w:t xml:space="preserve"> Act</w:t>
      </w:r>
      <w:del w:id="95" w:author="Master Repository Process" w:date="2022-03-30T11:53:00Z">
        <w:r>
          <w:delText xml:space="preserve"> or whose appointment under a repealed Act is continued under this Act;</w:delText>
        </w:r>
      </w:del>
    </w:p>
    <w:p>
      <w:pPr>
        <w:pStyle w:val="Defstart"/>
      </w:pPr>
      <w:del w:id="96" w:author="Master Repository Process" w:date="2022-03-30T11:53:00Z">
        <w:r>
          <w:rPr>
            <w:b/>
          </w:rPr>
          <w:tab/>
        </w:r>
        <w:r>
          <w:rPr>
            <w:rStyle w:val="CharDefText"/>
          </w:rPr>
          <w:delText>manager</w:delText>
        </w:r>
        <w:r>
          <w:delText xml:space="preserve"> in relation to a mine, means the registered manager for the mine</w:delText>
        </w:r>
      </w:del>
      <w:ins w:id="97" w:author="Master Repository Process" w:date="2022-03-30T11:53:00Z">
        <w:r>
          <w:rPr>
            <w:i/>
          </w:rPr>
          <w:t> 2020</w:t>
        </w:r>
        <w:r>
          <w:t xml:space="preserve"> Part 9</w:t>
        </w:r>
      </w:ins>
      <w:r>
        <w:t>;</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w:t>
      </w:r>
      <w:del w:id="98" w:author="Master Repository Process" w:date="2022-03-30T11:53:00Z">
        <w:r>
          <w:delText>State mining engineer</w:delText>
        </w:r>
      </w:del>
      <w:ins w:id="99" w:author="Master Repository Process" w:date="2022-03-30T11:53:00Z">
        <w:r>
          <w:t>regulator</w:t>
        </w:r>
      </w:ins>
      <w:r>
        <w:t xml:space="preserve">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free state;</w:t>
      </w:r>
    </w:p>
    <w:p>
      <w:pPr>
        <w:pStyle w:val="Defstart"/>
        <w:spacing w:before="70"/>
        <w:rPr>
          <w:del w:id="100" w:author="Master Repository Process" w:date="2022-03-30T11:53:00Z"/>
        </w:rPr>
      </w:pPr>
      <w:del w:id="101" w:author="Master Repository Process" w:date="2022-03-30T11:53:00Z">
        <w:r>
          <w:rPr>
            <w:b/>
          </w:rPr>
          <w:tab/>
        </w:r>
        <w:r>
          <w:rPr>
            <w:rStyle w:val="CharDefText"/>
          </w:rPr>
          <w:delText>Mines Survey Board</w:delText>
        </w:r>
        <w:r>
          <w:delText xml:space="preserve"> means the Mines Survey Board continued in existence for the purposes of this Act by section 82;</w:delText>
        </w:r>
      </w:del>
    </w:p>
    <w:p>
      <w:pPr>
        <w:pStyle w:val="Defstart"/>
        <w:spacing w:before="70"/>
        <w:rPr>
          <w:del w:id="102" w:author="Master Repository Process" w:date="2022-03-30T11:53:00Z"/>
        </w:rPr>
      </w:pPr>
      <w:del w:id="103" w:author="Master Repository Process" w:date="2022-03-30T11:53:00Z">
        <w:r>
          <w:rPr>
            <w:b/>
          </w:rPr>
          <w:tab/>
        </w:r>
        <w:r>
          <w:rPr>
            <w:rStyle w:val="CharDefText"/>
          </w:rPr>
          <w:delText>Mining Industry Advisory Committee</w:delText>
        </w:r>
        <w:r>
          <w:delText xml:space="preserve"> means the committee referred to in section 14A(2) of the </w:delText>
        </w:r>
        <w:r>
          <w:rPr>
            <w:i/>
          </w:rPr>
          <w:delText>Occupational Safety and Health Act 1984</w:delText>
        </w:r>
        <w:r>
          <w:rPr>
            <w:iCs/>
          </w:rPr>
          <w:delText>;</w:delText>
        </w:r>
      </w:del>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keepLines/>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iCs/>
        </w:rPr>
        <w:t>Road Traffic (Administration) Act 2008</w:t>
      </w:r>
      <w:r>
        <w:t xml:space="preserve"> section 4;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rPr>
          <w:del w:id="104" w:author="Master Repository Process" w:date="2022-03-30T11:53:00Z"/>
        </w:rPr>
      </w:pPr>
      <w:del w:id="105" w:author="Master Repository Process" w:date="2022-03-30T11:53:00Z">
        <w:r>
          <w:rPr>
            <w:b/>
          </w:rPr>
          <w:tab/>
        </w:r>
        <w:r>
          <w:rPr>
            <w:rStyle w:val="CharDefText"/>
          </w:rPr>
          <w:delText>plan</w:delText>
        </w:r>
        <w:r>
          <w:delText xml:space="preserve"> includes a correct copy or tracing of an original or section of a plan;</w:delText>
        </w:r>
      </w:del>
    </w:p>
    <w:p>
      <w:pPr>
        <w:pStyle w:val="Defstart"/>
        <w:rPr>
          <w:del w:id="106" w:author="Master Repository Process" w:date="2022-03-30T11:53:00Z"/>
        </w:rPr>
      </w:pPr>
      <w:del w:id="107" w:author="Master Repository Process" w:date="2022-03-30T11:53:00Z">
        <w:r>
          <w:rPr>
            <w:b/>
          </w:rPr>
          <w:tab/>
        </w:r>
        <w:r>
          <w:rPr>
            <w:rStyle w:val="CharDefText"/>
          </w:rPr>
          <w:delText>plant</w:delText>
        </w:r>
        <w:r>
          <w:delText xml:space="preserve"> includes machinery, equipment, appliance, implement, or tool and any component or fitting of or accessory to any such article;</w:delText>
        </w:r>
      </w:del>
    </w:p>
    <w:p>
      <w:pPr>
        <w:pStyle w:val="Defstart"/>
        <w:rPr>
          <w:del w:id="108" w:author="Master Repository Process" w:date="2022-03-30T11:53:00Z"/>
        </w:rPr>
      </w:pPr>
      <w:del w:id="109" w:author="Master Repository Process" w:date="2022-03-30T11:53:00Z">
        <w:r>
          <w:rPr>
            <w:b/>
          </w:rPr>
          <w:tab/>
        </w:r>
        <w:r>
          <w:rPr>
            <w:rStyle w:val="CharDefText"/>
          </w:rPr>
          <w:delText>practicable</w:delText>
        </w:r>
        <w:r>
          <w:delText xml:space="preserve"> means reasonably practicable having regard, where the context permits, to —</w:delText>
        </w:r>
      </w:del>
    </w:p>
    <w:p>
      <w:pPr>
        <w:pStyle w:val="Defpara"/>
        <w:rPr>
          <w:del w:id="110" w:author="Master Repository Process" w:date="2022-03-30T11:53:00Z"/>
        </w:rPr>
      </w:pPr>
      <w:del w:id="111" w:author="Master Repository Process" w:date="2022-03-30T11:53:00Z">
        <w:r>
          <w:tab/>
          <w:delText>(a)</w:delText>
        </w:r>
        <w:r>
          <w:tab/>
          <w:delText>the severity of any potential injury or harm to health that may be involved and the degree of risk of such injury or harm occurring; and</w:delText>
        </w:r>
      </w:del>
    </w:p>
    <w:p>
      <w:pPr>
        <w:pStyle w:val="Defpara"/>
        <w:rPr>
          <w:del w:id="112" w:author="Master Repository Process" w:date="2022-03-30T11:53:00Z"/>
        </w:rPr>
      </w:pPr>
      <w:del w:id="113" w:author="Master Repository Process" w:date="2022-03-30T11:53:00Z">
        <w:r>
          <w:tab/>
          <w:delText>(b)</w:delText>
        </w:r>
        <w:r>
          <w:tab/>
          <w:delText>the state of knowledge about —</w:delText>
        </w:r>
      </w:del>
    </w:p>
    <w:p>
      <w:pPr>
        <w:pStyle w:val="Defsubpara"/>
        <w:keepLines w:val="0"/>
        <w:rPr>
          <w:del w:id="114" w:author="Master Repository Process" w:date="2022-03-30T11:53:00Z"/>
        </w:rPr>
      </w:pPr>
      <w:del w:id="115" w:author="Master Repository Process" w:date="2022-03-30T11:53:00Z">
        <w:r>
          <w:tab/>
          <w:delText>(i)</w:delText>
        </w:r>
        <w:r>
          <w:tab/>
          <w:delText>the injury or harm to health referred to in paragraph (a); and</w:delText>
        </w:r>
      </w:del>
    </w:p>
    <w:p>
      <w:pPr>
        <w:pStyle w:val="Defsubpara"/>
        <w:keepLines w:val="0"/>
        <w:rPr>
          <w:del w:id="116" w:author="Master Repository Process" w:date="2022-03-30T11:53:00Z"/>
        </w:rPr>
      </w:pPr>
      <w:del w:id="117" w:author="Master Repository Process" w:date="2022-03-30T11:53:00Z">
        <w:r>
          <w:tab/>
          <w:delText>(ii)</w:delText>
        </w:r>
        <w:r>
          <w:tab/>
          <w:delText>the risk of that injury or harm to health occurring; and</w:delText>
        </w:r>
      </w:del>
    </w:p>
    <w:p>
      <w:pPr>
        <w:pStyle w:val="Defsubpara"/>
        <w:keepLines w:val="0"/>
        <w:rPr>
          <w:del w:id="118" w:author="Master Repository Process" w:date="2022-03-30T11:53:00Z"/>
        </w:rPr>
      </w:pPr>
      <w:del w:id="119" w:author="Master Repository Process" w:date="2022-03-30T11:53:00Z">
        <w:r>
          <w:tab/>
          <w:delText>(iii)</w:delText>
        </w:r>
        <w:r>
          <w:tab/>
          <w:delText>means of removing or mitigating the potential injury or harm to health;</w:delText>
        </w:r>
      </w:del>
    </w:p>
    <w:p>
      <w:pPr>
        <w:pStyle w:val="Defpara"/>
        <w:rPr>
          <w:del w:id="120" w:author="Master Repository Process" w:date="2022-03-30T11:53:00Z"/>
        </w:rPr>
      </w:pPr>
      <w:del w:id="121" w:author="Master Repository Process" w:date="2022-03-30T11:53:00Z">
        <w:r>
          <w:tab/>
        </w:r>
        <w:r>
          <w:tab/>
          <w:delText>and</w:delText>
        </w:r>
      </w:del>
    </w:p>
    <w:p>
      <w:pPr>
        <w:pStyle w:val="Defpara"/>
        <w:rPr>
          <w:del w:id="122" w:author="Master Repository Process" w:date="2022-03-30T11:53:00Z"/>
        </w:rPr>
      </w:pPr>
      <w:del w:id="123" w:author="Master Repository Process" w:date="2022-03-30T11:53:00Z">
        <w:r>
          <w:tab/>
          <w:delText>(c)</w:delText>
        </w:r>
        <w:r>
          <w:tab/>
          <w:delText>the availability, suitability, and cost of the means referred to in paragraph (b)(iii);</w:delText>
        </w:r>
      </w:del>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w:t>
      </w:r>
      <w:del w:id="124" w:author="Master Repository Process" w:date="2022-03-30T11:53:00Z">
        <w:r>
          <w:delText>,</w:delText>
        </w:r>
      </w:del>
      <w:ins w:id="125" w:author="Master Repository Process" w:date="2022-03-30T11:53:00Z">
        <w:r>
          <w:t xml:space="preserve"> and</w:t>
        </w:r>
      </w:ins>
      <w:r>
        <w:t xml:space="preserve"> mining operations at</w:t>
      </w:r>
      <w:del w:id="126" w:author="Master Repository Process" w:date="2022-03-30T11:53:00Z">
        <w:r>
          <w:delText xml:space="preserve"> the mine and the manager of</w:delText>
        </w:r>
      </w:del>
      <w:r>
        <w:t xml:space="preserve"> the mine; and</w:t>
      </w:r>
    </w:p>
    <w:p>
      <w:pPr>
        <w:pStyle w:val="Defpara"/>
      </w:pPr>
      <w:r>
        <w:tab/>
        <w:t>(b)</w:t>
      </w:r>
      <w:r>
        <w:tab/>
        <w:t>in relation to a mine where only exploration operations are being carried out, means the employer who has overall control and supervision of the exploration operations at the mine</w:t>
      </w:r>
      <w:del w:id="127" w:author="Master Repository Process" w:date="2022-03-30T11:53:00Z">
        <w:r>
          <w:delText xml:space="preserve"> and the exploration manager appointed for those operations</w:delText>
        </w:r>
      </w:del>
      <w:r>
        <w:t>;</w:t>
      </w:r>
    </w:p>
    <w:p>
      <w:pPr>
        <w:pStyle w:val="Defstart"/>
        <w:rPr>
          <w:del w:id="128" w:author="Master Repository Process" w:date="2022-03-30T11:53:00Z"/>
        </w:rPr>
      </w:pPr>
      <w:r>
        <w:tab/>
      </w:r>
      <w:del w:id="129" w:author="Master Repository Process" w:date="2022-03-30T11:53:00Z">
        <w:r>
          <w:rPr>
            <w:rStyle w:val="CharDefText"/>
          </w:rPr>
          <w:delText>prohibition notice</w:delText>
        </w:r>
        <w:r>
          <w:delText xml:space="preserve"> means a prohibition notice issued under Part 3 Division 3;</w:delText>
        </w:r>
      </w:del>
    </w:p>
    <w:p>
      <w:pPr>
        <w:pStyle w:val="Defstart"/>
        <w:rPr>
          <w:del w:id="130" w:author="Master Repository Process" w:date="2022-03-30T11:53:00Z"/>
        </w:rPr>
      </w:pPr>
      <w:del w:id="131" w:author="Master Repository Process" w:date="2022-03-30T11:53:00Z">
        <w:r>
          <w:rPr>
            <w:b/>
          </w:rPr>
          <w:tab/>
        </w:r>
        <w:r>
          <w:rPr>
            <w:rStyle w:val="CharDefText"/>
          </w:rPr>
          <w:delText>provisional improvement notice</w:delText>
        </w:r>
        <w:r>
          <w:delText xml:space="preserve"> means a provisional improvement notice issued under Part 3 Division 4;</w:delText>
        </w:r>
      </w:del>
    </w:p>
    <w:p>
      <w:pPr>
        <w:pStyle w:val="Defstart"/>
        <w:rPr>
          <w:del w:id="132" w:author="Master Repository Process" w:date="2022-03-30T11:53:00Z"/>
        </w:rPr>
      </w:pPr>
      <w:del w:id="133" w:author="Master Repository Process" w:date="2022-03-30T11:53:00Z">
        <w:r>
          <w:rPr>
            <w:b/>
          </w:rPr>
          <w:tab/>
        </w:r>
        <w:r>
          <w:rPr>
            <w:rStyle w:val="CharDefText"/>
          </w:rPr>
          <w:delText>quarry</w:delText>
        </w:r>
        <w:r>
          <w:delText xml:space="preserve"> or </w:delText>
        </w:r>
        <w:r>
          <w:rPr>
            <w:rStyle w:val="CharDefText"/>
          </w:rPr>
          <w:delText>open cut</w:delText>
        </w:r>
        <w:r>
          <w:delText xml:space="preserve"> or </w:delText>
        </w:r>
        <w:r>
          <w:rPr>
            <w:rStyle w:val="CharDefText"/>
          </w:rPr>
          <w:delText>open pit</w:delText>
        </w:r>
        <w:r>
          <w:delText xml:space="preserve"> means a surface mining operation in which mineral or rock is extracted from</w:delText>
        </w:r>
      </w:del>
      <w:ins w:id="134" w:author="Master Repository Process" w:date="2022-03-30T11:53:00Z">
        <w:r>
          <w:rPr>
            <w:rStyle w:val="CharDefText"/>
          </w:rPr>
          <w:t>regulator</w:t>
        </w:r>
        <w:r>
          <w:t xml:space="preserve"> has</w:t>
        </w:r>
      </w:ins>
      <w:r>
        <w:t xml:space="preserve"> the </w:t>
      </w:r>
      <w:del w:id="135" w:author="Master Repository Process" w:date="2022-03-30T11:53:00Z">
        <w:r>
          <w:delText>earth by excavating into a natural surface gradient</w:delText>
        </w:r>
      </w:del>
      <w:ins w:id="136" w:author="Master Repository Process" w:date="2022-03-30T11:53:00Z">
        <w:r>
          <w:t xml:space="preserve">meaning given in the </w:t>
        </w:r>
        <w:r>
          <w:rPr>
            <w:i/>
          </w:rPr>
          <w:t>Work Health</w:t>
        </w:r>
      </w:ins>
      <w:r>
        <w:rPr>
          <w:i/>
        </w:rPr>
        <w:t xml:space="preserve"> and </w:t>
      </w:r>
      <w:del w:id="137" w:author="Master Repository Process" w:date="2022-03-30T11:53:00Z">
        <w:r>
          <w:delText>includes —</w:delText>
        </w:r>
      </w:del>
    </w:p>
    <w:p>
      <w:pPr>
        <w:pStyle w:val="Defpara"/>
        <w:rPr>
          <w:del w:id="138" w:author="Master Repository Process" w:date="2022-03-30T11:53:00Z"/>
        </w:rPr>
      </w:pPr>
      <w:del w:id="139" w:author="Master Repository Process" w:date="2022-03-30T11:53:00Z">
        <w:r>
          <w:tab/>
          <w:delText>(a)</w:delText>
        </w:r>
        <w:r>
          <w:tab/>
          <w:delText>harvesting evaporites; and</w:delText>
        </w:r>
      </w:del>
    </w:p>
    <w:p>
      <w:pPr>
        <w:pStyle w:val="Defpara"/>
        <w:rPr>
          <w:del w:id="140" w:author="Master Repository Process" w:date="2022-03-30T11:53:00Z"/>
        </w:rPr>
      </w:pPr>
      <w:del w:id="141" w:author="Master Repository Process" w:date="2022-03-30T11:53:00Z">
        <w:r>
          <w:tab/>
          <w:delText>(b)</w:delText>
        </w:r>
        <w:r>
          <w:tab/>
          <w:delText>strip mining; and</w:delText>
        </w:r>
      </w:del>
    </w:p>
    <w:p>
      <w:pPr>
        <w:pStyle w:val="Defpara"/>
        <w:rPr>
          <w:del w:id="142" w:author="Master Repository Process" w:date="2022-03-30T11:53:00Z"/>
        </w:rPr>
      </w:pPr>
      <w:del w:id="143" w:author="Master Repository Process" w:date="2022-03-30T11:53:00Z">
        <w:r>
          <w:tab/>
          <w:delText>(c)</w:delText>
        </w:r>
        <w:r>
          <w:tab/>
          <w:delText>extraction of sand, clay and gravel; and</w:delText>
        </w:r>
      </w:del>
    </w:p>
    <w:p>
      <w:pPr>
        <w:pStyle w:val="Defpara"/>
        <w:rPr>
          <w:del w:id="144" w:author="Master Repository Process" w:date="2022-03-30T11:53:00Z"/>
        </w:rPr>
      </w:pPr>
      <w:del w:id="145" w:author="Master Repository Process" w:date="2022-03-30T11:53:00Z">
        <w:r>
          <w:tab/>
          <w:delText>(d)</w:delText>
        </w:r>
        <w:r>
          <w:tab/>
          <w:delText>hydraulic mining; and</w:delText>
        </w:r>
      </w:del>
    </w:p>
    <w:p>
      <w:pPr>
        <w:pStyle w:val="Defpara"/>
        <w:rPr>
          <w:del w:id="146" w:author="Master Repository Process" w:date="2022-03-30T11:53:00Z"/>
        </w:rPr>
      </w:pPr>
      <w:del w:id="147" w:author="Master Repository Process" w:date="2022-03-30T11:53:00Z">
        <w:r>
          <w:tab/>
          <w:delText>(e)</w:delText>
        </w:r>
        <w:r>
          <w:tab/>
          <w:delText>solution mining through bore holes or existing openings within the earth, whether natural or resulting from previous mining;</w:delText>
        </w:r>
      </w:del>
    </w:p>
    <w:p>
      <w:pPr>
        <w:pStyle w:val="Defstart"/>
        <w:rPr>
          <w:del w:id="148" w:author="Master Repository Process" w:date="2022-03-30T11:53:00Z"/>
        </w:rPr>
      </w:pPr>
      <w:del w:id="149" w:author="Master Repository Process" w:date="2022-03-30T11:53:00Z">
        <w:r>
          <w:rPr>
            <w:b/>
          </w:rPr>
          <w:tab/>
        </w:r>
        <w:r>
          <w:rPr>
            <w:rStyle w:val="CharDefText"/>
          </w:rPr>
          <w:delText>quarry manager</w:delText>
        </w:r>
        <w:r>
          <w:delText xml:space="preserve"> means the person who has, under the general direction and control of the registered manager, the immediate direction and control of the quarry operations of a mine;</w:delText>
        </w:r>
      </w:del>
    </w:p>
    <w:p>
      <w:pPr>
        <w:pStyle w:val="Defstart"/>
        <w:rPr>
          <w:del w:id="150" w:author="Master Repository Process" w:date="2022-03-30T11:53:00Z"/>
        </w:rPr>
      </w:pPr>
      <w:del w:id="151" w:author="Master Repository Process" w:date="2022-03-30T11:53:00Z">
        <w:r>
          <w:rPr>
            <w:b/>
          </w:rPr>
          <w:tab/>
        </w:r>
        <w:r>
          <w:rPr>
            <w:rStyle w:val="CharDefText"/>
          </w:rPr>
          <w:delText>quarry operations</w:delText>
        </w:r>
        <w:r>
          <w:delText xml:space="preserve"> include activities associated with the extraction of minerals or rock from the open pit but do not include administrative or engineering services or the operation of a treatment plant;</w:delText>
        </w:r>
      </w:del>
    </w:p>
    <w:p>
      <w:pPr>
        <w:pStyle w:val="Defstart"/>
        <w:rPr>
          <w:del w:id="152" w:author="Master Repository Process" w:date="2022-03-30T11:53:00Z"/>
        </w:rPr>
      </w:pPr>
      <w:del w:id="153" w:author="Master Repository Process" w:date="2022-03-30T11:53:00Z">
        <w:r>
          <w:rPr>
            <w:b/>
          </w:rPr>
          <w:tab/>
        </w:r>
        <w:r>
          <w:rPr>
            <w:rStyle w:val="CharDefText"/>
          </w:rPr>
          <w:delText>radiation</w:delText>
        </w:r>
        <w:r>
          <w:delText xml:space="preserve"> means ionising radiation, that is, electromagnetic or corpuscular radiation capable of producing ions directly or indirectly;</w:delText>
        </w:r>
      </w:del>
    </w:p>
    <w:p>
      <w:pPr>
        <w:pStyle w:val="Defstart"/>
        <w:rPr>
          <w:del w:id="154" w:author="Master Repository Process" w:date="2022-03-30T11:53:00Z"/>
        </w:rPr>
      </w:pPr>
      <w:del w:id="155" w:author="Master Repository Process" w:date="2022-03-30T11:53:00Z">
        <w:r>
          <w:rPr>
            <w:b/>
          </w:rPr>
          <w:tab/>
        </w:r>
        <w:r>
          <w:rPr>
            <w:rStyle w:val="CharDefText"/>
          </w:rPr>
          <w:delText>radioactive</w:delText>
        </w:r>
        <w:r>
          <w:delText xml:space="preserve"> means spontaneously emitting radiation by nuclear transformation;</w:delText>
        </w:r>
      </w:del>
    </w:p>
    <w:p>
      <w:pPr>
        <w:pStyle w:val="Defstart"/>
        <w:rPr>
          <w:del w:id="156" w:author="Master Repository Process" w:date="2022-03-30T11:53:00Z"/>
        </w:rPr>
      </w:pPr>
      <w:del w:id="157" w:author="Master Repository Process" w:date="2022-03-30T11:53:00Z">
        <w:r>
          <w:rPr>
            <w:b/>
          </w:rPr>
          <w:tab/>
        </w:r>
        <w:r>
          <w:rPr>
            <w:rStyle w:val="CharDefText"/>
          </w:rPr>
          <w:delText>receiver</w:delText>
        </w:r>
        <w:r>
          <w:delText xml:space="preserve"> includes a receiver and manager;</w:delText>
        </w:r>
      </w:del>
    </w:p>
    <w:p>
      <w:pPr>
        <w:pStyle w:val="Defstart"/>
      </w:pPr>
      <w:del w:id="158" w:author="Master Repository Process" w:date="2022-03-30T11:53:00Z">
        <w:r>
          <w:rPr>
            <w:b/>
          </w:rPr>
          <w:tab/>
        </w:r>
        <w:r>
          <w:rPr>
            <w:rStyle w:val="CharDefText"/>
          </w:rPr>
          <w:delText>record book</w:delText>
        </w:r>
        <w:r>
          <w:delText xml:space="preserve"> means the record book referred to in</w:delText>
        </w:r>
      </w:del>
      <w:ins w:id="159" w:author="Master Repository Process" w:date="2022-03-30T11:53:00Z">
        <w:r>
          <w:rPr>
            <w:i/>
          </w:rPr>
          <w:t>Safety Act 2020</w:t>
        </w:r>
      </w:ins>
      <w:r>
        <w:t xml:space="preserve"> section </w:t>
      </w:r>
      <w:del w:id="160" w:author="Master Repository Process" w:date="2022-03-30T11:53:00Z">
        <w:r>
          <w:delText>23</w:delText>
        </w:r>
      </w:del>
      <w:ins w:id="161" w:author="Master Repository Process" w:date="2022-03-30T11:53:00Z">
        <w:r>
          <w:t>4</w:t>
        </w:r>
      </w:ins>
      <w:r>
        <w:t>;</w:t>
      </w:r>
    </w:p>
    <w:p>
      <w:pPr>
        <w:pStyle w:val="Defstart"/>
        <w:rPr>
          <w:del w:id="162" w:author="Master Repository Process" w:date="2022-03-30T11:53:00Z"/>
        </w:rPr>
      </w:pPr>
      <w:del w:id="163" w:author="Master Repository Process" w:date="2022-03-30T11:53:00Z">
        <w:r>
          <w:rPr>
            <w:b/>
          </w:rPr>
          <w:tab/>
        </w:r>
        <w:r>
          <w:rPr>
            <w:rStyle w:val="CharDefText"/>
          </w:rPr>
          <w:delText>registered manager</w:delText>
        </w:r>
        <w:r>
          <w:delText xml:space="preserve"> means a person who is appointed registered manager of a mine under section 33;</w:delText>
        </w:r>
      </w:del>
    </w:p>
    <w:p>
      <w:pPr>
        <w:pStyle w:val="Defstart"/>
        <w:rPr>
          <w:del w:id="164" w:author="Master Repository Process" w:date="2022-03-30T11:53:00Z"/>
        </w:rPr>
      </w:pPr>
      <w:del w:id="165" w:author="Master Repository Process" w:date="2022-03-30T11:53:00Z">
        <w:r>
          <w:rPr>
            <w:b/>
          </w:rPr>
          <w:tab/>
        </w:r>
        <w:r>
          <w:rPr>
            <w:rStyle w:val="CharDefText"/>
          </w:rPr>
          <w:delText>repealed Acts</w:delText>
        </w:r>
        <w:r>
          <w:delText xml:space="preserve"> means the </w:delText>
        </w:r>
        <w:r>
          <w:rPr>
            <w:i/>
          </w:rPr>
          <w:delText>Mines Regulation Act 1946</w:delText>
        </w:r>
        <w:r>
          <w:delText xml:space="preserve"> and the </w:delText>
        </w:r>
        <w:r>
          <w:rPr>
            <w:i/>
          </w:rPr>
          <w:delText xml:space="preserve">Coal Mines Regulation Act 1946 </w:delText>
        </w:r>
        <w:r>
          <w:delText>repealed by this Act;</w:delText>
        </w:r>
      </w:del>
    </w:p>
    <w:p>
      <w:pPr>
        <w:pStyle w:val="Defstart"/>
        <w:rPr>
          <w:del w:id="166" w:author="Master Repository Process" w:date="2022-03-30T11:53:00Z"/>
        </w:rPr>
      </w:pPr>
      <w:del w:id="167" w:author="Master Repository Process" w:date="2022-03-30T11:53:00Z">
        <w:r>
          <w:rPr>
            <w:b/>
          </w:rPr>
          <w:tab/>
        </w:r>
        <w:r>
          <w:rPr>
            <w:rStyle w:val="CharDefText"/>
          </w:rPr>
          <w:delText>rise</w:delText>
        </w:r>
        <w:r>
          <w:delText xml:space="preserve"> means a vertical or steeply inclined development opening driven upward from any level in an underground mine;</w:delText>
        </w:r>
      </w:del>
    </w:p>
    <w:p>
      <w:pPr>
        <w:pStyle w:val="Defstart"/>
        <w:rPr>
          <w:del w:id="168" w:author="Master Repository Process" w:date="2022-03-30T11:53:00Z"/>
        </w:rPr>
      </w:pPr>
      <w:del w:id="169" w:author="Master Repository Process" w:date="2022-03-30T11:53:00Z">
        <w:r>
          <w:rPr>
            <w:b/>
          </w:rPr>
          <w:tab/>
        </w:r>
        <w:r>
          <w:rPr>
            <w:rStyle w:val="CharDefText"/>
          </w:rPr>
          <w:delText>risk</w:delText>
        </w:r>
        <w:r>
          <w:delText xml:space="preserve"> in relation to any injury or harm, means the probability of that injury or harm occurring;</w:delText>
        </w:r>
      </w:del>
    </w:p>
    <w:p>
      <w:pPr>
        <w:pStyle w:val="Defstart"/>
      </w:pPr>
      <w:r>
        <w:rPr>
          <w:b/>
        </w:rPr>
        <w:tab/>
      </w:r>
      <w:r>
        <w:rPr>
          <w:rStyle w:val="CharDefText"/>
        </w:rPr>
        <w:t>rock</w:t>
      </w:r>
      <w:r>
        <w:t xml:space="preserve"> means any portion of the earth’s crust, whether consolidated or not;</w:t>
      </w:r>
    </w:p>
    <w:p>
      <w:pPr>
        <w:pStyle w:val="Defstart"/>
        <w:rPr>
          <w:del w:id="170" w:author="Master Repository Process" w:date="2022-03-30T11:53:00Z"/>
        </w:rPr>
      </w:pPr>
      <w:del w:id="171" w:author="Master Repository Process" w:date="2022-03-30T11:53:00Z">
        <w:r>
          <w:rPr>
            <w:b/>
          </w:rPr>
          <w:tab/>
        </w:r>
        <w:r>
          <w:rPr>
            <w:rStyle w:val="CharDefText"/>
          </w:rPr>
          <w:delText>safety and health committee</w:delText>
        </w:r>
        <w:r>
          <w:delText xml:space="preserve"> means a safety and health committee established under section 65 or 67A;</w:delText>
        </w:r>
      </w:del>
    </w:p>
    <w:p>
      <w:pPr>
        <w:pStyle w:val="Defstart"/>
        <w:rPr>
          <w:del w:id="172" w:author="Master Repository Process" w:date="2022-03-30T11:53:00Z"/>
        </w:rPr>
      </w:pPr>
      <w:del w:id="173" w:author="Master Repository Process" w:date="2022-03-30T11:53:00Z">
        <w:r>
          <w:rPr>
            <w:b/>
          </w:rPr>
          <w:tab/>
        </w:r>
        <w:r>
          <w:rPr>
            <w:rStyle w:val="CharDefText"/>
          </w:rPr>
          <w:delText>safety and health magistrate</w:delText>
        </w:r>
        <w:r>
          <w:delText xml:space="preserve"> means a person holding office as a safety and health magistrate under section 51B of the </w:delText>
        </w:r>
        <w:r>
          <w:rPr>
            <w:i/>
          </w:rPr>
          <w:delText>Occupational Safety and Health Act 1984</w:delText>
        </w:r>
        <w:r>
          <w:delText>;</w:delText>
        </w:r>
      </w:del>
    </w:p>
    <w:p>
      <w:pPr>
        <w:pStyle w:val="Defstart"/>
        <w:rPr>
          <w:del w:id="174" w:author="Master Repository Process" w:date="2022-03-30T11:53:00Z"/>
        </w:rPr>
      </w:pPr>
      <w:del w:id="175" w:author="Master Repository Process" w:date="2022-03-30T11:53:00Z">
        <w:r>
          <w:rPr>
            <w:b/>
          </w:rPr>
          <w:tab/>
        </w:r>
        <w:r>
          <w:rPr>
            <w:rStyle w:val="CharDefText"/>
          </w:rPr>
          <w:delText>safety and health representative</w:delText>
        </w:r>
        <w:r>
          <w:delText xml:space="preserve"> means a safety and health representative elected under section 56;</w:delText>
        </w:r>
      </w:del>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rPr>
          <w:del w:id="176" w:author="Master Repository Process" w:date="2022-03-30T11:53:00Z"/>
        </w:rPr>
      </w:pPr>
      <w:del w:id="177" w:author="Master Repository Process" w:date="2022-03-30T11:53:00Z">
        <w:r>
          <w:rPr>
            <w:b/>
          </w:rPr>
          <w:tab/>
        </w:r>
        <w:r>
          <w:rPr>
            <w:rStyle w:val="CharDefText"/>
          </w:rPr>
          <w:delText>senior inspector</w:delText>
        </w:r>
        <w:r>
          <w:delText xml:space="preserve"> means a person who is a district inspector and has been appointed by the State mining engineer as the senior inspector responsible for all, or a specified part, of the State;</w:delText>
        </w:r>
      </w:del>
    </w:p>
    <w:p>
      <w:pPr>
        <w:pStyle w:val="Defstart"/>
        <w:rPr>
          <w:del w:id="178" w:author="Master Repository Process" w:date="2022-03-30T11:53:00Z"/>
        </w:rPr>
      </w:pPr>
      <w:del w:id="179" w:author="Master Repository Process" w:date="2022-03-30T11:53:00Z">
        <w:r>
          <w:rPr>
            <w:b/>
          </w:rPr>
          <w:tab/>
        </w:r>
        <w:r>
          <w:rPr>
            <w:rStyle w:val="CharDefText"/>
          </w:rPr>
          <w:delText>shaft</w:delText>
        </w:r>
        <w:r>
          <w:delText xml:space="preserve"> means —</w:delText>
        </w:r>
      </w:del>
    </w:p>
    <w:p>
      <w:pPr>
        <w:pStyle w:val="Defpara"/>
        <w:rPr>
          <w:del w:id="180" w:author="Master Repository Process" w:date="2022-03-30T11:53:00Z"/>
        </w:rPr>
      </w:pPr>
      <w:del w:id="181" w:author="Master Repository Process" w:date="2022-03-30T11:53:00Z">
        <w:r>
          <w:tab/>
          <w:delText>(a)</w:delText>
        </w:r>
        <w:r>
          <w:tab/>
          <w:delText>a vertical or inclined development opening into or within a mine through which persons and materials are raised and lowered using winding engines and through which services including ventilation may be provided; and</w:delText>
        </w:r>
      </w:del>
    </w:p>
    <w:p>
      <w:pPr>
        <w:pStyle w:val="Defpara"/>
        <w:rPr>
          <w:del w:id="182" w:author="Master Repository Process" w:date="2022-03-30T11:53:00Z"/>
        </w:rPr>
      </w:pPr>
      <w:del w:id="183" w:author="Master Repository Process" w:date="2022-03-30T11:53:00Z">
        <w:r>
          <w:tab/>
          <w:delText>(b)</w:delText>
        </w:r>
        <w:r>
          <w:tab/>
          <w:delText>a vertical or inclined development opening into or within a mine used for ventilation,</w:delText>
        </w:r>
      </w:del>
    </w:p>
    <w:p>
      <w:pPr>
        <w:pStyle w:val="Defstart"/>
        <w:rPr>
          <w:del w:id="184" w:author="Master Repository Process" w:date="2022-03-30T11:53:00Z"/>
        </w:rPr>
      </w:pPr>
      <w:del w:id="185" w:author="Master Repository Process" w:date="2022-03-30T11:53:00Z">
        <w:r>
          <w:tab/>
          <w:delText>but does not include a winze constructed from the surface or an underground level which may be used temporarily for the raising and lowering of persons or materials unless, in the opinion of an inspector, the winze is used as a shaft;</w:delText>
        </w:r>
      </w:del>
    </w:p>
    <w:p>
      <w:pPr>
        <w:pStyle w:val="Defstart"/>
        <w:rPr>
          <w:del w:id="186" w:author="Master Repository Process" w:date="2022-03-30T11:53:00Z"/>
        </w:rPr>
      </w:pPr>
      <w:del w:id="187" w:author="Master Repository Process" w:date="2022-03-30T11:53:00Z">
        <w:r>
          <w:rPr>
            <w:b/>
          </w:rPr>
          <w:tab/>
        </w:r>
        <w:r>
          <w:rPr>
            <w:rStyle w:val="CharDefText"/>
          </w:rPr>
          <w:delText>special inspector</w:delText>
        </w:r>
        <w:r>
          <w:delText xml:space="preserve"> means a special inspector of mines appointed under section 17 in accordance with section 18;</w:delText>
        </w:r>
      </w:del>
    </w:p>
    <w:p>
      <w:pPr>
        <w:pStyle w:val="Defstart"/>
        <w:rPr>
          <w:del w:id="188" w:author="Master Repository Process" w:date="2022-03-30T11:53:00Z"/>
        </w:rPr>
      </w:pPr>
      <w:del w:id="189" w:author="Master Repository Process" w:date="2022-03-30T11:53:00Z">
        <w:r>
          <w:rPr>
            <w:b/>
          </w:rPr>
          <w:tab/>
        </w:r>
        <w:r>
          <w:rPr>
            <w:rStyle w:val="CharDefText"/>
          </w:rPr>
          <w:delText>State coal mining engineer</w:delText>
        </w:r>
        <w:r>
          <w:delText xml:space="preserve"> means the State coal mining engineer appointed under section 16;</w:delText>
        </w:r>
      </w:del>
    </w:p>
    <w:p>
      <w:pPr>
        <w:pStyle w:val="Defstart"/>
        <w:rPr>
          <w:del w:id="190" w:author="Master Repository Process" w:date="2022-03-30T11:53:00Z"/>
        </w:rPr>
      </w:pPr>
      <w:del w:id="191" w:author="Master Repository Process" w:date="2022-03-30T11:53:00Z">
        <w:r>
          <w:rPr>
            <w:b/>
          </w:rPr>
          <w:tab/>
        </w:r>
        <w:r>
          <w:rPr>
            <w:rStyle w:val="CharDefText"/>
          </w:rPr>
          <w:delText>State mining engineer</w:delText>
        </w:r>
        <w:r>
          <w:delText xml:space="preserve"> means the State mining engineer appointed under section 16;</w:delText>
        </w:r>
      </w:del>
    </w:p>
    <w:p>
      <w:pPr>
        <w:pStyle w:val="Defstart"/>
        <w:rPr>
          <w:del w:id="192" w:author="Master Repository Process" w:date="2022-03-30T11:53:00Z"/>
        </w:rPr>
      </w:pPr>
      <w:del w:id="193" w:author="Master Repository Process" w:date="2022-03-30T11:53:00Z">
        <w:r>
          <w:rPr>
            <w:b/>
          </w:rPr>
          <w:tab/>
        </w:r>
        <w:r>
          <w:rPr>
            <w:rStyle w:val="CharDefText"/>
          </w:rPr>
          <w:delText>supervisor</w:delText>
        </w:r>
        <w:r>
          <w:delText xml:space="preserve"> in relation to underground mining operations or to a quarry, means a person who has the immediate supervision of employees and the direction of mining operations under the control of an underground manager, underground superintendent, quarry manager, or foreman;</w:delText>
        </w:r>
      </w:del>
    </w:p>
    <w:p>
      <w:pPr>
        <w:pStyle w:val="Defstart"/>
        <w:rPr>
          <w:del w:id="194" w:author="Master Repository Process" w:date="2022-03-30T11:53:00Z"/>
        </w:rPr>
      </w:pPr>
      <w:del w:id="195" w:author="Master Repository Process" w:date="2022-03-30T11:53:00Z">
        <w:r>
          <w:rPr>
            <w:b/>
          </w:rPr>
          <w:tab/>
        </w:r>
        <w:r>
          <w:rPr>
            <w:rStyle w:val="CharDefText"/>
          </w:rPr>
          <w:delText>supply</w:delText>
        </w:r>
        <w:r>
          <w:delText>, in relation to any plant or substance, includes supply and re</w:delText>
        </w:r>
        <w:r>
          <w:noBreakHyphen/>
          <w:delText>supply by way of —</w:delText>
        </w:r>
      </w:del>
    </w:p>
    <w:p>
      <w:pPr>
        <w:pStyle w:val="Defpara"/>
        <w:rPr>
          <w:del w:id="196" w:author="Master Repository Process" w:date="2022-03-30T11:53:00Z"/>
        </w:rPr>
      </w:pPr>
      <w:del w:id="197" w:author="Master Repository Process" w:date="2022-03-30T11:53:00Z">
        <w:r>
          <w:tab/>
          <w:delText>(a)</w:delText>
        </w:r>
        <w:r>
          <w:tab/>
          <w:delText>sale (including by auction), exchange, lease, hire, or hire</w:delText>
        </w:r>
        <w:r>
          <w:noBreakHyphen/>
          <w:delText>purchase, whether as principal or agent; and</w:delText>
        </w:r>
      </w:del>
    </w:p>
    <w:p>
      <w:pPr>
        <w:pStyle w:val="Defpara"/>
        <w:rPr>
          <w:del w:id="198" w:author="Master Repository Process" w:date="2022-03-30T11:53:00Z"/>
        </w:rPr>
      </w:pPr>
      <w:del w:id="199" w:author="Master Repository Process" w:date="2022-03-30T11:53:00Z">
        <w:r>
          <w:tab/>
          <w:delText>(b)</w:delText>
        </w:r>
        <w:r>
          <w:tab/>
          <w:delText>the disposal in a manner referred to in paragraph (a) of assets of a business that include any plant or substance; and</w:delText>
        </w:r>
      </w:del>
    </w:p>
    <w:p>
      <w:pPr>
        <w:pStyle w:val="Defpara"/>
        <w:rPr>
          <w:del w:id="200" w:author="Master Repository Process" w:date="2022-03-30T11:53:00Z"/>
        </w:rPr>
      </w:pPr>
      <w:del w:id="201" w:author="Master Repository Process" w:date="2022-03-30T11:53:00Z">
        <w:r>
          <w:tab/>
          <w:delText>(c)</w:delText>
        </w:r>
        <w:r>
          <w:tab/>
          <w:delText>the disposal of all of the shares in a company that owns any plant or substance;</w:delText>
        </w:r>
      </w:del>
    </w:p>
    <w:p>
      <w:pPr>
        <w:pStyle w:val="Defstart"/>
        <w:rPr>
          <w:del w:id="202" w:author="Master Repository Process" w:date="2022-03-30T11:53:00Z"/>
        </w:rPr>
      </w:pPr>
      <w:del w:id="203" w:author="Master Repository Process" w:date="2022-03-30T11:53:00Z">
        <w:r>
          <w:rPr>
            <w:b/>
          </w:rPr>
          <w:tab/>
        </w:r>
        <w:r>
          <w:rPr>
            <w:rStyle w:val="CharDefText"/>
          </w:rPr>
          <w:delText>trade union</w:delText>
        </w:r>
        <w:r>
          <w:delText xml:space="preserve"> means —</w:delText>
        </w:r>
      </w:del>
    </w:p>
    <w:p>
      <w:pPr>
        <w:pStyle w:val="Defpara"/>
        <w:rPr>
          <w:del w:id="204" w:author="Master Repository Process" w:date="2022-03-30T11:53:00Z"/>
        </w:rPr>
      </w:pPr>
      <w:del w:id="205" w:author="Master Repository Process" w:date="2022-03-30T11:53:00Z">
        <w:r>
          <w:tab/>
          <w:delText>(a)</w:delText>
        </w:r>
        <w:r>
          <w:tab/>
          <w:delText xml:space="preserve">an organisation registered under section 53 of the </w:delText>
        </w:r>
        <w:r>
          <w:rPr>
            <w:i/>
          </w:rPr>
          <w:delText>Industrial Relations Act 1979</w:delText>
        </w:r>
        <w:r>
          <w:delText>; or</w:delText>
        </w:r>
      </w:del>
    </w:p>
    <w:p>
      <w:pPr>
        <w:pStyle w:val="Defpara"/>
        <w:keepLines/>
        <w:rPr>
          <w:del w:id="206" w:author="Master Repository Process" w:date="2022-03-30T11:53:00Z"/>
        </w:rPr>
      </w:pPr>
      <w:del w:id="207" w:author="Master Repository Process" w:date="2022-03-30T11:53:00Z">
        <w:r>
          <w:tab/>
          <w:delText>(b)</w:delText>
        </w:r>
        <w:r>
          <w:tab/>
          <w:delText xml:space="preserve">an organisation registered under the </w:delText>
        </w:r>
        <w:r>
          <w:rPr>
            <w:i/>
          </w:rPr>
          <w:delText>Industrial Relations Act 1988</w:delText>
        </w:r>
        <w:r>
          <w:rPr>
            <w:vertAlign w:val="superscript"/>
          </w:rPr>
          <w:delText> 1</w:delText>
        </w:r>
        <w:r>
          <w:delText xml:space="preserve"> of the Commonwealth and having employees as some or all of its members, or a branch of such an organisation;</w:delText>
        </w:r>
      </w:del>
    </w:p>
    <w:p>
      <w:pPr>
        <w:pStyle w:val="Defstart"/>
        <w:rPr>
          <w:del w:id="208" w:author="Master Repository Process" w:date="2022-03-30T11:53:00Z"/>
        </w:rPr>
      </w:pPr>
      <w:del w:id="209" w:author="Master Repository Process" w:date="2022-03-30T11:53:00Z">
        <w:r>
          <w:rPr>
            <w:b/>
          </w:rPr>
          <w:tab/>
        </w:r>
        <w:r>
          <w:rPr>
            <w:rStyle w:val="CharDefText"/>
          </w:rPr>
          <w:delText>Tribunal</w:delText>
        </w:r>
        <w:r>
          <w:delText xml:space="preserve"> has the meaning given by section 51G(2) of the </w:delText>
        </w:r>
        <w:r>
          <w:rPr>
            <w:i/>
          </w:rPr>
          <w:delText>Occupational Safety and Health Act 1984</w:delText>
        </w:r>
        <w:r>
          <w:delText>;</w:delText>
        </w:r>
      </w:del>
    </w:p>
    <w:p>
      <w:pPr>
        <w:pStyle w:val="Defstart"/>
        <w:rPr>
          <w:del w:id="210" w:author="Master Repository Process" w:date="2022-03-30T11:53:00Z"/>
        </w:rPr>
      </w:pPr>
      <w:del w:id="211" w:author="Master Repository Process" w:date="2022-03-30T11:53:00Z">
        <w:r>
          <w:rPr>
            <w:b/>
          </w:rPr>
          <w:tab/>
        </w:r>
        <w:r>
          <w:rPr>
            <w:rStyle w:val="CharDefText"/>
          </w:rPr>
          <w:delText>tunnel</w:delText>
        </w:r>
        <w:r>
          <w:delText xml:space="preserve"> or </w:delText>
        </w:r>
        <w:r>
          <w:rPr>
            <w:rStyle w:val="CharDefText"/>
          </w:rPr>
          <w:delText>adit</w:delText>
        </w:r>
        <w:r>
          <w:delText xml:space="preserve"> means a horizontal or moderately graded development opening into a mine through which persons and materials are transported and services, including ventilation, are maintained, or any combination of these functions or services is maintained;</w:delText>
        </w:r>
      </w:del>
    </w:p>
    <w:p>
      <w:pPr>
        <w:pStyle w:val="Defstart"/>
        <w:rPr>
          <w:del w:id="212" w:author="Master Repository Process" w:date="2022-03-30T11:53:00Z"/>
        </w:rPr>
      </w:pPr>
      <w:del w:id="213" w:author="Master Repository Process" w:date="2022-03-30T11:53:00Z">
        <w:r>
          <w:rPr>
            <w:b/>
          </w:rPr>
          <w:tab/>
        </w:r>
        <w:r>
          <w:rPr>
            <w:rStyle w:val="CharDefText"/>
          </w:rPr>
          <w:delText>underground</w:delText>
        </w:r>
        <w:r>
          <w:delTex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delText>
        </w:r>
      </w:del>
    </w:p>
    <w:p>
      <w:pPr>
        <w:pStyle w:val="Defstart"/>
        <w:rPr>
          <w:del w:id="214" w:author="Master Repository Process" w:date="2022-03-30T11:53:00Z"/>
        </w:rPr>
      </w:pPr>
      <w:del w:id="215" w:author="Master Repository Process" w:date="2022-03-30T11:53:00Z">
        <w:r>
          <w:rPr>
            <w:b/>
          </w:rPr>
          <w:tab/>
        </w:r>
        <w:r>
          <w:rPr>
            <w:rStyle w:val="CharDefText"/>
          </w:rPr>
          <w:delText>underground manager</w:delText>
        </w:r>
        <w:r>
          <w:delText xml:space="preserve"> means the person who has, under the general direction and control of the registered manager, the immediate direction and control of the underground operations of a mine;</w:delText>
        </w:r>
      </w:del>
    </w:p>
    <w:p>
      <w:pPr>
        <w:pStyle w:val="Defstart"/>
        <w:spacing w:before="60"/>
        <w:rPr>
          <w:del w:id="216" w:author="Master Repository Process" w:date="2022-03-30T11:53:00Z"/>
        </w:rPr>
      </w:pPr>
      <w:del w:id="217" w:author="Master Repository Process" w:date="2022-03-30T11:53:00Z">
        <w:r>
          <w:rPr>
            <w:b/>
          </w:rPr>
          <w:tab/>
        </w:r>
        <w:r>
          <w:rPr>
            <w:rStyle w:val="CharDefText"/>
          </w:rPr>
          <w:delText>underground superintendent</w:delText>
        </w:r>
        <w:r>
          <w:delText xml:space="preserve"> means an underground manager or assistant underground manager of a mine, or a section of a mine, to whom the underground foreman or underground supervisor is responsible;</w:delText>
        </w:r>
      </w:del>
    </w:p>
    <w:p>
      <w:pPr>
        <w:pStyle w:val="Defstart"/>
        <w:spacing w:before="60"/>
        <w:rPr>
          <w:del w:id="218" w:author="Master Repository Process" w:date="2022-03-30T11:53:00Z"/>
        </w:rPr>
      </w:pPr>
      <w:del w:id="219" w:author="Master Repository Process" w:date="2022-03-30T11:53:00Z">
        <w:r>
          <w:rPr>
            <w:b/>
          </w:rPr>
          <w:tab/>
        </w:r>
        <w:r>
          <w:rPr>
            <w:rStyle w:val="CharDefText"/>
          </w:rPr>
          <w:delText>winding engine</w:delText>
        </w:r>
        <w:r>
          <w:delText xml:space="preserve"> means any machinery used to raise or lower, by means of a rope or ropes, conveyances in a shaft or winze for the transport of persons, material, or rock but does not include any lifting machine, endless rope haulage or scraper winch installation;</w:delText>
        </w:r>
      </w:del>
    </w:p>
    <w:p>
      <w:pPr>
        <w:pStyle w:val="Defstart"/>
        <w:spacing w:before="60"/>
        <w:rPr>
          <w:del w:id="220" w:author="Master Repository Process" w:date="2022-03-30T11:53:00Z"/>
        </w:rPr>
      </w:pPr>
      <w:del w:id="221" w:author="Master Repository Process" w:date="2022-03-30T11:53:00Z">
        <w:r>
          <w:rPr>
            <w:b/>
          </w:rPr>
          <w:tab/>
        </w:r>
        <w:r>
          <w:rPr>
            <w:rStyle w:val="CharDefText"/>
          </w:rPr>
          <w:delText>winze</w:delText>
        </w:r>
        <w:r>
          <w:delText xml:space="preserve"> means a vertical or steeply inclined development opening sunk downward from any level in an underground mine, or from the surface into a mine;</w:delText>
        </w:r>
      </w:del>
    </w:p>
    <w:p>
      <w:pPr>
        <w:pStyle w:val="Defstart"/>
        <w:spacing w:before="60"/>
        <w:rPr>
          <w:del w:id="222" w:author="Master Repository Process" w:date="2022-03-30T11:53:00Z"/>
        </w:rPr>
      </w:pPr>
      <w:del w:id="223" w:author="Master Repository Process" w:date="2022-03-30T11:53:00Z">
        <w:r>
          <w:rPr>
            <w:b/>
          </w:rPr>
          <w:tab/>
        </w:r>
        <w:r>
          <w:rPr>
            <w:rStyle w:val="CharDefText"/>
          </w:rPr>
          <w:delText>workmen’s inspector</w:delText>
        </w:r>
        <w:r>
          <w:delText xml:space="preserve"> means a workmen’s inspector of mines appointed under a repealed Act;</w:delText>
        </w:r>
      </w:del>
    </w:p>
    <w:p>
      <w:pPr>
        <w:pStyle w:val="Defstart"/>
        <w:spacing w:before="60"/>
        <w:rPr>
          <w:del w:id="224" w:author="Master Repository Process" w:date="2022-03-30T11:53:00Z"/>
        </w:rPr>
      </w:pPr>
      <w:del w:id="225" w:author="Master Repository Process" w:date="2022-03-30T11:53:00Z">
        <w:r>
          <w:rPr>
            <w:b/>
          </w:rPr>
          <w:tab/>
        </w:r>
        <w:r>
          <w:rPr>
            <w:rStyle w:val="CharDefText"/>
          </w:rPr>
          <w:delText>workplace</w:delText>
        </w:r>
        <w:r>
          <w:delText xml:space="preserve"> in relation to a mine, means a place, whether or not in a vehicle, building, or other structure, where employees or self</w:delText>
        </w:r>
        <w:r>
          <w:noBreakHyphen/>
          <w:delText>employed persons work or are likely to be in the course of their work, but does not include catering, residential, or recreational facilities for employees or self</w:delText>
        </w:r>
        <w:r>
          <w:noBreakHyphen/>
          <w:delText>employed persons except in the case of persons who are employed to service and maintain those facilities.</w:delText>
        </w:r>
      </w:del>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 xml:space="preserve">Where mining operations are being carried on in conjunction with one another at 2 or more places, the </w:t>
      </w:r>
      <w:del w:id="226" w:author="Master Repository Process" w:date="2022-03-30T11:53:00Z">
        <w:r>
          <w:rPr>
            <w:snapToGrid w:val="0"/>
          </w:rPr>
          <w:delText>State mining engineer</w:delText>
        </w:r>
      </w:del>
      <w:ins w:id="227" w:author="Master Repository Process" w:date="2022-03-30T11:53:00Z">
        <w:r>
          <w:t>regulator</w:t>
        </w:r>
      </w:ins>
      <w:r>
        <w:t xml:space="preserve"> </w:t>
      </w:r>
      <w:r>
        <w:rPr>
          <w:snapToGrid w:val="0"/>
        </w:rPr>
        <w:t>may notify the principal employer in writing that each of those places or such of those places as are specified in the notice are to be regarded as separate mines for the purposes of this Act.</w:t>
      </w:r>
    </w:p>
    <w:p>
      <w:pPr>
        <w:pStyle w:val="Subsection"/>
        <w:spacing w:before="120"/>
        <w:rPr>
          <w:del w:id="228" w:author="Master Repository Process" w:date="2022-03-30T11:53:00Z"/>
          <w:snapToGrid w:val="0"/>
        </w:rPr>
      </w:pPr>
      <w:del w:id="229" w:author="Master Repository Process" w:date="2022-03-30T11:53:00Z">
        <w:r>
          <w:rPr>
            <w:snapToGrid w:val="0"/>
          </w:rPr>
          <w:tab/>
          <w:delText>(4)</w:delText>
        </w:r>
        <w:r>
          <w:rPr>
            <w:snapToGrid w:val="0"/>
          </w:rPr>
          <w:tab/>
          <w:delText>For the purposes of sections </w:delText>
        </w:r>
        <w:r>
          <w:delText xml:space="preserve">8B(2), 9A(2), 10A(2), 12A(2), 12C(2), 13A(2), 15(2), 15E(2), 99A(2)(a)(iv) and 100A(2)(a)(iii) </w:delText>
        </w:r>
        <w:r>
          <w:rPr>
            <w:snapToGrid w:val="0"/>
          </w:rPr>
          <w:delText>a contravention causes serious harm to a person if it causes any bodily injury to the person, or causes the person to have a disease, of such a nature as to —</w:delText>
        </w:r>
      </w:del>
    </w:p>
    <w:p>
      <w:pPr>
        <w:pStyle w:val="Indenta"/>
        <w:spacing w:before="60"/>
        <w:rPr>
          <w:del w:id="230" w:author="Master Repository Process" w:date="2022-03-30T11:53:00Z"/>
          <w:snapToGrid w:val="0"/>
        </w:rPr>
      </w:pPr>
      <w:del w:id="231" w:author="Master Repository Process" w:date="2022-03-30T11:53:00Z">
        <w:r>
          <w:rPr>
            <w:snapToGrid w:val="0"/>
          </w:rPr>
          <w:tab/>
          <w:delText>(a)</w:delText>
        </w:r>
        <w:r>
          <w:rPr>
            <w:snapToGrid w:val="0"/>
          </w:rPr>
          <w:tab/>
          <w:delText>endanger, or be likely to endanger, the person’s life; or</w:delText>
        </w:r>
      </w:del>
    </w:p>
    <w:p>
      <w:pPr>
        <w:pStyle w:val="Indenta"/>
        <w:rPr>
          <w:del w:id="232" w:author="Master Repository Process" w:date="2022-03-30T11:53:00Z"/>
          <w:snapToGrid w:val="0"/>
        </w:rPr>
      </w:pPr>
      <w:del w:id="233" w:author="Master Repository Process" w:date="2022-03-30T11:53:00Z">
        <w:r>
          <w:rPr>
            <w:snapToGrid w:val="0"/>
          </w:rPr>
          <w:tab/>
          <w:delText>(b)</w:delText>
        </w:r>
        <w:r>
          <w:rPr>
            <w:snapToGrid w:val="0"/>
          </w:rPr>
          <w:tab/>
          <w:delText>result, or be likely to result, in permanent injury or harm to the person’s health.</w:delText>
        </w:r>
      </w:del>
    </w:p>
    <w:p>
      <w:pPr>
        <w:pStyle w:val="Ednotesubsection"/>
        <w:rPr>
          <w:ins w:id="234" w:author="Master Repository Process" w:date="2022-03-30T11:53:00Z"/>
        </w:rPr>
      </w:pPr>
      <w:ins w:id="235" w:author="Master Repository Process" w:date="2022-03-30T11:53:00Z">
        <w:r>
          <w:tab/>
          <w:t>[(4)</w:t>
        </w:r>
        <w:r>
          <w:tab/>
          <w:t>deleted]</w:t>
        </w:r>
      </w:ins>
    </w:p>
    <w:p>
      <w:pPr>
        <w:pStyle w:val="Footnotesection"/>
      </w:pPr>
      <w:r>
        <w:tab/>
        <w:t>[Section 4 amended: No. 30 of 1995 s. 53 and 76(1); No. 79 of 1995 s. 67(4); No. 14 of 1996 s. 4; No. 16 of 2002 s. 3; No. 7 of 2004 s. 70; No. 51 of 2004 s. 115(2); No. 68 of 2004 s. 14, 49, 73, 80 and 88; No. 16 of 2008 s. 4; No. 44 of 2008 s. 55; No. 8 of 2012 s. 134; No. 33 of 2014 s. </w:t>
      </w:r>
      <w:del w:id="236" w:author="Master Repository Process" w:date="2022-03-30T11:53:00Z">
        <w:r>
          <w:delText>4</w:delText>
        </w:r>
      </w:del>
      <w:ins w:id="237" w:author="Master Repository Process" w:date="2022-03-30T11:53:00Z">
        <w:r>
          <w:t>4; No. 36 of 2020 s. 282</w:t>
        </w:r>
      </w:ins>
      <w:r>
        <w:t>.]</w:t>
      </w:r>
    </w:p>
    <w:p>
      <w:pPr>
        <w:pStyle w:val="Heading5"/>
        <w:rPr>
          <w:del w:id="238" w:author="Master Repository Process" w:date="2022-03-30T11:53:00Z"/>
        </w:rPr>
      </w:pPr>
      <w:ins w:id="239" w:author="Master Repository Process" w:date="2022-03-30T11:53:00Z">
        <w:r>
          <w:t>[</w:t>
        </w:r>
      </w:ins>
      <w:bookmarkStart w:id="240" w:name="_Toc97302138"/>
      <w:r>
        <w:t>4A.</w:t>
      </w:r>
      <w:r>
        <w:tab/>
      </w:r>
      <w:del w:id="241" w:author="Master Repository Process" w:date="2022-03-30T11:53:00Z">
        <w:r>
          <w:delText>Penalty levels defined</w:delText>
        </w:r>
        <w:bookmarkEnd w:id="240"/>
      </w:del>
    </w:p>
    <w:p>
      <w:pPr>
        <w:pStyle w:val="Subsection"/>
        <w:rPr>
          <w:del w:id="242" w:author="Master Repository Process" w:date="2022-03-30T11:53:00Z"/>
        </w:rPr>
      </w:pPr>
      <w:del w:id="243" w:author="Master Repository Process" w:date="2022-03-30T11:53:00Z">
        <w:r>
          <w:tab/>
          <w:delText>(1)</w:delText>
        </w:r>
        <w:r>
          <w:tab/>
          <w:delText>Where a person is liable to a level one penalty for an offence against this Act the person is liable —</w:delText>
        </w:r>
      </w:del>
    </w:p>
    <w:p>
      <w:pPr>
        <w:pStyle w:val="Indenta"/>
        <w:spacing w:before="70"/>
        <w:rPr>
          <w:del w:id="244" w:author="Master Repository Process" w:date="2022-03-30T11:53:00Z"/>
        </w:rPr>
      </w:pPr>
      <w:del w:id="245" w:author="Master Repository Process" w:date="2022-03-30T11:53:00Z">
        <w:r>
          <w:tab/>
          <w:delText>(a)</w:delText>
        </w:r>
        <w:r>
          <w:tab/>
          <w:delText>if the offence was committed by the person as an employee —</w:delText>
        </w:r>
      </w:del>
    </w:p>
    <w:p>
      <w:pPr>
        <w:pStyle w:val="Indenti"/>
        <w:spacing w:before="70"/>
        <w:rPr>
          <w:del w:id="246" w:author="Master Repository Process" w:date="2022-03-30T11:53:00Z"/>
        </w:rPr>
      </w:pPr>
      <w:del w:id="247" w:author="Master Repository Process" w:date="2022-03-30T11:53:00Z">
        <w:r>
          <w:tab/>
          <w:delText>(i)</w:delText>
        </w:r>
        <w:r>
          <w:tab/>
          <w:delText>for a first offence, to a fine of $50 000; and</w:delText>
        </w:r>
      </w:del>
    </w:p>
    <w:p>
      <w:pPr>
        <w:pStyle w:val="Indenti"/>
        <w:spacing w:before="70"/>
        <w:rPr>
          <w:del w:id="248" w:author="Master Repository Process" w:date="2022-03-30T11:53:00Z"/>
        </w:rPr>
      </w:pPr>
      <w:del w:id="249" w:author="Master Repository Process" w:date="2022-03-30T11:53:00Z">
        <w:r>
          <w:tab/>
          <w:delText>(ii)</w:delText>
        </w:r>
        <w:r>
          <w:tab/>
          <w:delText>for a subsequent offence, to a fine of $60 000;</w:delText>
        </w:r>
      </w:del>
    </w:p>
    <w:p>
      <w:pPr>
        <w:pStyle w:val="Indenta"/>
        <w:spacing w:before="70"/>
        <w:rPr>
          <w:del w:id="250" w:author="Master Repository Process" w:date="2022-03-30T11:53:00Z"/>
        </w:rPr>
      </w:pPr>
      <w:del w:id="251" w:author="Master Repository Process" w:date="2022-03-30T11:53:00Z">
        <w:r>
          <w:tab/>
          <w:delText>(b)</w:delText>
        </w:r>
        <w:r>
          <w:tab/>
          <w:delText>if paragraph (a) does not apply —</w:delText>
        </w:r>
      </w:del>
    </w:p>
    <w:p>
      <w:pPr>
        <w:pStyle w:val="Indenti"/>
        <w:spacing w:before="70"/>
        <w:rPr>
          <w:del w:id="252" w:author="Master Repository Process" w:date="2022-03-30T11:53:00Z"/>
        </w:rPr>
      </w:pPr>
      <w:del w:id="253" w:author="Master Repository Process" w:date="2022-03-30T11:53:00Z">
        <w:r>
          <w:tab/>
          <w:delText>(i)</w:delText>
        </w:r>
        <w:r>
          <w:tab/>
          <w:delText>in the case of an individual —</w:delText>
        </w:r>
      </w:del>
    </w:p>
    <w:p>
      <w:pPr>
        <w:pStyle w:val="IndentI0"/>
        <w:spacing w:before="70"/>
        <w:rPr>
          <w:del w:id="254" w:author="Master Repository Process" w:date="2022-03-30T11:53:00Z"/>
        </w:rPr>
      </w:pPr>
      <w:del w:id="255" w:author="Master Repository Process" w:date="2022-03-30T11:53:00Z">
        <w:r>
          <w:tab/>
          <w:delText>(I)</w:delText>
        </w:r>
        <w:r>
          <w:tab/>
          <w:delText>for a first offence, to a fine of $100 000; and</w:delText>
        </w:r>
      </w:del>
    </w:p>
    <w:p>
      <w:pPr>
        <w:pStyle w:val="IndentI0"/>
        <w:spacing w:before="70"/>
        <w:rPr>
          <w:del w:id="256" w:author="Master Repository Process" w:date="2022-03-30T11:53:00Z"/>
        </w:rPr>
      </w:pPr>
      <w:del w:id="257" w:author="Master Repository Process" w:date="2022-03-30T11:53:00Z">
        <w:r>
          <w:tab/>
          <w:delText>(II)</w:delText>
        </w:r>
        <w:r>
          <w:tab/>
          <w:delText>for a subsequent offence, to a fine of $120 000;</w:delText>
        </w:r>
      </w:del>
    </w:p>
    <w:p>
      <w:pPr>
        <w:pStyle w:val="Indenti"/>
        <w:spacing w:before="70"/>
        <w:rPr>
          <w:del w:id="258" w:author="Master Repository Process" w:date="2022-03-30T11:53:00Z"/>
        </w:rPr>
      </w:pPr>
      <w:del w:id="259" w:author="Master Repository Process" w:date="2022-03-30T11:53:00Z">
        <w:r>
          <w:tab/>
        </w:r>
        <w:r>
          <w:tab/>
          <w:delText>or</w:delText>
        </w:r>
      </w:del>
    </w:p>
    <w:p>
      <w:pPr>
        <w:pStyle w:val="Indenti"/>
        <w:spacing w:before="70"/>
        <w:rPr>
          <w:del w:id="260" w:author="Master Repository Process" w:date="2022-03-30T11:53:00Z"/>
        </w:rPr>
      </w:pPr>
      <w:del w:id="261" w:author="Master Repository Process" w:date="2022-03-30T11:53:00Z">
        <w:r>
          <w:tab/>
          <w:delText>(ii)</w:delText>
        </w:r>
        <w:r>
          <w:tab/>
          <w:delText>in the case of a corporation —</w:delText>
        </w:r>
      </w:del>
    </w:p>
    <w:p>
      <w:pPr>
        <w:pStyle w:val="IndentI0"/>
        <w:spacing w:before="70"/>
        <w:rPr>
          <w:del w:id="262" w:author="Master Repository Process" w:date="2022-03-30T11:53:00Z"/>
        </w:rPr>
      </w:pPr>
      <w:del w:id="263" w:author="Master Repository Process" w:date="2022-03-30T11:53:00Z">
        <w:r>
          <w:tab/>
          <w:delText>(I)</w:delText>
        </w:r>
        <w:r>
          <w:tab/>
          <w:delText>for a first offence, to a fine of $450 000; and</w:delText>
        </w:r>
      </w:del>
    </w:p>
    <w:p>
      <w:pPr>
        <w:pStyle w:val="IndentI0"/>
        <w:spacing w:before="70"/>
        <w:rPr>
          <w:del w:id="264" w:author="Master Repository Process" w:date="2022-03-30T11:53:00Z"/>
        </w:rPr>
      </w:pPr>
      <w:del w:id="265" w:author="Master Repository Process" w:date="2022-03-30T11:53:00Z">
        <w:r>
          <w:tab/>
          <w:delText>(II)</w:delText>
        </w:r>
        <w:r>
          <w:tab/>
          <w:delText>for a subsequent offence, to a fine of $570 000.</w:delText>
        </w:r>
      </w:del>
    </w:p>
    <w:p>
      <w:pPr>
        <w:pStyle w:val="Subsection"/>
        <w:rPr>
          <w:del w:id="266" w:author="Master Repository Process" w:date="2022-03-30T11:53:00Z"/>
        </w:rPr>
      </w:pPr>
      <w:del w:id="267" w:author="Master Repository Process" w:date="2022-03-30T11:53:00Z">
        <w:r>
          <w:tab/>
          <w:delText>(2)</w:delText>
        </w:r>
        <w:r>
          <w:tab/>
          <w:delText>Where a person is liable to a level 2 penalty for an offence against this Act the person is liable —</w:delText>
        </w:r>
      </w:del>
    </w:p>
    <w:p>
      <w:pPr>
        <w:pStyle w:val="Indenta"/>
        <w:rPr>
          <w:del w:id="268" w:author="Master Repository Process" w:date="2022-03-30T11:53:00Z"/>
        </w:rPr>
      </w:pPr>
      <w:del w:id="269" w:author="Master Repository Process" w:date="2022-03-30T11:53:00Z">
        <w:r>
          <w:tab/>
          <w:delText>(a)</w:delText>
        </w:r>
        <w:r>
          <w:tab/>
          <w:delText>in the case of an individual —</w:delText>
        </w:r>
      </w:del>
    </w:p>
    <w:p>
      <w:pPr>
        <w:pStyle w:val="Indenti"/>
        <w:rPr>
          <w:del w:id="270" w:author="Master Repository Process" w:date="2022-03-30T11:53:00Z"/>
        </w:rPr>
      </w:pPr>
      <w:del w:id="271" w:author="Master Repository Process" w:date="2022-03-30T11:53:00Z">
        <w:r>
          <w:tab/>
          <w:delText>(i)</w:delText>
        </w:r>
        <w:r>
          <w:tab/>
          <w:delText>for a first offence, to a fine of $250 000; and</w:delText>
        </w:r>
      </w:del>
    </w:p>
    <w:p>
      <w:pPr>
        <w:pStyle w:val="Indenti"/>
        <w:keepNext/>
        <w:rPr>
          <w:del w:id="272" w:author="Master Repository Process" w:date="2022-03-30T11:53:00Z"/>
        </w:rPr>
      </w:pPr>
      <w:del w:id="273" w:author="Master Repository Process" w:date="2022-03-30T11:53:00Z">
        <w:r>
          <w:tab/>
          <w:delText>(ii)</w:delText>
        </w:r>
        <w:r>
          <w:tab/>
          <w:delText>for a subsequent offence, to a fine of $350 000;</w:delText>
        </w:r>
      </w:del>
    </w:p>
    <w:p>
      <w:pPr>
        <w:pStyle w:val="Indenta"/>
        <w:rPr>
          <w:del w:id="274" w:author="Master Repository Process" w:date="2022-03-30T11:53:00Z"/>
        </w:rPr>
      </w:pPr>
      <w:del w:id="275" w:author="Master Repository Process" w:date="2022-03-30T11:53:00Z">
        <w:r>
          <w:tab/>
        </w:r>
        <w:r>
          <w:tab/>
          <w:delText>or</w:delText>
        </w:r>
      </w:del>
    </w:p>
    <w:p>
      <w:pPr>
        <w:pStyle w:val="Indenta"/>
        <w:rPr>
          <w:del w:id="276" w:author="Master Repository Process" w:date="2022-03-30T11:53:00Z"/>
        </w:rPr>
      </w:pPr>
      <w:del w:id="277" w:author="Master Repository Process" w:date="2022-03-30T11:53:00Z">
        <w:r>
          <w:tab/>
          <w:delText>(b)</w:delText>
        </w:r>
        <w:r>
          <w:tab/>
          <w:delText>in the case of a corporation —</w:delText>
        </w:r>
      </w:del>
    </w:p>
    <w:p>
      <w:pPr>
        <w:pStyle w:val="Indenti"/>
        <w:rPr>
          <w:del w:id="278" w:author="Master Repository Process" w:date="2022-03-30T11:53:00Z"/>
        </w:rPr>
      </w:pPr>
      <w:del w:id="279" w:author="Master Repository Process" w:date="2022-03-30T11:53:00Z">
        <w:r>
          <w:tab/>
          <w:delText>(i)</w:delText>
        </w:r>
        <w:r>
          <w:tab/>
          <w:delText>for a first offence, to a fine of $1 500 000; and</w:delText>
        </w:r>
      </w:del>
    </w:p>
    <w:p>
      <w:pPr>
        <w:pStyle w:val="Indenti"/>
        <w:rPr>
          <w:del w:id="280" w:author="Master Repository Process" w:date="2022-03-30T11:53:00Z"/>
        </w:rPr>
      </w:pPr>
      <w:del w:id="281" w:author="Master Repository Process" w:date="2022-03-30T11:53:00Z">
        <w:r>
          <w:tab/>
          <w:delText>(ii)</w:delText>
        </w:r>
        <w:r>
          <w:tab/>
          <w:delText>for a subsequent offence, to a fine of $1 800 000.</w:delText>
        </w:r>
      </w:del>
    </w:p>
    <w:p>
      <w:pPr>
        <w:pStyle w:val="Subsection"/>
        <w:keepNext/>
        <w:rPr>
          <w:del w:id="282" w:author="Master Repository Process" w:date="2022-03-30T11:53:00Z"/>
        </w:rPr>
      </w:pPr>
      <w:del w:id="283" w:author="Master Repository Process" w:date="2022-03-30T11:53:00Z">
        <w:r>
          <w:tab/>
          <w:delText>(3)</w:delText>
        </w:r>
        <w:r>
          <w:tab/>
          <w:delText>Where a person is liable to a level 3 penalty for an offence against this Act the person is liable —</w:delText>
        </w:r>
      </w:del>
    </w:p>
    <w:p>
      <w:pPr>
        <w:pStyle w:val="Indenta"/>
        <w:rPr>
          <w:del w:id="284" w:author="Master Repository Process" w:date="2022-03-30T11:53:00Z"/>
        </w:rPr>
      </w:pPr>
      <w:del w:id="285" w:author="Master Repository Process" w:date="2022-03-30T11:53:00Z">
        <w:r>
          <w:tab/>
          <w:delText>(a)</w:delText>
        </w:r>
        <w:r>
          <w:tab/>
          <w:delText>in the case of an individual —</w:delText>
        </w:r>
      </w:del>
    </w:p>
    <w:p>
      <w:pPr>
        <w:pStyle w:val="Indenti"/>
        <w:rPr>
          <w:del w:id="286" w:author="Master Repository Process" w:date="2022-03-30T11:53:00Z"/>
        </w:rPr>
      </w:pPr>
      <w:del w:id="287" w:author="Master Repository Process" w:date="2022-03-30T11:53:00Z">
        <w:r>
          <w:tab/>
          <w:delText>(i)</w:delText>
        </w:r>
        <w:r>
          <w:tab/>
          <w:delText>for a first offence, to a fine of $400 000; and</w:delText>
        </w:r>
      </w:del>
    </w:p>
    <w:p>
      <w:pPr>
        <w:pStyle w:val="Indenti"/>
        <w:rPr>
          <w:del w:id="288" w:author="Master Repository Process" w:date="2022-03-30T11:53:00Z"/>
        </w:rPr>
      </w:pPr>
      <w:del w:id="289" w:author="Master Repository Process" w:date="2022-03-30T11:53:00Z">
        <w:r>
          <w:tab/>
          <w:delText>(ii)</w:delText>
        </w:r>
        <w:r>
          <w:tab/>
          <w:delText>for a subsequent offence, to a fine of $500 000;</w:delText>
        </w:r>
      </w:del>
    </w:p>
    <w:p>
      <w:pPr>
        <w:pStyle w:val="Indenta"/>
        <w:rPr>
          <w:del w:id="290" w:author="Master Repository Process" w:date="2022-03-30T11:53:00Z"/>
        </w:rPr>
      </w:pPr>
      <w:del w:id="291" w:author="Master Repository Process" w:date="2022-03-30T11:53:00Z">
        <w:r>
          <w:tab/>
        </w:r>
        <w:r>
          <w:tab/>
          <w:delText>or</w:delText>
        </w:r>
      </w:del>
    </w:p>
    <w:p>
      <w:pPr>
        <w:pStyle w:val="Indenta"/>
        <w:rPr>
          <w:del w:id="292" w:author="Master Repository Process" w:date="2022-03-30T11:53:00Z"/>
        </w:rPr>
      </w:pPr>
      <w:del w:id="293" w:author="Master Repository Process" w:date="2022-03-30T11:53:00Z">
        <w:r>
          <w:tab/>
          <w:delText>(b)</w:delText>
        </w:r>
        <w:r>
          <w:tab/>
          <w:delText>in the case of a corporation —</w:delText>
        </w:r>
      </w:del>
    </w:p>
    <w:p>
      <w:pPr>
        <w:pStyle w:val="Indenti"/>
        <w:rPr>
          <w:del w:id="294" w:author="Master Repository Process" w:date="2022-03-30T11:53:00Z"/>
        </w:rPr>
      </w:pPr>
      <w:del w:id="295" w:author="Master Repository Process" w:date="2022-03-30T11:53:00Z">
        <w:r>
          <w:tab/>
          <w:delText>(i)</w:delText>
        </w:r>
        <w:r>
          <w:tab/>
          <w:delText>for a first offence, to a fine of $2 000 000; and</w:delText>
        </w:r>
      </w:del>
    </w:p>
    <w:p>
      <w:pPr>
        <w:pStyle w:val="Indenti"/>
        <w:rPr>
          <w:del w:id="296" w:author="Master Repository Process" w:date="2022-03-30T11:53:00Z"/>
        </w:rPr>
      </w:pPr>
      <w:del w:id="297" w:author="Master Repository Process" w:date="2022-03-30T11:53:00Z">
        <w:r>
          <w:tab/>
          <w:delText>(ii)</w:delText>
        </w:r>
        <w:r>
          <w:tab/>
          <w:delText>for a subsequent offence, to a fine of $2 500 000.</w:delText>
        </w:r>
      </w:del>
    </w:p>
    <w:p>
      <w:pPr>
        <w:pStyle w:val="Subsection"/>
        <w:rPr>
          <w:del w:id="298" w:author="Master Repository Process" w:date="2022-03-30T11:53:00Z"/>
        </w:rPr>
      </w:pPr>
      <w:del w:id="299" w:author="Master Repository Process" w:date="2022-03-30T11:53:00Z">
        <w:r>
          <w:tab/>
          <w:delText>(4)</w:delText>
        </w:r>
        <w:r>
          <w:tab/>
          <w:delText>Where a person is liable to a level 4 penalty for an offence against this Act the person is liable —</w:delText>
        </w:r>
      </w:del>
    </w:p>
    <w:p>
      <w:pPr>
        <w:pStyle w:val="Indenta"/>
        <w:rPr>
          <w:del w:id="300" w:author="Master Repository Process" w:date="2022-03-30T11:53:00Z"/>
        </w:rPr>
      </w:pPr>
      <w:del w:id="301" w:author="Master Repository Process" w:date="2022-03-30T11:53:00Z">
        <w:r>
          <w:tab/>
          <w:delText>(a)</w:delText>
        </w:r>
        <w:r>
          <w:tab/>
          <w:delText>in the case of an individual —</w:delText>
        </w:r>
      </w:del>
    </w:p>
    <w:p>
      <w:pPr>
        <w:pStyle w:val="Indenti"/>
        <w:rPr>
          <w:del w:id="302" w:author="Master Repository Process" w:date="2022-03-30T11:53:00Z"/>
        </w:rPr>
      </w:pPr>
      <w:del w:id="303" w:author="Master Repository Process" w:date="2022-03-30T11:53:00Z">
        <w:r>
          <w:tab/>
          <w:delText>(i)</w:delText>
        </w:r>
        <w:r>
          <w:tab/>
          <w:delText>for a first offence, to a fine of $550 000 and imprisonment for 5 years; and</w:delText>
        </w:r>
      </w:del>
    </w:p>
    <w:p>
      <w:pPr>
        <w:pStyle w:val="Indenti"/>
        <w:rPr>
          <w:del w:id="304" w:author="Master Repository Process" w:date="2022-03-30T11:53:00Z"/>
        </w:rPr>
      </w:pPr>
      <w:del w:id="305" w:author="Master Repository Process" w:date="2022-03-30T11:53:00Z">
        <w:r>
          <w:tab/>
          <w:delText>(ii)</w:delText>
        </w:r>
        <w:r>
          <w:tab/>
          <w:delText>for a subsequent offence, to a fine of $680 000 and imprisonment for 5 years;</w:delText>
        </w:r>
      </w:del>
    </w:p>
    <w:p>
      <w:pPr>
        <w:pStyle w:val="Indenta"/>
        <w:rPr>
          <w:del w:id="306" w:author="Master Repository Process" w:date="2022-03-30T11:53:00Z"/>
        </w:rPr>
      </w:pPr>
      <w:del w:id="307" w:author="Master Repository Process" w:date="2022-03-30T11:53:00Z">
        <w:r>
          <w:tab/>
        </w:r>
        <w:r>
          <w:tab/>
          <w:delText>or</w:delText>
        </w:r>
      </w:del>
    </w:p>
    <w:p>
      <w:pPr>
        <w:pStyle w:val="Indenta"/>
        <w:rPr>
          <w:del w:id="308" w:author="Master Repository Process" w:date="2022-03-30T11:53:00Z"/>
        </w:rPr>
      </w:pPr>
      <w:del w:id="309" w:author="Master Repository Process" w:date="2022-03-30T11:53:00Z">
        <w:r>
          <w:tab/>
          <w:delText>(b)</w:delText>
        </w:r>
        <w:r>
          <w:tab/>
          <w:delText>in the case of a corporation —</w:delText>
        </w:r>
      </w:del>
    </w:p>
    <w:p>
      <w:pPr>
        <w:pStyle w:val="Indenti"/>
        <w:rPr>
          <w:del w:id="310" w:author="Master Repository Process" w:date="2022-03-30T11:53:00Z"/>
        </w:rPr>
      </w:pPr>
      <w:del w:id="311" w:author="Master Repository Process" w:date="2022-03-30T11:53:00Z">
        <w:r>
          <w:tab/>
          <w:delText>(i)</w:delText>
        </w:r>
        <w:r>
          <w:tab/>
          <w:delText>for a first offence, to a fine of $2 700 000; and</w:delText>
        </w:r>
      </w:del>
    </w:p>
    <w:p>
      <w:pPr>
        <w:pStyle w:val="Indenti"/>
        <w:rPr>
          <w:del w:id="312" w:author="Master Repository Process" w:date="2022-03-30T11:53:00Z"/>
        </w:rPr>
      </w:pPr>
      <w:del w:id="313" w:author="Master Repository Process" w:date="2022-03-30T11:53:00Z">
        <w:r>
          <w:tab/>
          <w:delText>(ii)</w:delText>
        </w:r>
        <w:r>
          <w:tab/>
          <w:delText>for a subsequent offence, to a fine of $3 500 000.</w:delText>
        </w:r>
      </w:del>
    </w:p>
    <w:p>
      <w:pPr>
        <w:pStyle w:val="Ednotesection"/>
      </w:pPr>
      <w:del w:id="314" w:author="Master Repository Process" w:date="2022-03-30T11:53:00Z">
        <w:r>
          <w:tab/>
          <w:delText>[Section 4A inserted</w:delText>
        </w:r>
      </w:del>
      <w:ins w:id="315" w:author="Master Repository Process" w:date="2022-03-30T11:53:00Z">
        <w:r>
          <w:t>Deleted</w:t>
        </w:r>
      </w:ins>
      <w:r>
        <w:t>: No.</w:t>
      </w:r>
      <w:del w:id="316" w:author="Master Repository Process" w:date="2022-03-30T11:53:00Z">
        <w:r>
          <w:delText xml:space="preserve"> 68</w:delText>
        </w:r>
      </w:del>
      <w:ins w:id="317" w:author="Master Repository Process" w:date="2022-03-30T11:53:00Z">
        <w:r>
          <w:t> 36</w:t>
        </w:r>
      </w:ins>
      <w:r>
        <w:t xml:space="preserve"> of </w:t>
      </w:r>
      <w:del w:id="318" w:author="Master Repository Process" w:date="2022-03-30T11:53:00Z">
        <w:r>
          <w:delText>2004</w:delText>
        </w:r>
      </w:del>
      <w:ins w:id="319" w:author="Master Repository Process" w:date="2022-03-30T11:53:00Z">
        <w:r>
          <w:t>2020</w:t>
        </w:r>
      </w:ins>
      <w:r>
        <w:t xml:space="preserve"> s. </w:t>
      </w:r>
      <w:del w:id="320" w:author="Master Repository Process" w:date="2022-03-30T11:53:00Z">
        <w:r>
          <w:delText>15; amended: No. 17 of 2018 s. 4</w:delText>
        </w:r>
      </w:del>
      <w:ins w:id="321" w:author="Master Repository Process" w:date="2022-03-30T11:53:00Z">
        <w:r>
          <w:t>283</w:t>
        </w:r>
      </w:ins>
      <w:r>
        <w:t>.]</w:t>
      </w:r>
    </w:p>
    <w:p>
      <w:pPr>
        <w:pStyle w:val="Heading5"/>
        <w:keepNext w:val="0"/>
        <w:keepLines w:val="0"/>
      </w:pPr>
      <w:bookmarkStart w:id="322" w:name="_Toc98849957"/>
      <w:bookmarkStart w:id="323" w:name="_Toc97302139"/>
      <w:r>
        <w:rPr>
          <w:rStyle w:val="CharSectno"/>
        </w:rPr>
        <w:t>4B</w:t>
      </w:r>
      <w:r>
        <w:t>.</w:t>
      </w:r>
      <w:r>
        <w:tab/>
        <w:t>First offence and subsequent offence defined</w:t>
      </w:r>
      <w:bookmarkEnd w:id="322"/>
      <w:bookmarkEnd w:id="323"/>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p>
    <w:p>
      <w:pPr>
        <w:pStyle w:val="Subsection"/>
        <w:keepNext/>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No. 68 of 2004 s. 15.]</w:t>
      </w:r>
    </w:p>
    <w:p>
      <w:pPr>
        <w:pStyle w:val="Heading5"/>
        <w:rPr>
          <w:snapToGrid w:val="0"/>
        </w:rPr>
      </w:pPr>
      <w:bookmarkStart w:id="324" w:name="_Toc98849958"/>
      <w:bookmarkStart w:id="325" w:name="_Toc97302140"/>
      <w:r>
        <w:rPr>
          <w:rStyle w:val="CharSectno"/>
        </w:rPr>
        <w:t>5</w:t>
      </w:r>
      <w:r>
        <w:rPr>
          <w:snapToGrid w:val="0"/>
        </w:rPr>
        <w:t>.</w:t>
      </w:r>
      <w:r>
        <w:rPr>
          <w:snapToGrid w:val="0"/>
        </w:rPr>
        <w:tab/>
        <w:t>Crown bound</w:t>
      </w:r>
      <w:bookmarkEnd w:id="324"/>
      <w:bookmarkEnd w:id="325"/>
    </w:p>
    <w:p>
      <w:pPr>
        <w:pStyle w:val="Subsection"/>
        <w:rPr>
          <w:snapToGrid w:val="0"/>
        </w:rPr>
      </w:pPr>
      <w:r>
        <w:rPr>
          <w:snapToGrid w:val="0"/>
        </w:rPr>
        <w:tab/>
      </w:r>
      <w:r>
        <w:rPr>
          <w:snapToGrid w:val="0"/>
        </w:rPr>
        <w:tab/>
        <w:t>This Act binds the Crown.</w:t>
      </w:r>
    </w:p>
    <w:p>
      <w:pPr>
        <w:pStyle w:val="Heading5"/>
        <w:rPr>
          <w:snapToGrid w:val="0"/>
        </w:rPr>
      </w:pPr>
      <w:bookmarkStart w:id="326" w:name="_Toc98849959"/>
      <w:bookmarkStart w:id="327" w:name="_Toc97302141"/>
      <w:r>
        <w:rPr>
          <w:rStyle w:val="CharSectno"/>
        </w:rPr>
        <w:t>6</w:t>
      </w:r>
      <w:r>
        <w:rPr>
          <w:snapToGrid w:val="0"/>
        </w:rPr>
        <w:t>.</w:t>
      </w:r>
      <w:r>
        <w:rPr>
          <w:snapToGrid w:val="0"/>
        </w:rPr>
        <w:tab/>
        <w:t>Application to certain excavations, shafts, or tunnels</w:t>
      </w:r>
      <w:bookmarkEnd w:id="326"/>
      <w:bookmarkEnd w:id="327"/>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rPr>
          <w:del w:id="328" w:author="Master Repository Process" w:date="2022-03-30T11:53:00Z"/>
        </w:rPr>
      </w:pPr>
      <w:ins w:id="329" w:author="Master Repository Process" w:date="2022-03-30T11:53:00Z">
        <w:r>
          <w:t>[</w:t>
        </w:r>
      </w:ins>
      <w:bookmarkStart w:id="330" w:name="_Toc97302142"/>
      <w:r>
        <w:t>6A.</w:t>
      </w:r>
      <w:r>
        <w:tab/>
      </w:r>
      <w:del w:id="331" w:author="Master Repository Process" w:date="2022-03-30T11:53:00Z">
        <w:r>
          <w:delText xml:space="preserve">Application of this Act to workplace under </w:delText>
        </w:r>
        <w:r>
          <w:rPr>
            <w:i/>
          </w:rPr>
          <w:delText>Occupational Safety and Health Act 1984</w:delText>
        </w:r>
        <w:bookmarkEnd w:id="330"/>
      </w:del>
    </w:p>
    <w:p>
      <w:pPr>
        <w:pStyle w:val="Subsection"/>
        <w:rPr>
          <w:del w:id="332" w:author="Master Repository Process" w:date="2022-03-30T11:53:00Z"/>
        </w:rPr>
      </w:pPr>
      <w:del w:id="333" w:author="Master Repository Process" w:date="2022-03-30T11:53:00Z">
        <w:r>
          <w:tab/>
          <w:delText>(1)</w:delText>
        </w:r>
        <w:r>
          <w:tab/>
          <w:delText>In this section —</w:delText>
        </w:r>
      </w:del>
    </w:p>
    <w:p>
      <w:pPr>
        <w:pStyle w:val="Defstart"/>
        <w:rPr>
          <w:del w:id="334" w:author="Master Repository Process" w:date="2022-03-30T11:53:00Z"/>
        </w:rPr>
      </w:pPr>
      <w:del w:id="335" w:author="Master Repository Process" w:date="2022-03-30T11:53:00Z">
        <w:r>
          <w:rPr>
            <w:b/>
          </w:rPr>
          <w:tab/>
        </w:r>
        <w:r>
          <w:rPr>
            <w:rStyle w:val="CharDefText"/>
          </w:rPr>
          <w:delText>specified</w:delText>
        </w:r>
        <w:r>
          <w:delText xml:space="preserve"> means specified in an instrument under this section;</w:delText>
        </w:r>
      </w:del>
    </w:p>
    <w:p>
      <w:pPr>
        <w:pStyle w:val="Defstart"/>
        <w:rPr>
          <w:del w:id="336" w:author="Master Repository Process" w:date="2022-03-30T11:53:00Z"/>
        </w:rPr>
      </w:pPr>
      <w:del w:id="337" w:author="Master Repository Process" w:date="2022-03-30T11:53:00Z">
        <w:r>
          <w:rPr>
            <w:b/>
          </w:rPr>
          <w:tab/>
        </w:r>
        <w:r>
          <w:rPr>
            <w:rStyle w:val="CharDefText"/>
          </w:rPr>
          <w:delText>workplace</w:delText>
        </w:r>
        <w:r>
          <w:delText xml:space="preserve"> has the meaning given by the </w:delText>
        </w:r>
        <w:r>
          <w:rPr>
            <w:i/>
          </w:rPr>
          <w:delText>Occupational Safety and Health Act 1984</w:delText>
        </w:r>
        <w:r>
          <w:delText>.</w:delText>
        </w:r>
      </w:del>
    </w:p>
    <w:p>
      <w:pPr>
        <w:pStyle w:val="Subsection"/>
        <w:keepLines/>
        <w:rPr>
          <w:del w:id="338" w:author="Master Repository Process" w:date="2022-03-30T11:53:00Z"/>
        </w:rPr>
      </w:pPr>
      <w:del w:id="339" w:author="Master Repository Process" w:date="2022-03-30T11:53:00Z">
        <w:r>
          <w:tab/>
          <w:delText>(2)</w:delText>
        </w:r>
        <w:r>
          <w:tab/>
          <w:delText xml:space="preserve">The Minister and the Minister for the time being administering the </w:delText>
        </w:r>
        <w:r>
          <w:rPr>
            <w:i/>
          </w:rPr>
          <w:delText>Occupational Safety and Health Act 1984</w:delText>
        </w:r>
        <w:r>
          <w:delText xml:space="preserve"> may, by instrument in writing, jointly declare that for a specified period —</w:delText>
        </w:r>
      </w:del>
    </w:p>
    <w:p>
      <w:pPr>
        <w:pStyle w:val="Indenta"/>
        <w:rPr>
          <w:del w:id="340" w:author="Master Repository Process" w:date="2022-03-30T11:53:00Z"/>
        </w:rPr>
      </w:pPr>
      <w:del w:id="341" w:author="Master Repository Process" w:date="2022-03-30T11:53:00Z">
        <w:r>
          <w:tab/>
          <w:delText>(a)</w:delText>
        </w:r>
        <w:r>
          <w:tab/>
          <w:delText>this Act; or</w:delText>
        </w:r>
      </w:del>
    </w:p>
    <w:p>
      <w:pPr>
        <w:pStyle w:val="Indenta"/>
        <w:rPr>
          <w:del w:id="342" w:author="Master Repository Process" w:date="2022-03-30T11:53:00Z"/>
        </w:rPr>
      </w:pPr>
      <w:del w:id="343" w:author="Master Repository Process" w:date="2022-03-30T11:53:00Z">
        <w:r>
          <w:tab/>
          <w:delText>(b)</w:delText>
        </w:r>
        <w:r>
          <w:tab/>
          <w:delText>any specified provision of this Act,</w:delText>
        </w:r>
      </w:del>
    </w:p>
    <w:p>
      <w:pPr>
        <w:pStyle w:val="Subsection"/>
        <w:rPr>
          <w:del w:id="344" w:author="Master Repository Process" w:date="2022-03-30T11:53:00Z"/>
        </w:rPr>
      </w:pPr>
      <w:del w:id="345" w:author="Master Repository Process" w:date="2022-03-30T11:53:00Z">
        <w:r>
          <w:tab/>
        </w:r>
        <w:r>
          <w:tab/>
          <w:delText xml:space="preserve">applies, to the exclusion of any inconsistent provision of the </w:delText>
        </w:r>
        <w:r>
          <w:rPr>
            <w:i/>
          </w:rPr>
          <w:delText>Occupational Safety and Health Act 1984</w:delText>
        </w:r>
        <w:r>
          <w:delText>, to or in relation to —</w:delText>
        </w:r>
      </w:del>
    </w:p>
    <w:p>
      <w:pPr>
        <w:pStyle w:val="Indenta"/>
        <w:rPr>
          <w:del w:id="346" w:author="Master Repository Process" w:date="2022-03-30T11:53:00Z"/>
        </w:rPr>
      </w:pPr>
      <w:del w:id="347" w:author="Master Repository Process" w:date="2022-03-30T11:53:00Z">
        <w:r>
          <w:tab/>
          <w:delText>(c)</w:delText>
        </w:r>
        <w:r>
          <w:tab/>
          <w:delText>a specified workplace, or a specified part of a workplace, as if it were a mine or a part of a mine; and</w:delText>
        </w:r>
      </w:del>
    </w:p>
    <w:p>
      <w:pPr>
        <w:pStyle w:val="Indenta"/>
        <w:rPr>
          <w:del w:id="348" w:author="Master Repository Process" w:date="2022-03-30T11:53:00Z"/>
        </w:rPr>
      </w:pPr>
      <w:del w:id="349" w:author="Master Repository Process" w:date="2022-03-30T11:53:00Z">
        <w:r>
          <w:tab/>
          <w:delText>(d)</w:delText>
        </w:r>
        <w:r>
          <w:tab/>
          <w:delText>a specified activity as if it were a mining operation; and</w:delText>
        </w:r>
      </w:del>
    </w:p>
    <w:p>
      <w:pPr>
        <w:pStyle w:val="Indenta"/>
        <w:rPr>
          <w:del w:id="350" w:author="Master Repository Process" w:date="2022-03-30T11:53:00Z"/>
        </w:rPr>
      </w:pPr>
      <w:del w:id="351" w:author="Master Repository Process" w:date="2022-03-30T11:53:00Z">
        <w:r>
          <w:tab/>
          <w:delText>(e)</w:delText>
        </w:r>
        <w:r>
          <w:tab/>
          <w:delText>a specified act, matter or thing as if it were an act, matter or thing to which this Act applies.</w:delText>
        </w:r>
      </w:del>
    </w:p>
    <w:p>
      <w:pPr>
        <w:pStyle w:val="Subsection"/>
        <w:rPr>
          <w:del w:id="352" w:author="Master Repository Process" w:date="2022-03-30T11:53:00Z"/>
        </w:rPr>
      </w:pPr>
      <w:del w:id="353" w:author="Master Repository Process" w:date="2022-03-30T11:53:00Z">
        <w:r>
          <w:tab/>
          <w:delText>(3)</w:delText>
        </w:r>
        <w:r>
          <w:tab/>
          <w:delText xml:space="preserve">The reference in subsection (2) to any inconsistent provision of the </w:delText>
        </w:r>
        <w:r>
          <w:rPr>
            <w:i/>
          </w:rPr>
          <w:delText>Occupational Safety and Health Act 1984</w:delText>
        </w:r>
        <w:r>
          <w:delText xml:space="preserve"> does not include any provision of Part II of that Act.</w:delText>
        </w:r>
      </w:del>
    </w:p>
    <w:p>
      <w:pPr>
        <w:pStyle w:val="Subsection"/>
        <w:rPr>
          <w:del w:id="354" w:author="Master Repository Process" w:date="2022-03-30T11:53:00Z"/>
        </w:rPr>
      </w:pPr>
      <w:del w:id="355" w:author="Master Repository Process" w:date="2022-03-30T11:53:00Z">
        <w:r>
          <w:tab/>
          <w:delText>(4)</w:delText>
        </w:r>
        <w:r>
          <w:tab/>
          <w:delText xml:space="preserve">An instrument under this section may contain provisions of a savings or transitional nature in relation to the application of this Act or the </w:delText>
        </w:r>
        <w:r>
          <w:rPr>
            <w:i/>
          </w:rPr>
          <w:delText>Occupational Safety and Health Act 1984</w:delText>
        </w:r>
        <w:r>
          <w:delText xml:space="preserve"> to any person, activity, matter or thing.</w:delText>
        </w:r>
      </w:del>
    </w:p>
    <w:p>
      <w:pPr>
        <w:pStyle w:val="Subsection"/>
        <w:rPr>
          <w:del w:id="356" w:author="Master Repository Process" w:date="2022-03-30T11:53:00Z"/>
        </w:rPr>
      </w:pPr>
      <w:del w:id="357" w:author="Master Repository Process" w:date="2022-03-30T11:53:00Z">
        <w:r>
          <w:tab/>
          <w:delText>(5)</w:delText>
        </w:r>
        <w:r>
          <w:tab/>
          <w:delText xml:space="preserve">An instrument under this section is subsidiary legislation for the purposes of the </w:delText>
        </w:r>
        <w:r>
          <w:rPr>
            <w:i/>
          </w:rPr>
          <w:delText>Interpretation Act 1984</w:delText>
        </w:r>
        <w:r>
          <w:delText>.</w:delText>
        </w:r>
      </w:del>
    </w:p>
    <w:p>
      <w:pPr>
        <w:pStyle w:val="Ednotesection"/>
      </w:pPr>
      <w:del w:id="358" w:author="Master Repository Process" w:date="2022-03-30T11:53:00Z">
        <w:r>
          <w:tab/>
          <w:delText>[Section 6A inserted</w:delText>
        </w:r>
      </w:del>
      <w:ins w:id="359" w:author="Master Repository Process" w:date="2022-03-30T11:53:00Z">
        <w:r>
          <w:t>Deleted</w:t>
        </w:r>
      </w:ins>
      <w:r>
        <w:t>: No.</w:t>
      </w:r>
      <w:del w:id="360" w:author="Master Repository Process" w:date="2022-03-30T11:53:00Z">
        <w:r>
          <w:delText xml:space="preserve"> 68</w:delText>
        </w:r>
      </w:del>
      <w:ins w:id="361" w:author="Master Repository Process" w:date="2022-03-30T11:53:00Z">
        <w:r>
          <w:t> 36</w:t>
        </w:r>
      </w:ins>
      <w:r>
        <w:t xml:space="preserve"> of </w:t>
      </w:r>
      <w:del w:id="362" w:author="Master Repository Process" w:date="2022-03-30T11:53:00Z">
        <w:r>
          <w:delText>2004</w:delText>
        </w:r>
      </w:del>
      <w:ins w:id="363" w:author="Master Repository Process" w:date="2022-03-30T11:53:00Z">
        <w:r>
          <w:t>2020</w:t>
        </w:r>
      </w:ins>
      <w:r>
        <w:t xml:space="preserve"> s. </w:t>
      </w:r>
      <w:del w:id="364" w:author="Master Repository Process" w:date="2022-03-30T11:53:00Z">
        <w:r>
          <w:delText>89</w:delText>
        </w:r>
      </w:del>
      <w:ins w:id="365" w:author="Master Repository Process" w:date="2022-03-30T11:53:00Z">
        <w:r>
          <w:t>284</w:t>
        </w:r>
      </w:ins>
      <w:r>
        <w:t>.]</w:t>
      </w:r>
    </w:p>
    <w:p>
      <w:pPr>
        <w:pStyle w:val="Heading5"/>
        <w:rPr>
          <w:snapToGrid w:val="0"/>
        </w:rPr>
      </w:pPr>
      <w:bookmarkStart w:id="366" w:name="_Toc98849960"/>
      <w:bookmarkStart w:id="367" w:name="_Toc97302143"/>
      <w:r>
        <w:rPr>
          <w:rStyle w:val="CharSectno"/>
        </w:rPr>
        <w:t>7</w:t>
      </w:r>
      <w:r>
        <w:rPr>
          <w:snapToGrid w:val="0"/>
        </w:rPr>
        <w:t>.</w:t>
      </w:r>
      <w:r>
        <w:rPr>
          <w:snapToGrid w:val="0"/>
        </w:rPr>
        <w:tab/>
        <w:t>Relationship with other Acts</w:t>
      </w:r>
      <w:bookmarkEnd w:id="366"/>
      <w:bookmarkEnd w:id="367"/>
    </w:p>
    <w:p>
      <w:pPr>
        <w:pStyle w:val="Subsection"/>
        <w:rPr>
          <w:del w:id="368" w:author="Master Repository Process" w:date="2022-03-30T11:53:00Z"/>
          <w:snapToGrid w:val="0"/>
        </w:rPr>
      </w:pPr>
      <w:del w:id="369" w:author="Master Repository Process" w:date="2022-03-30T11:53:00Z">
        <w:r>
          <w:rPr>
            <w:snapToGrid w:val="0"/>
          </w:rPr>
          <w:tab/>
          <w:delText>(1)</w:delText>
        </w:r>
        <w:r>
          <w:rPr>
            <w:snapToGrid w:val="0"/>
          </w:rPr>
          <w:tab/>
          <w:delText xml:space="preserve">If a provision of this Act is inconsistent with a provision of the </w:delText>
        </w:r>
        <w:r>
          <w:rPr>
            <w:i/>
            <w:snapToGrid w:val="0"/>
          </w:rPr>
          <w:delText>Radiation Safety Act 1975</w:delText>
        </w:r>
        <w:r>
          <w:rPr>
            <w:snapToGrid w:val="0"/>
          </w:rPr>
          <w:delText>, the latter provision prevails to the extent of the inconsistency.</w:delText>
        </w:r>
      </w:del>
    </w:p>
    <w:p>
      <w:pPr>
        <w:pStyle w:val="Ednotesubsection"/>
        <w:rPr>
          <w:ins w:id="370" w:author="Master Repository Process" w:date="2022-03-30T11:53:00Z"/>
        </w:rPr>
      </w:pPr>
      <w:ins w:id="371" w:author="Master Repository Process" w:date="2022-03-30T11:53:00Z">
        <w:r>
          <w:tab/>
          <w:t>[(1)</w:t>
        </w:r>
        <w:r>
          <w:tab/>
          <w:t>deleted]</w:t>
        </w:r>
      </w:ins>
    </w:p>
    <w:p>
      <w:pPr>
        <w:pStyle w:val="Subsection"/>
        <w:rPr>
          <w:snapToGrid w:val="0"/>
        </w:rPr>
      </w:pPr>
      <w:r>
        <w:rPr>
          <w:snapToGrid w:val="0"/>
        </w:rPr>
        <w:tab/>
        <w:t>(2)</w:t>
      </w:r>
      <w:r>
        <w:rPr>
          <w:snapToGrid w:val="0"/>
        </w:rPr>
        <w:tab/>
        <w:t xml:space="preserve">This Act does not apply to or in relation to a railway to which the </w:t>
      </w:r>
      <w:r>
        <w:rPr>
          <w:i/>
        </w:rPr>
        <w:t>Rail Safety National Law (WA) Act 2015</w:t>
      </w:r>
      <w:r>
        <w:t xml:space="preserve"> </w:t>
      </w:r>
      <w:r>
        <w:rPr>
          <w:snapToGrid w:val="0"/>
        </w:rPr>
        <w:t>applies or to the ownership or operation of such a railway.</w:t>
      </w:r>
    </w:p>
    <w:p>
      <w:pPr>
        <w:pStyle w:val="Footnotesection"/>
      </w:pPr>
      <w:r>
        <w:tab/>
        <w:t>[Section 7 amended: No. 32 of 1998 s. 64(2); No. 18 of 2010 s. 264; No. 21 of 2015 s. </w:t>
      </w:r>
      <w:del w:id="372" w:author="Master Repository Process" w:date="2022-03-30T11:53:00Z">
        <w:r>
          <w:delText>50</w:delText>
        </w:r>
      </w:del>
      <w:ins w:id="373" w:author="Master Repository Process" w:date="2022-03-30T11:53:00Z">
        <w:r>
          <w:t>50; No. 36 of 2020 s. 285</w:t>
        </w:r>
      </w:ins>
      <w:r>
        <w:t>.]</w:t>
      </w:r>
    </w:p>
    <w:p>
      <w:pPr>
        <w:pStyle w:val="Heading5"/>
        <w:rPr>
          <w:snapToGrid w:val="0"/>
        </w:rPr>
      </w:pPr>
      <w:bookmarkStart w:id="374" w:name="_Toc98849961"/>
      <w:bookmarkStart w:id="375" w:name="_Toc97302144"/>
      <w:r>
        <w:rPr>
          <w:rStyle w:val="CharSectno"/>
        </w:rPr>
        <w:t>8</w:t>
      </w:r>
      <w:r>
        <w:rPr>
          <w:snapToGrid w:val="0"/>
        </w:rPr>
        <w:t>.</w:t>
      </w:r>
      <w:r>
        <w:rPr>
          <w:snapToGrid w:val="0"/>
        </w:rPr>
        <w:tab/>
        <w:t>Power to exempt</w:t>
      </w:r>
      <w:bookmarkEnd w:id="374"/>
      <w:bookmarkEnd w:id="375"/>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rPr>
          <w:del w:id="376" w:author="Master Repository Process" w:date="2022-03-30T11:53:00Z"/>
        </w:rPr>
      </w:pPr>
      <w:bookmarkStart w:id="377" w:name="_Toc97295369"/>
      <w:bookmarkStart w:id="378" w:name="_Toc97295616"/>
      <w:bookmarkStart w:id="379" w:name="_Toc97302145"/>
      <w:del w:id="380" w:author="Master Repository Process" w:date="2022-03-30T11:53:00Z">
        <w:r>
          <w:rPr>
            <w:rStyle w:val="CharPartNo"/>
          </w:rPr>
          <w:delText>Part</w:delText>
        </w:r>
      </w:del>
      <w:ins w:id="381" w:author="Master Repository Process" w:date="2022-03-30T11:53:00Z">
        <w:r>
          <w:t>[Parts</w:t>
        </w:r>
      </w:ins>
      <w:r>
        <w:t> 2</w:t>
      </w:r>
      <w:del w:id="382" w:author="Master Repository Process" w:date="2022-03-30T11:53:00Z">
        <w:r>
          <w:delText> — </w:delText>
        </w:r>
        <w:r>
          <w:rPr>
            <w:rStyle w:val="CharPartText"/>
          </w:rPr>
          <w:delText>General duties relating to occupational safety and health</w:delText>
        </w:r>
        <w:bookmarkEnd w:id="377"/>
        <w:bookmarkEnd w:id="378"/>
        <w:bookmarkEnd w:id="379"/>
      </w:del>
    </w:p>
    <w:p>
      <w:pPr>
        <w:pStyle w:val="Ednotepart"/>
      </w:pPr>
      <w:del w:id="383" w:author="Master Repository Process" w:date="2022-03-30T11:53:00Z">
        <w:r>
          <w:tab/>
          <w:delText>[Heading amended</w:delText>
        </w:r>
      </w:del>
      <w:ins w:id="384" w:author="Master Repository Process" w:date="2022-03-30T11:53:00Z">
        <w:r>
          <w:noBreakHyphen/>
          <w:t>8 (s. 8A</w:t>
        </w:r>
        <w:r>
          <w:noBreakHyphen/>
          <w:t>93) deleted</w:t>
        </w:r>
      </w:ins>
      <w:r>
        <w:t>: No. </w:t>
      </w:r>
      <w:del w:id="385" w:author="Master Repository Process" w:date="2022-03-30T11:53:00Z">
        <w:r>
          <w:delText>30</w:delText>
        </w:r>
      </w:del>
      <w:ins w:id="386" w:author="Master Repository Process" w:date="2022-03-30T11:53:00Z">
        <w:r>
          <w:t>36</w:t>
        </w:r>
      </w:ins>
      <w:r>
        <w:t xml:space="preserve"> of </w:t>
      </w:r>
      <w:del w:id="387" w:author="Master Repository Process" w:date="2022-03-30T11:53:00Z">
        <w:r>
          <w:delText>1995</w:delText>
        </w:r>
      </w:del>
      <w:ins w:id="388" w:author="Master Repository Process" w:date="2022-03-30T11:53:00Z">
        <w:r>
          <w:t>2020</w:t>
        </w:r>
      </w:ins>
      <w:r>
        <w:t xml:space="preserve"> s. </w:t>
      </w:r>
      <w:del w:id="389" w:author="Master Repository Process" w:date="2022-03-30T11:53:00Z">
        <w:r>
          <w:delText>76(1).]</w:delText>
        </w:r>
      </w:del>
      <w:ins w:id="390" w:author="Master Repository Process" w:date="2022-03-30T11:53:00Z">
        <w:r>
          <w:t>286.]</w:t>
        </w:r>
      </w:ins>
    </w:p>
    <w:p>
      <w:pPr>
        <w:pStyle w:val="Heading2"/>
        <w:rPr>
          <w:ins w:id="391" w:author="Master Repository Process" w:date="2022-03-30T11:53:00Z"/>
        </w:rPr>
      </w:pPr>
      <w:bookmarkStart w:id="392" w:name="_Toc98427291"/>
      <w:bookmarkStart w:id="393" w:name="_Toc98487867"/>
      <w:bookmarkStart w:id="394" w:name="_Toc98488613"/>
      <w:bookmarkStart w:id="395" w:name="_Toc98849962"/>
      <w:ins w:id="396" w:author="Master Repository Process" w:date="2022-03-30T11:53:00Z">
        <w:r>
          <w:rPr>
            <w:rStyle w:val="CharPartNo"/>
          </w:rPr>
          <w:t>Part 9</w:t>
        </w:r>
        <w:r>
          <w:t> — </w:t>
        </w:r>
        <w:r>
          <w:rPr>
            <w:rStyle w:val="CharPartText"/>
          </w:rPr>
          <w:t>Offences, penalties and legal proceedings</w:t>
        </w:r>
        <w:bookmarkEnd w:id="392"/>
        <w:bookmarkEnd w:id="393"/>
        <w:bookmarkEnd w:id="394"/>
        <w:bookmarkEnd w:id="395"/>
      </w:ins>
    </w:p>
    <w:p>
      <w:pPr>
        <w:pStyle w:val="Heading3"/>
      </w:pPr>
      <w:bookmarkStart w:id="397" w:name="_Toc97295370"/>
      <w:bookmarkStart w:id="398" w:name="_Toc97295617"/>
      <w:bookmarkStart w:id="399" w:name="_Toc97302146"/>
      <w:bookmarkStart w:id="400" w:name="_Toc98427292"/>
      <w:bookmarkStart w:id="401" w:name="_Toc98487868"/>
      <w:bookmarkStart w:id="402" w:name="_Toc98488614"/>
      <w:bookmarkStart w:id="403" w:name="_Toc98849963"/>
      <w:r>
        <w:rPr>
          <w:rStyle w:val="CharDivNo"/>
        </w:rPr>
        <w:t>Division 1</w:t>
      </w:r>
      <w:r>
        <w:t> — </w:t>
      </w:r>
      <w:del w:id="404" w:author="Master Repository Process" w:date="2022-03-30T11:53:00Z">
        <w:r>
          <w:rPr>
            <w:rStyle w:val="CharDivText"/>
          </w:rPr>
          <w:delText>Preliminary</w:delText>
        </w:r>
      </w:del>
      <w:bookmarkEnd w:id="397"/>
      <w:bookmarkEnd w:id="398"/>
      <w:bookmarkEnd w:id="399"/>
      <w:ins w:id="405" w:author="Master Repository Process" w:date="2022-03-30T11:53:00Z">
        <w:r>
          <w:rPr>
            <w:rStyle w:val="CharDivText"/>
          </w:rPr>
          <w:t>General provisions</w:t>
        </w:r>
      </w:ins>
      <w:bookmarkEnd w:id="400"/>
      <w:bookmarkEnd w:id="401"/>
      <w:bookmarkEnd w:id="402"/>
      <w:bookmarkEnd w:id="403"/>
    </w:p>
    <w:p>
      <w:pPr>
        <w:pStyle w:val="Footnoteheading"/>
      </w:pPr>
      <w:r>
        <w:tab/>
        <w:t>[Heading inserted: No. 68 of 2004 s. </w:t>
      </w:r>
      <w:del w:id="406" w:author="Master Repository Process" w:date="2022-03-30T11:53:00Z">
        <w:r>
          <w:delText>17</w:delText>
        </w:r>
      </w:del>
      <w:ins w:id="407" w:author="Master Repository Process" w:date="2022-03-30T11:53:00Z">
        <w:r>
          <w:t>28</w:t>
        </w:r>
      </w:ins>
      <w:r>
        <w:t>.]</w:t>
      </w:r>
    </w:p>
    <w:p>
      <w:pPr>
        <w:pStyle w:val="Heading5"/>
        <w:rPr>
          <w:del w:id="408" w:author="Master Repository Process" w:date="2022-03-30T11:53:00Z"/>
        </w:rPr>
      </w:pPr>
      <w:bookmarkStart w:id="409" w:name="_Toc97302147"/>
      <w:del w:id="410" w:author="Master Repository Process" w:date="2022-03-30T11:53:00Z">
        <w:r>
          <w:rPr>
            <w:rStyle w:val="CharSectno"/>
          </w:rPr>
          <w:delText>8A</w:delText>
        </w:r>
        <w:r>
          <w:delText>.</w:delText>
        </w:r>
        <w:r>
          <w:tab/>
          <w:delText>Effect of 2 or more statutory duties</w:delText>
        </w:r>
        <w:bookmarkEnd w:id="409"/>
      </w:del>
    </w:p>
    <w:p>
      <w:pPr>
        <w:pStyle w:val="Subsection"/>
        <w:spacing w:before="200"/>
        <w:rPr>
          <w:del w:id="411" w:author="Master Repository Process" w:date="2022-03-30T11:53:00Z"/>
        </w:rPr>
      </w:pPr>
      <w:del w:id="412" w:author="Master Repository Process" w:date="2022-03-30T11:53:00Z">
        <w:r>
          <w:tab/>
          <w:delText>(1)</w:delText>
        </w:r>
        <w:r>
          <w:tab/>
          <w:delText>A duty imposed on a person under this Part —</w:delText>
        </w:r>
      </w:del>
    </w:p>
    <w:p>
      <w:pPr>
        <w:pStyle w:val="Indenta"/>
        <w:rPr>
          <w:del w:id="413" w:author="Master Repository Process" w:date="2022-03-30T11:53:00Z"/>
        </w:rPr>
      </w:pPr>
      <w:del w:id="414" w:author="Master Repository Process" w:date="2022-03-30T11:53:00Z">
        <w:r>
          <w:tab/>
          <w:delText>(a)</w:delText>
        </w:r>
        <w:r>
          <w:tab/>
          <w:delText>does not affect the application of any other more specific duty imposed on that person under this Act; and</w:delText>
        </w:r>
      </w:del>
    </w:p>
    <w:p>
      <w:pPr>
        <w:pStyle w:val="Indenta"/>
        <w:rPr>
          <w:del w:id="415" w:author="Master Repository Process" w:date="2022-03-30T11:53:00Z"/>
        </w:rPr>
      </w:pPr>
      <w:del w:id="416" w:author="Master Repository Process" w:date="2022-03-30T11:53:00Z">
        <w:r>
          <w:tab/>
          <w:delText>(b)</w:delText>
        </w:r>
        <w:r>
          <w:tab/>
          <w:delText>applies despite any other more specific duty imposed on that person under this Act.</w:delText>
        </w:r>
      </w:del>
    </w:p>
    <w:p>
      <w:pPr>
        <w:pStyle w:val="Subsection"/>
        <w:spacing w:before="200"/>
        <w:rPr>
          <w:del w:id="417" w:author="Master Repository Process" w:date="2022-03-30T11:53:00Z"/>
        </w:rPr>
      </w:pPr>
      <w:del w:id="418" w:author="Master Repository Process" w:date="2022-03-30T11:53:00Z">
        <w:r>
          <w:tab/>
          <w:delText>(2)</w:delText>
        </w:r>
        <w:r>
          <w:tab/>
          <w:delText>Subsection (1) has effect subject to section 101A.</w:delText>
        </w:r>
      </w:del>
    </w:p>
    <w:p>
      <w:pPr>
        <w:pStyle w:val="Footnotesection"/>
        <w:rPr>
          <w:del w:id="419" w:author="Master Repository Process" w:date="2022-03-30T11:53:00Z"/>
        </w:rPr>
      </w:pPr>
      <w:del w:id="420" w:author="Master Repository Process" w:date="2022-03-30T11:53:00Z">
        <w:r>
          <w:tab/>
          <w:delText>[Section 8A inserted: No. 68 of 2004 s. 17.]</w:delText>
        </w:r>
      </w:del>
    </w:p>
    <w:p>
      <w:pPr>
        <w:pStyle w:val="Heading5"/>
        <w:rPr>
          <w:del w:id="421" w:author="Master Repository Process" w:date="2022-03-30T11:53:00Z"/>
        </w:rPr>
      </w:pPr>
      <w:bookmarkStart w:id="422" w:name="_Toc97302148"/>
      <w:del w:id="423" w:author="Master Repository Process" w:date="2022-03-30T11:53:00Z">
        <w:r>
          <w:rPr>
            <w:rStyle w:val="CharSectno"/>
          </w:rPr>
          <w:delText>8B</w:delText>
        </w:r>
        <w:r>
          <w:delText>.</w:delText>
        </w:r>
        <w:r>
          <w:tab/>
          <w:delText>Gross negligence defined for some offences in this Part</w:delText>
        </w:r>
        <w:bookmarkEnd w:id="422"/>
      </w:del>
    </w:p>
    <w:p>
      <w:pPr>
        <w:pStyle w:val="Subsection"/>
        <w:rPr>
          <w:del w:id="424" w:author="Master Repository Process" w:date="2022-03-30T11:53:00Z"/>
        </w:rPr>
      </w:pPr>
      <w:del w:id="425" w:author="Master Repository Process" w:date="2022-03-30T11:53:00Z">
        <w:r>
          <w:tab/>
          <w:delText>(1)</w:delText>
        </w:r>
        <w:r>
          <w:tab/>
          <w:delText>This section applies to a contravention of section 9(1), 10(1) or (3), 12(1) or (2), 12B(2), 13, 14(1), (2), (3) or (4) or 15D(2).</w:delText>
        </w:r>
      </w:del>
    </w:p>
    <w:p>
      <w:pPr>
        <w:pStyle w:val="Subsection"/>
        <w:rPr>
          <w:del w:id="426" w:author="Master Repository Process" w:date="2022-03-30T11:53:00Z"/>
        </w:rPr>
      </w:pPr>
      <w:del w:id="427" w:author="Master Repository Process" w:date="2022-03-30T11:53:00Z">
        <w:r>
          <w:tab/>
          <w:delText>(2)</w:delText>
        </w:r>
        <w:r>
          <w:tab/>
          <w:delText>For the purposes of this Part, a contravention of a provision mentioned in subsection (1) is committed in circumstances of gross negligence if —</w:delText>
        </w:r>
      </w:del>
    </w:p>
    <w:p>
      <w:pPr>
        <w:pStyle w:val="Indenta"/>
        <w:rPr>
          <w:del w:id="428" w:author="Master Repository Process" w:date="2022-03-30T11:53:00Z"/>
        </w:rPr>
      </w:pPr>
      <w:del w:id="429" w:author="Master Repository Process" w:date="2022-03-30T11:53:00Z">
        <w:r>
          <w:tab/>
          <w:delText>(a)</w:delText>
        </w:r>
        <w:r>
          <w:tab/>
          <w:delText>the offender —</w:delText>
        </w:r>
      </w:del>
    </w:p>
    <w:p>
      <w:pPr>
        <w:pStyle w:val="Indenti"/>
        <w:rPr>
          <w:del w:id="430" w:author="Master Repository Process" w:date="2022-03-30T11:53:00Z"/>
        </w:rPr>
      </w:pPr>
      <w:del w:id="431" w:author="Master Repository Process" w:date="2022-03-30T11:53:00Z">
        <w:r>
          <w:tab/>
          <w:delText>(i)</w:delText>
        </w:r>
        <w:r>
          <w:tab/>
          <w:delText>knew that the contravention would be likely to cause the death of, or serious harm to, a person to whom a duty is owed under that provision; but</w:delText>
        </w:r>
      </w:del>
    </w:p>
    <w:p>
      <w:pPr>
        <w:pStyle w:val="Indenti"/>
        <w:rPr>
          <w:del w:id="432" w:author="Master Repository Process" w:date="2022-03-30T11:53:00Z"/>
        </w:rPr>
      </w:pPr>
      <w:del w:id="433" w:author="Master Repository Process" w:date="2022-03-30T11:53:00Z">
        <w:r>
          <w:tab/>
          <w:delText>(ii)</w:delText>
        </w:r>
        <w:r>
          <w:tab/>
          <w:delText>acted or failed to act in disregard of that likelihood;</w:delText>
        </w:r>
      </w:del>
    </w:p>
    <w:p>
      <w:pPr>
        <w:pStyle w:val="Indenta"/>
        <w:rPr>
          <w:del w:id="434" w:author="Master Repository Process" w:date="2022-03-30T11:53:00Z"/>
        </w:rPr>
      </w:pPr>
      <w:del w:id="435" w:author="Master Repository Process" w:date="2022-03-30T11:53:00Z">
        <w:r>
          <w:tab/>
        </w:r>
        <w:r>
          <w:tab/>
          <w:delText>and</w:delText>
        </w:r>
      </w:del>
    </w:p>
    <w:p>
      <w:pPr>
        <w:pStyle w:val="Indenta"/>
        <w:keepNext/>
        <w:rPr>
          <w:del w:id="436" w:author="Master Repository Process" w:date="2022-03-30T11:53:00Z"/>
        </w:rPr>
      </w:pPr>
      <w:del w:id="437" w:author="Master Repository Process" w:date="2022-03-30T11:53:00Z">
        <w:r>
          <w:tab/>
          <w:delText>(b)</w:delText>
        </w:r>
        <w:r>
          <w:tab/>
          <w:delText>the contravention did in fact cause the death of, or serious harm to, such a person.</w:delText>
        </w:r>
      </w:del>
    </w:p>
    <w:p>
      <w:pPr>
        <w:pStyle w:val="Footnotesection"/>
        <w:rPr>
          <w:del w:id="438" w:author="Master Repository Process" w:date="2022-03-30T11:53:00Z"/>
        </w:rPr>
      </w:pPr>
      <w:del w:id="439" w:author="Master Repository Process" w:date="2022-03-30T11:53:00Z">
        <w:r>
          <w:tab/>
          <w:delText>[Section 8B inserted: No. 68 of 2004 s. 17.]</w:delText>
        </w:r>
      </w:del>
    </w:p>
    <w:p>
      <w:pPr>
        <w:pStyle w:val="Heading3"/>
        <w:rPr>
          <w:del w:id="440" w:author="Master Repository Process" w:date="2022-03-30T11:53:00Z"/>
        </w:rPr>
      </w:pPr>
      <w:bookmarkStart w:id="441" w:name="_Toc97295373"/>
      <w:bookmarkStart w:id="442" w:name="_Toc97295620"/>
      <w:bookmarkStart w:id="443" w:name="_Toc97302149"/>
      <w:del w:id="444" w:author="Master Repository Process" w:date="2022-03-30T11:53:00Z">
        <w:r>
          <w:rPr>
            <w:rStyle w:val="CharDivNo"/>
          </w:rPr>
          <w:delText>Division 2</w:delText>
        </w:r>
        <w:r>
          <w:delText> — </w:delText>
        </w:r>
        <w:r>
          <w:rPr>
            <w:rStyle w:val="CharDivText"/>
          </w:rPr>
          <w:delText>General duties</w:delText>
        </w:r>
        <w:bookmarkEnd w:id="441"/>
        <w:bookmarkEnd w:id="442"/>
        <w:bookmarkEnd w:id="443"/>
      </w:del>
    </w:p>
    <w:p>
      <w:pPr>
        <w:pStyle w:val="Footnoteheading"/>
        <w:rPr>
          <w:del w:id="445" w:author="Master Repository Process" w:date="2022-03-30T11:53:00Z"/>
        </w:rPr>
      </w:pPr>
      <w:del w:id="446" w:author="Master Repository Process" w:date="2022-03-30T11:53:00Z">
        <w:r>
          <w:tab/>
          <w:delText>[Heading inserted: No. 68 of 2004 s. 5.]</w:delText>
        </w:r>
      </w:del>
    </w:p>
    <w:p>
      <w:pPr>
        <w:pStyle w:val="Heading5"/>
        <w:rPr>
          <w:del w:id="447" w:author="Master Repository Process" w:date="2022-03-30T11:53:00Z"/>
          <w:snapToGrid w:val="0"/>
        </w:rPr>
      </w:pPr>
      <w:bookmarkStart w:id="448" w:name="_Toc97302150"/>
      <w:del w:id="449" w:author="Master Repository Process" w:date="2022-03-30T11:53:00Z">
        <w:r>
          <w:rPr>
            <w:rStyle w:val="CharSectno"/>
          </w:rPr>
          <w:delText>9</w:delText>
        </w:r>
        <w:r>
          <w:rPr>
            <w:snapToGrid w:val="0"/>
          </w:rPr>
          <w:delText>.</w:delText>
        </w:r>
        <w:r>
          <w:rPr>
            <w:snapToGrid w:val="0"/>
          </w:rPr>
          <w:tab/>
          <w:delText>Employers, duties of</w:delText>
        </w:r>
        <w:bookmarkEnd w:id="448"/>
      </w:del>
    </w:p>
    <w:p>
      <w:pPr>
        <w:pStyle w:val="Subsection"/>
        <w:rPr>
          <w:del w:id="450" w:author="Master Repository Process" w:date="2022-03-30T11:53:00Z"/>
          <w:snapToGrid w:val="0"/>
        </w:rPr>
      </w:pPr>
      <w:del w:id="451" w:author="Master Repository Process" w:date="2022-03-30T11:53:00Z">
        <w:r>
          <w:rPr>
            <w:snapToGrid w:val="0"/>
          </w:rPr>
          <w:tab/>
          <w:delText>(1)</w:delText>
        </w:r>
        <w:r>
          <w:rPr>
            <w:snapToGrid w:val="0"/>
          </w:rPr>
          <w:tab/>
          <w:delText>An employer must, so far as is practicable, provide and maintain at a mine a working environment in which that employer’s employees are not exposed to hazards and, in particular, but without limiting the generality of that general obligation, an employer must —</w:delText>
        </w:r>
      </w:del>
    </w:p>
    <w:p>
      <w:pPr>
        <w:pStyle w:val="Indenta"/>
        <w:rPr>
          <w:del w:id="452" w:author="Master Repository Process" w:date="2022-03-30T11:53:00Z"/>
          <w:snapToGrid w:val="0"/>
        </w:rPr>
      </w:pPr>
      <w:del w:id="453" w:author="Master Repository Process" w:date="2022-03-30T11:53:00Z">
        <w:r>
          <w:rPr>
            <w:snapToGrid w:val="0"/>
          </w:rPr>
          <w:tab/>
          <w:delText>(a)</w:delText>
        </w:r>
        <w:r>
          <w:rPr>
            <w:snapToGrid w:val="0"/>
          </w:rPr>
          <w:tab/>
          <w:delText>provide and maintain workplaces, plant, and systems of work of a kind that, so far as is practicable, the employer’s employees are not exposed to hazards; and</w:delText>
        </w:r>
      </w:del>
    </w:p>
    <w:p>
      <w:pPr>
        <w:pStyle w:val="Indenta"/>
        <w:rPr>
          <w:del w:id="454" w:author="Master Repository Process" w:date="2022-03-30T11:53:00Z"/>
          <w:snapToGrid w:val="0"/>
        </w:rPr>
      </w:pPr>
      <w:del w:id="455" w:author="Master Repository Process" w:date="2022-03-30T11:53:00Z">
        <w:r>
          <w:rPr>
            <w:snapToGrid w:val="0"/>
          </w:rPr>
          <w:tab/>
          <w:delText>(b)</w:delText>
        </w:r>
        <w:r>
          <w:rPr>
            <w:snapToGrid w:val="0"/>
          </w:rPr>
          <w:tab/>
          <w:delText>provide such information, instructions and training to and supervision of employees as is necessary to enable them to perform their work in such a manner that they are not exposed to hazards; and</w:delText>
        </w:r>
      </w:del>
    </w:p>
    <w:p>
      <w:pPr>
        <w:pStyle w:val="Indenta"/>
        <w:rPr>
          <w:del w:id="456" w:author="Master Repository Process" w:date="2022-03-30T11:53:00Z"/>
          <w:snapToGrid w:val="0"/>
        </w:rPr>
      </w:pPr>
      <w:del w:id="457" w:author="Master Repository Process" w:date="2022-03-30T11:53:00Z">
        <w:r>
          <w:rPr>
            <w:snapToGrid w:val="0"/>
          </w:rPr>
          <w:tab/>
          <w:delText>(c)</w:delText>
        </w:r>
        <w:r>
          <w:rPr>
            <w:snapToGrid w:val="0"/>
          </w:rPr>
          <w:tab/>
          <w:delText>consult and co</w:delText>
        </w:r>
        <w:r>
          <w:rPr>
            <w:snapToGrid w:val="0"/>
          </w:rPr>
          <w:softHyphen/>
          <w:delText>operate with safety and health representatives, if any, and other employees at the mine where that employer’s employees work, regarding occupational safety and health at the mine; and</w:delText>
        </w:r>
      </w:del>
    </w:p>
    <w:p>
      <w:pPr>
        <w:pStyle w:val="Indenta"/>
        <w:rPr>
          <w:del w:id="458" w:author="Master Repository Process" w:date="2022-03-30T11:53:00Z"/>
          <w:snapToGrid w:val="0"/>
        </w:rPr>
      </w:pPr>
      <w:del w:id="459" w:author="Master Repository Process" w:date="2022-03-30T11:53:00Z">
        <w:r>
          <w:rPr>
            <w:snapToGrid w:val="0"/>
          </w:rPr>
          <w:tab/>
          <w:delText>(d)</w:delText>
        </w:r>
        <w:r>
          <w:rPr>
            <w:snapToGrid w:val="0"/>
          </w:rPr>
          <w:tab/>
          <w:delTex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delText>
        </w:r>
      </w:del>
    </w:p>
    <w:p>
      <w:pPr>
        <w:pStyle w:val="Indenta"/>
        <w:rPr>
          <w:del w:id="460" w:author="Master Repository Process" w:date="2022-03-30T11:53:00Z"/>
          <w:snapToGrid w:val="0"/>
        </w:rPr>
      </w:pPr>
      <w:del w:id="461" w:author="Master Repository Process" w:date="2022-03-30T11:53:00Z">
        <w:r>
          <w:rPr>
            <w:snapToGrid w:val="0"/>
          </w:rPr>
          <w:tab/>
          <w:delText>(e)</w:delText>
        </w:r>
        <w:r>
          <w:rPr>
            <w:snapToGrid w:val="0"/>
          </w:rPr>
          <w:tab/>
          <w:delText>make arrangements for ensuring, so far as is practicable, that —</w:delText>
        </w:r>
      </w:del>
    </w:p>
    <w:p>
      <w:pPr>
        <w:pStyle w:val="Indenti"/>
        <w:rPr>
          <w:del w:id="462" w:author="Master Repository Process" w:date="2022-03-30T11:53:00Z"/>
          <w:snapToGrid w:val="0"/>
        </w:rPr>
      </w:pPr>
      <w:del w:id="463" w:author="Master Repository Process" w:date="2022-03-30T11:53:00Z">
        <w:r>
          <w:rPr>
            <w:snapToGrid w:val="0"/>
          </w:rPr>
          <w:tab/>
          <w:delText>(i)</w:delText>
        </w:r>
        <w:r>
          <w:rPr>
            <w:snapToGrid w:val="0"/>
          </w:rPr>
          <w:tab/>
          <w:delText>the use, cleaning, maintenance, transportation, and disposal of plant; and</w:delText>
        </w:r>
      </w:del>
    </w:p>
    <w:p>
      <w:pPr>
        <w:pStyle w:val="Indenti"/>
        <w:keepNext/>
        <w:keepLines/>
        <w:rPr>
          <w:del w:id="464" w:author="Master Repository Process" w:date="2022-03-30T11:53:00Z"/>
          <w:snapToGrid w:val="0"/>
        </w:rPr>
      </w:pPr>
      <w:del w:id="465" w:author="Master Repository Process" w:date="2022-03-30T11:53:00Z">
        <w:r>
          <w:rPr>
            <w:snapToGrid w:val="0"/>
          </w:rPr>
          <w:tab/>
          <w:delText>(ii)</w:delText>
        </w:r>
        <w:r>
          <w:rPr>
            <w:snapToGrid w:val="0"/>
          </w:rPr>
          <w:tab/>
          <w:delText>the use, handling, processing, storage, transportation, and disposal of substances,</w:delText>
        </w:r>
      </w:del>
    </w:p>
    <w:p>
      <w:pPr>
        <w:pStyle w:val="Indenta"/>
        <w:rPr>
          <w:del w:id="466" w:author="Master Repository Process" w:date="2022-03-30T11:53:00Z"/>
          <w:snapToGrid w:val="0"/>
        </w:rPr>
      </w:pPr>
      <w:del w:id="467" w:author="Master Repository Process" w:date="2022-03-30T11:53:00Z">
        <w:r>
          <w:rPr>
            <w:snapToGrid w:val="0"/>
          </w:rPr>
          <w:tab/>
        </w:r>
        <w:r>
          <w:rPr>
            <w:snapToGrid w:val="0"/>
          </w:rPr>
          <w:tab/>
          <w:delText>at the mine is carried out in such a manner that that employer’s employees are not exposed to hazards.</w:delText>
        </w:r>
      </w:del>
    </w:p>
    <w:p>
      <w:pPr>
        <w:pStyle w:val="Subsection"/>
        <w:rPr>
          <w:del w:id="468" w:author="Master Repository Process" w:date="2022-03-30T11:53:00Z"/>
          <w:snapToGrid w:val="0"/>
        </w:rPr>
      </w:pPr>
      <w:del w:id="469" w:author="Master Repository Process" w:date="2022-03-30T11:53:00Z">
        <w:r>
          <w:rPr>
            <w:snapToGrid w:val="0"/>
          </w:rPr>
          <w:tab/>
          <w:delText>(2)</w:delText>
        </w:r>
        <w:r>
          <w:rPr>
            <w:snapToGrid w:val="0"/>
          </w:rPr>
          <w:tab/>
          <w:delText>In determining the training required to be provided in accordance with subsection (1)(b), regard must be had to the functions performed by employees and the capacities in which they are employed.</w:delText>
        </w:r>
      </w:del>
    </w:p>
    <w:p>
      <w:pPr>
        <w:pStyle w:val="Ednotesubsection"/>
        <w:tabs>
          <w:tab w:val="clear" w:pos="595"/>
          <w:tab w:val="clear" w:pos="879"/>
          <w:tab w:val="left" w:pos="240"/>
          <w:tab w:val="left" w:pos="1200"/>
        </w:tabs>
        <w:ind w:left="1200" w:hanging="1200"/>
        <w:rPr>
          <w:del w:id="470" w:author="Master Repository Process" w:date="2022-03-30T11:53:00Z"/>
        </w:rPr>
      </w:pPr>
      <w:del w:id="471" w:author="Master Repository Process" w:date="2022-03-30T11:53:00Z">
        <w:r>
          <w:tab/>
          <w:delText>[(3)</w:delText>
        </w:r>
        <w:r>
          <w:noBreakHyphen/>
          <w:delText>(4)</w:delText>
        </w:r>
        <w:r>
          <w:tab/>
          <w:delText>deleted]</w:delText>
        </w:r>
      </w:del>
    </w:p>
    <w:p>
      <w:pPr>
        <w:pStyle w:val="Subsection"/>
        <w:rPr>
          <w:del w:id="472" w:author="Master Repository Process" w:date="2022-03-30T11:53:00Z"/>
          <w:snapToGrid w:val="0"/>
        </w:rPr>
      </w:pPr>
      <w:del w:id="473" w:author="Master Repository Process" w:date="2022-03-30T11:53:00Z">
        <w:r>
          <w:rPr>
            <w:snapToGrid w:val="0"/>
          </w:rPr>
          <w:tab/>
          <w:delText>(5)</w:delText>
        </w:r>
        <w:r>
          <w:rPr>
            <w:snapToGrid w:val="0"/>
          </w:rPr>
          <w:tab/>
          <w:delText>The duties imposed under subsection (1) on an employer who is the principal employer at a mine are not taken to be carried out only by the appointment of a manager for the mine.</w:delText>
        </w:r>
      </w:del>
    </w:p>
    <w:p>
      <w:pPr>
        <w:pStyle w:val="Subsection"/>
        <w:rPr>
          <w:del w:id="474" w:author="Master Repository Process" w:date="2022-03-30T11:53:00Z"/>
          <w:snapToGrid w:val="0"/>
        </w:rPr>
      </w:pPr>
      <w:del w:id="475" w:author="Master Repository Process" w:date="2022-03-30T11:53:00Z">
        <w:r>
          <w:rPr>
            <w:snapToGrid w:val="0"/>
          </w:rPr>
          <w:tab/>
          <w:delText>(6)</w:delText>
        </w:r>
        <w:r>
          <w:rPr>
            <w:snapToGrid w:val="0"/>
          </w:rPr>
          <w:tab/>
          <w:delTex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delText>
        </w:r>
      </w:del>
    </w:p>
    <w:p>
      <w:pPr>
        <w:pStyle w:val="Footnotesection"/>
        <w:rPr>
          <w:del w:id="476" w:author="Master Repository Process" w:date="2022-03-30T11:53:00Z"/>
        </w:rPr>
      </w:pPr>
      <w:del w:id="477" w:author="Master Repository Process" w:date="2022-03-30T11:53:00Z">
        <w:r>
          <w:tab/>
          <w:delText>[Section 9 amended: No. 30 of 1995 s. 54 and 76(2) and (4); No. 68 of 2004 s. 6 and 18.]</w:delText>
        </w:r>
      </w:del>
    </w:p>
    <w:p>
      <w:pPr>
        <w:pStyle w:val="Heading5"/>
        <w:rPr>
          <w:del w:id="478" w:author="Master Repository Process" w:date="2022-03-30T11:53:00Z"/>
        </w:rPr>
      </w:pPr>
      <w:bookmarkStart w:id="479" w:name="_Toc97302151"/>
      <w:del w:id="480" w:author="Master Repository Process" w:date="2022-03-30T11:53:00Z">
        <w:r>
          <w:rPr>
            <w:rStyle w:val="CharSectno"/>
          </w:rPr>
          <w:delText>9A</w:delText>
        </w:r>
        <w:r>
          <w:delText>.</w:delText>
        </w:r>
        <w:r>
          <w:tab/>
          <w:delText>Breaches of s. 9(1), penalties for</w:delText>
        </w:r>
        <w:bookmarkEnd w:id="479"/>
      </w:del>
    </w:p>
    <w:p>
      <w:pPr>
        <w:pStyle w:val="Subsection"/>
        <w:rPr>
          <w:del w:id="481" w:author="Master Repository Process" w:date="2022-03-30T11:53:00Z"/>
        </w:rPr>
      </w:pPr>
      <w:del w:id="482" w:author="Master Repository Process" w:date="2022-03-30T11:53:00Z">
        <w:r>
          <w:tab/>
          <w:delText>(1)</w:delText>
        </w:r>
        <w:r>
          <w:tab/>
          <w:delText>If an employer contravenes section 9(1) in circumstances of gross negligence, the employer commits an offence and is liable to a level 4 penalty.</w:delText>
        </w:r>
      </w:del>
    </w:p>
    <w:p>
      <w:pPr>
        <w:pStyle w:val="Subsection"/>
        <w:rPr>
          <w:del w:id="483" w:author="Master Repository Process" w:date="2022-03-30T11:53:00Z"/>
          <w:snapToGrid w:val="0"/>
        </w:rPr>
      </w:pPr>
      <w:del w:id="484" w:author="Master Repository Process" w:date="2022-03-30T11:53:00Z">
        <w:r>
          <w:tab/>
          <w:delText>(2)</w:delText>
        </w:r>
        <w:r>
          <w:tab/>
        </w:r>
        <w:r>
          <w:rPr>
            <w:snapToGrid w:val="0"/>
          </w:rPr>
          <w:delText>If —</w:delText>
        </w:r>
      </w:del>
    </w:p>
    <w:p>
      <w:pPr>
        <w:pStyle w:val="Indenta"/>
        <w:rPr>
          <w:del w:id="485" w:author="Master Repository Process" w:date="2022-03-30T11:53:00Z"/>
          <w:snapToGrid w:val="0"/>
        </w:rPr>
      </w:pPr>
      <w:del w:id="486" w:author="Master Repository Process" w:date="2022-03-30T11:53:00Z">
        <w:r>
          <w:rPr>
            <w:snapToGrid w:val="0"/>
          </w:rPr>
          <w:tab/>
          <w:delText>(a)</w:delText>
        </w:r>
        <w:r>
          <w:rPr>
            <w:snapToGrid w:val="0"/>
          </w:rPr>
          <w:tab/>
          <w:delText>an employer —</w:delText>
        </w:r>
      </w:del>
    </w:p>
    <w:p>
      <w:pPr>
        <w:pStyle w:val="Indenti"/>
        <w:rPr>
          <w:del w:id="487" w:author="Master Repository Process" w:date="2022-03-30T11:53:00Z"/>
          <w:snapToGrid w:val="0"/>
        </w:rPr>
      </w:pPr>
      <w:del w:id="488" w:author="Master Repository Process" w:date="2022-03-30T11:53:00Z">
        <w:r>
          <w:tab/>
          <w:delText>(i)</w:delText>
        </w:r>
        <w:r>
          <w:tab/>
        </w:r>
        <w:r>
          <w:rPr>
            <w:snapToGrid w:val="0"/>
          </w:rPr>
          <w:delText>contravenes section 9(1); and</w:delText>
        </w:r>
      </w:del>
    </w:p>
    <w:p>
      <w:pPr>
        <w:pStyle w:val="Indenti"/>
        <w:rPr>
          <w:del w:id="489" w:author="Master Repository Process" w:date="2022-03-30T11:53:00Z"/>
        </w:rPr>
      </w:pPr>
      <w:del w:id="490" w:author="Master Repository Process" w:date="2022-03-30T11:53:00Z">
        <w:r>
          <w:tab/>
          <w:delText>(ii)</w:delText>
        </w:r>
        <w:r>
          <w:tab/>
          <w:delText>by the contravention causes the death of, or serious harm to, an employee;</w:delText>
        </w:r>
      </w:del>
    </w:p>
    <w:p>
      <w:pPr>
        <w:pStyle w:val="Indenta"/>
        <w:rPr>
          <w:del w:id="491" w:author="Master Repository Process" w:date="2022-03-30T11:53:00Z"/>
        </w:rPr>
      </w:pPr>
      <w:del w:id="492" w:author="Master Repository Process" w:date="2022-03-30T11:53:00Z">
        <w:r>
          <w:tab/>
        </w:r>
        <w:r>
          <w:tab/>
          <w:delText>and</w:delText>
        </w:r>
      </w:del>
    </w:p>
    <w:p>
      <w:pPr>
        <w:pStyle w:val="Indenta"/>
        <w:keepNext/>
        <w:rPr>
          <w:del w:id="493" w:author="Master Repository Process" w:date="2022-03-30T11:53:00Z"/>
          <w:snapToGrid w:val="0"/>
        </w:rPr>
      </w:pPr>
      <w:del w:id="494" w:author="Master Repository Process" w:date="2022-03-30T11:53:00Z">
        <w:r>
          <w:rPr>
            <w:snapToGrid w:val="0"/>
          </w:rPr>
          <w:tab/>
          <w:delText>(b)</w:delText>
        </w:r>
        <w:r>
          <w:rPr>
            <w:snapToGrid w:val="0"/>
          </w:rPr>
          <w:tab/>
          <w:delText>subsection (1) does not apply,</w:delText>
        </w:r>
      </w:del>
    </w:p>
    <w:p>
      <w:pPr>
        <w:pStyle w:val="Subsection"/>
        <w:rPr>
          <w:del w:id="495" w:author="Master Repository Process" w:date="2022-03-30T11:53:00Z"/>
        </w:rPr>
      </w:pPr>
      <w:del w:id="496" w:author="Master Repository Process" w:date="2022-03-30T11:53:00Z">
        <w:r>
          <w:tab/>
        </w:r>
        <w:r>
          <w:tab/>
          <w:delText xml:space="preserve">the employer </w:delText>
        </w:r>
        <w:r>
          <w:rPr>
            <w:snapToGrid w:val="0"/>
          </w:rPr>
          <w:delText>commits an offence and is liable to a level 3 penalty.</w:delText>
        </w:r>
      </w:del>
    </w:p>
    <w:p>
      <w:pPr>
        <w:pStyle w:val="Subsection"/>
        <w:rPr>
          <w:del w:id="497" w:author="Master Repository Process" w:date="2022-03-30T11:53:00Z"/>
          <w:snapToGrid w:val="0"/>
        </w:rPr>
      </w:pPr>
      <w:del w:id="498" w:author="Master Repository Process" w:date="2022-03-30T11:53:00Z">
        <w:r>
          <w:tab/>
          <w:delText>(3)</w:delText>
        </w:r>
        <w:r>
          <w:tab/>
        </w:r>
        <w:r>
          <w:rPr>
            <w:snapToGrid w:val="0"/>
          </w:rPr>
          <w:delText>If —</w:delText>
        </w:r>
      </w:del>
    </w:p>
    <w:p>
      <w:pPr>
        <w:pStyle w:val="Indenta"/>
        <w:rPr>
          <w:del w:id="499" w:author="Master Repository Process" w:date="2022-03-30T11:53:00Z"/>
          <w:snapToGrid w:val="0"/>
        </w:rPr>
      </w:pPr>
      <w:del w:id="500" w:author="Master Repository Process" w:date="2022-03-30T11:53:00Z">
        <w:r>
          <w:rPr>
            <w:snapToGrid w:val="0"/>
          </w:rPr>
          <w:tab/>
          <w:delText>(a)</w:delText>
        </w:r>
        <w:r>
          <w:rPr>
            <w:snapToGrid w:val="0"/>
          </w:rPr>
          <w:tab/>
          <w:delText>an employer contravenes section 9(1); and</w:delText>
        </w:r>
      </w:del>
    </w:p>
    <w:p>
      <w:pPr>
        <w:pStyle w:val="Indenta"/>
        <w:rPr>
          <w:del w:id="501" w:author="Master Repository Process" w:date="2022-03-30T11:53:00Z"/>
          <w:snapToGrid w:val="0"/>
        </w:rPr>
      </w:pPr>
      <w:del w:id="502" w:author="Master Repository Process" w:date="2022-03-30T11:53:00Z">
        <w:r>
          <w:tab/>
          <w:delText>(b)</w:delText>
        </w:r>
        <w:r>
          <w:tab/>
          <w:delText>neither</w:delText>
        </w:r>
        <w:r>
          <w:rPr>
            <w:snapToGrid w:val="0"/>
          </w:rPr>
          <w:delText xml:space="preserve"> subsection (1) nor subsection (2) applies,</w:delText>
        </w:r>
      </w:del>
    </w:p>
    <w:p>
      <w:pPr>
        <w:pStyle w:val="Subsection"/>
        <w:rPr>
          <w:del w:id="503" w:author="Master Repository Process" w:date="2022-03-30T11:53:00Z"/>
          <w:snapToGrid w:val="0"/>
        </w:rPr>
      </w:pPr>
      <w:del w:id="504" w:author="Master Repository Process" w:date="2022-03-30T11:53:00Z">
        <w:r>
          <w:rPr>
            <w:snapToGrid w:val="0"/>
          </w:rPr>
          <w:tab/>
        </w:r>
        <w:r>
          <w:rPr>
            <w:snapToGrid w:val="0"/>
          </w:rPr>
          <w:tab/>
          <w:delText>the employer commits an offence and is liable to a level 2 penalty.</w:delText>
        </w:r>
      </w:del>
    </w:p>
    <w:p>
      <w:pPr>
        <w:pStyle w:val="Subsection"/>
        <w:rPr>
          <w:del w:id="505" w:author="Master Repository Process" w:date="2022-03-30T11:53:00Z"/>
        </w:rPr>
      </w:pPr>
      <w:del w:id="506" w:author="Master Repository Process" w:date="2022-03-30T11:53:00Z">
        <w:r>
          <w:tab/>
          <w:delText>(4)</w:delText>
        </w:r>
        <w:r>
          <w:tab/>
          <w:delText>An employer charged with an offence under —</w:delText>
        </w:r>
      </w:del>
    </w:p>
    <w:p>
      <w:pPr>
        <w:pStyle w:val="Indenta"/>
        <w:rPr>
          <w:del w:id="507" w:author="Master Repository Process" w:date="2022-03-30T11:53:00Z"/>
        </w:rPr>
      </w:pPr>
      <w:del w:id="508" w:author="Master Repository Process" w:date="2022-03-30T11:53:00Z">
        <w:r>
          <w:tab/>
          <w:delText>(a)</w:delText>
        </w:r>
        <w:r>
          <w:tab/>
          <w:delText>subsection (1) may, instead of being convicted of that offence, be convicted of an offence under subsection (2) or (3); or</w:delText>
        </w:r>
      </w:del>
    </w:p>
    <w:p>
      <w:pPr>
        <w:pStyle w:val="Indenta"/>
        <w:rPr>
          <w:del w:id="509" w:author="Master Repository Process" w:date="2022-03-30T11:53:00Z"/>
        </w:rPr>
      </w:pPr>
      <w:del w:id="510" w:author="Master Repository Process" w:date="2022-03-30T11:53:00Z">
        <w:r>
          <w:tab/>
          <w:delText>(b)</w:delText>
        </w:r>
        <w:r>
          <w:tab/>
          <w:delText>subsection (2) may, instead of being convicted of that offence, be convicted of an offence under subsection (3).</w:delText>
        </w:r>
      </w:del>
    </w:p>
    <w:p>
      <w:pPr>
        <w:pStyle w:val="Footnotesection"/>
        <w:rPr>
          <w:del w:id="511" w:author="Master Repository Process" w:date="2022-03-30T11:53:00Z"/>
        </w:rPr>
      </w:pPr>
      <w:del w:id="512" w:author="Master Repository Process" w:date="2022-03-30T11:53:00Z">
        <w:r>
          <w:tab/>
          <w:delText>[Section 9A inserted: No. 68 of 2004 s. 19.]</w:delText>
        </w:r>
      </w:del>
    </w:p>
    <w:p>
      <w:pPr>
        <w:pStyle w:val="Heading5"/>
        <w:rPr>
          <w:del w:id="513" w:author="Master Repository Process" w:date="2022-03-30T11:53:00Z"/>
          <w:snapToGrid w:val="0"/>
        </w:rPr>
      </w:pPr>
      <w:bookmarkStart w:id="514" w:name="_Toc97302152"/>
      <w:del w:id="515" w:author="Master Repository Process" w:date="2022-03-30T11:53:00Z">
        <w:r>
          <w:rPr>
            <w:rStyle w:val="CharSectno"/>
          </w:rPr>
          <w:delText>10</w:delText>
        </w:r>
        <w:r>
          <w:rPr>
            <w:snapToGrid w:val="0"/>
          </w:rPr>
          <w:delText>.</w:delText>
        </w:r>
        <w:r>
          <w:rPr>
            <w:snapToGrid w:val="0"/>
          </w:rPr>
          <w:tab/>
          <w:delText>Employees, duties of</w:delText>
        </w:r>
        <w:bookmarkEnd w:id="514"/>
      </w:del>
    </w:p>
    <w:p>
      <w:pPr>
        <w:pStyle w:val="Subsection"/>
        <w:rPr>
          <w:del w:id="516" w:author="Master Repository Process" w:date="2022-03-30T11:53:00Z"/>
          <w:snapToGrid w:val="0"/>
        </w:rPr>
      </w:pPr>
      <w:del w:id="517" w:author="Master Repository Process" w:date="2022-03-30T11:53:00Z">
        <w:r>
          <w:rPr>
            <w:snapToGrid w:val="0"/>
          </w:rPr>
          <w:tab/>
          <w:delText>(1)</w:delText>
        </w:r>
        <w:r>
          <w:rPr>
            <w:snapToGrid w:val="0"/>
          </w:rPr>
          <w:tab/>
          <w:delText>An employee at a mine must take reasonable care —</w:delText>
        </w:r>
      </w:del>
    </w:p>
    <w:p>
      <w:pPr>
        <w:pStyle w:val="Indenta"/>
        <w:rPr>
          <w:del w:id="518" w:author="Master Repository Process" w:date="2022-03-30T11:53:00Z"/>
          <w:snapToGrid w:val="0"/>
        </w:rPr>
      </w:pPr>
      <w:del w:id="519" w:author="Master Repository Process" w:date="2022-03-30T11:53:00Z">
        <w:r>
          <w:rPr>
            <w:snapToGrid w:val="0"/>
          </w:rPr>
          <w:tab/>
          <w:delText>(a)</w:delText>
        </w:r>
        <w:r>
          <w:rPr>
            <w:snapToGrid w:val="0"/>
          </w:rPr>
          <w:tab/>
          <w:delText>to ensure his or her own safety and health at work; and</w:delText>
        </w:r>
      </w:del>
    </w:p>
    <w:p>
      <w:pPr>
        <w:pStyle w:val="Indenta"/>
        <w:rPr>
          <w:del w:id="520" w:author="Master Repository Process" w:date="2022-03-30T11:53:00Z"/>
          <w:snapToGrid w:val="0"/>
        </w:rPr>
      </w:pPr>
      <w:del w:id="521" w:author="Master Repository Process" w:date="2022-03-30T11:53:00Z">
        <w:r>
          <w:rPr>
            <w:snapToGrid w:val="0"/>
          </w:rPr>
          <w:tab/>
          <w:delText>(b)</w:delText>
        </w:r>
        <w:r>
          <w:rPr>
            <w:snapToGrid w:val="0"/>
          </w:rPr>
          <w:tab/>
          <w:delText>to avoid adversely affecting the safety or health of any other person through any act or omission at work.</w:delText>
        </w:r>
      </w:del>
    </w:p>
    <w:p>
      <w:pPr>
        <w:pStyle w:val="Subsection"/>
        <w:rPr>
          <w:del w:id="522" w:author="Master Repository Process" w:date="2022-03-30T11:53:00Z"/>
          <w:snapToGrid w:val="0"/>
        </w:rPr>
      </w:pPr>
      <w:del w:id="523" w:author="Master Repository Process" w:date="2022-03-30T11:53:00Z">
        <w:r>
          <w:rPr>
            <w:snapToGrid w:val="0"/>
          </w:rPr>
          <w:tab/>
          <w:delText>(2)</w:delText>
        </w:r>
        <w:r>
          <w:rPr>
            <w:snapToGrid w:val="0"/>
          </w:rPr>
          <w:tab/>
          <w:delText>Without limiting the generality of subsection (1), an employee contravenes that subsection if that employee —</w:delText>
        </w:r>
      </w:del>
    </w:p>
    <w:p>
      <w:pPr>
        <w:pStyle w:val="Indenta"/>
        <w:rPr>
          <w:del w:id="524" w:author="Master Repository Process" w:date="2022-03-30T11:53:00Z"/>
          <w:snapToGrid w:val="0"/>
        </w:rPr>
      </w:pPr>
      <w:del w:id="525" w:author="Master Repository Process" w:date="2022-03-30T11:53:00Z">
        <w:r>
          <w:rPr>
            <w:snapToGrid w:val="0"/>
          </w:rPr>
          <w:tab/>
          <w:delText>(a)</w:delText>
        </w:r>
        <w:r>
          <w:rPr>
            <w:snapToGrid w:val="0"/>
          </w:rPr>
          <w:tab/>
          <w:delText>fails to comply, so far as the employee is reasonably able, with instructions given by that employee’s employer or the manager of the mine for the employee’s own safety or health or for the safety or health of other persons; or</w:delText>
        </w:r>
      </w:del>
    </w:p>
    <w:p>
      <w:pPr>
        <w:pStyle w:val="Indenta"/>
        <w:rPr>
          <w:del w:id="526" w:author="Master Repository Process" w:date="2022-03-30T11:53:00Z"/>
          <w:snapToGrid w:val="0"/>
        </w:rPr>
      </w:pPr>
      <w:del w:id="527" w:author="Master Repository Process" w:date="2022-03-30T11:53:00Z">
        <w:r>
          <w:rPr>
            <w:snapToGrid w:val="0"/>
          </w:rPr>
          <w:tab/>
          <w:delText>(b)</w:delText>
        </w:r>
        <w:r>
          <w:rPr>
            <w:snapToGrid w:val="0"/>
          </w:rPr>
          <w:tab/>
          <w:delText>fails to use such protective clothing and equipment as is provided, or provided for, by the employer as mentioned in section 9(1)(d) in a manner in which the employee has been properly instructed to use it; or</w:delText>
        </w:r>
      </w:del>
    </w:p>
    <w:p>
      <w:pPr>
        <w:pStyle w:val="Indenta"/>
        <w:rPr>
          <w:del w:id="528" w:author="Master Repository Process" w:date="2022-03-30T11:53:00Z"/>
          <w:snapToGrid w:val="0"/>
        </w:rPr>
      </w:pPr>
      <w:del w:id="529" w:author="Master Repository Process" w:date="2022-03-30T11:53:00Z">
        <w:r>
          <w:rPr>
            <w:snapToGrid w:val="0"/>
          </w:rPr>
          <w:tab/>
          <w:delText>(c)</w:delText>
        </w:r>
        <w:r>
          <w:rPr>
            <w:snapToGrid w:val="0"/>
          </w:rPr>
          <w:tab/>
          <w:delText>misuses or damages any equipment provided in the interests of safety or health; or</w:delText>
        </w:r>
      </w:del>
    </w:p>
    <w:p>
      <w:pPr>
        <w:pStyle w:val="Indenta"/>
        <w:rPr>
          <w:del w:id="530" w:author="Master Repository Process" w:date="2022-03-30T11:53:00Z"/>
          <w:snapToGrid w:val="0"/>
        </w:rPr>
      </w:pPr>
      <w:del w:id="531" w:author="Master Repository Process" w:date="2022-03-30T11:53:00Z">
        <w:r>
          <w:rPr>
            <w:snapToGrid w:val="0"/>
          </w:rPr>
          <w:tab/>
          <w:delText>(d)</w:delText>
        </w:r>
        <w:r>
          <w:rPr>
            <w:snapToGrid w:val="0"/>
          </w:rPr>
          <w:tab/>
          <w:delText>being an underground worker, fails on leaving work at the end of a shift to report to the person in immediate authority over that employee and, where practicable, the person relieving that employee, on the state of that part of the works where the employee has been working.</w:delText>
        </w:r>
      </w:del>
    </w:p>
    <w:p>
      <w:pPr>
        <w:pStyle w:val="Subsection"/>
        <w:rPr>
          <w:del w:id="532" w:author="Master Repository Process" w:date="2022-03-30T11:53:00Z"/>
          <w:snapToGrid w:val="0"/>
        </w:rPr>
      </w:pPr>
      <w:del w:id="533" w:author="Master Repository Process" w:date="2022-03-30T11:53:00Z">
        <w:r>
          <w:rPr>
            <w:snapToGrid w:val="0"/>
          </w:rPr>
          <w:tab/>
          <w:delText>(3)</w:delText>
        </w:r>
        <w:r>
          <w:rPr>
            <w:snapToGrid w:val="0"/>
          </w:rPr>
          <w:tab/>
          <w:delText>An employee must cooperate with his or her employer and the manager of the mine in the carrying out by those persons of the obligations imposed on those persons under this Act.</w:delText>
        </w:r>
      </w:del>
    </w:p>
    <w:p>
      <w:pPr>
        <w:pStyle w:val="Footnotesection"/>
        <w:rPr>
          <w:del w:id="534" w:author="Master Repository Process" w:date="2022-03-30T11:53:00Z"/>
        </w:rPr>
      </w:pPr>
      <w:del w:id="535" w:author="Master Repository Process" w:date="2022-03-30T11:53:00Z">
        <w:r>
          <w:tab/>
          <w:delText>[Section 10 amended: No. 30 of 1995 s. 55 and 76(1), (3) and (4); No. 68 of 2004 s. 20.]</w:delText>
        </w:r>
      </w:del>
    </w:p>
    <w:p>
      <w:pPr>
        <w:pStyle w:val="Heading5"/>
        <w:rPr>
          <w:del w:id="536" w:author="Master Repository Process" w:date="2022-03-30T11:53:00Z"/>
        </w:rPr>
      </w:pPr>
      <w:bookmarkStart w:id="537" w:name="_Toc97302153"/>
      <w:del w:id="538" w:author="Master Repository Process" w:date="2022-03-30T11:53:00Z">
        <w:r>
          <w:rPr>
            <w:rStyle w:val="CharSectno"/>
          </w:rPr>
          <w:delText>10A</w:delText>
        </w:r>
        <w:r>
          <w:delText>.</w:delText>
        </w:r>
        <w:r>
          <w:tab/>
          <w:delText>Breaches of s. 10(1) or (3), penalties for</w:delText>
        </w:r>
        <w:bookmarkEnd w:id="537"/>
      </w:del>
    </w:p>
    <w:p>
      <w:pPr>
        <w:pStyle w:val="Subsection"/>
        <w:rPr>
          <w:del w:id="539" w:author="Master Repository Process" w:date="2022-03-30T11:53:00Z"/>
        </w:rPr>
      </w:pPr>
      <w:del w:id="540" w:author="Master Repository Process" w:date="2022-03-30T11:53:00Z">
        <w:r>
          <w:tab/>
          <w:delText>(1)</w:delText>
        </w:r>
        <w:r>
          <w:tab/>
          <w:delText>If an employee contravenes section 10(1) or (3) in circumstances of gross negligence, the employee commits an offence and is liable —</w:delText>
        </w:r>
      </w:del>
    </w:p>
    <w:p>
      <w:pPr>
        <w:pStyle w:val="Indenta"/>
        <w:rPr>
          <w:del w:id="541" w:author="Master Repository Process" w:date="2022-03-30T11:53:00Z"/>
        </w:rPr>
      </w:pPr>
      <w:del w:id="542" w:author="Master Repository Process" w:date="2022-03-30T11:53:00Z">
        <w:r>
          <w:tab/>
          <w:delText>(a)</w:delText>
        </w:r>
        <w:r>
          <w:tab/>
          <w:delText>for a first offence, to a fine of $100 000; and</w:delText>
        </w:r>
      </w:del>
    </w:p>
    <w:p>
      <w:pPr>
        <w:pStyle w:val="Indenta"/>
        <w:rPr>
          <w:del w:id="543" w:author="Master Repository Process" w:date="2022-03-30T11:53:00Z"/>
        </w:rPr>
      </w:pPr>
      <w:del w:id="544" w:author="Master Repository Process" w:date="2022-03-30T11:53:00Z">
        <w:r>
          <w:tab/>
          <w:delText>(b)</w:delText>
        </w:r>
        <w:r>
          <w:tab/>
          <w:delText>for a subsequent offence, to a fine of $120 000.</w:delText>
        </w:r>
      </w:del>
    </w:p>
    <w:p>
      <w:pPr>
        <w:pStyle w:val="Subsection"/>
        <w:rPr>
          <w:del w:id="545" w:author="Master Repository Process" w:date="2022-03-30T11:53:00Z"/>
          <w:snapToGrid w:val="0"/>
        </w:rPr>
      </w:pPr>
      <w:del w:id="546" w:author="Master Repository Process" w:date="2022-03-30T11:53:00Z">
        <w:r>
          <w:tab/>
          <w:delText>(2)</w:delText>
        </w:r>
        <w:r>
          <w:tab/>
        </w:r>
        <w:r>
          <w:rPr>
            <w:snapToGrid w:val="0"/>
          </w:rPr>
          <w:delText>If —</w:delText>
        </w:r>
      </w:del>
    </w:p>
    <w:p>
      <w:pPr>
        <w:pStyle w:val="Indenta"/>
        <w:rPr>
          <w:del w:id="547" w:author="Master Repository Process" w:date="2022-03-30T11:53:00Z"/>
          <w:snapToGrid w:val="0"/>
        </w:rPr>
      </w:pPr>
      <w:del w:id="548" w:author="Master Repository Process" w:date="2022-03-30T11:53:00Z">
        <w:r>
          <w:rPr>
            <w:snapToGrid w:val="0"/>
          </w:rPr>
          <w:tab/>
          <w:delText>(a)</w:delText>
        </w:r>
        <w:r>
          <w:rPr>
            <w:snapToGrid w:val="0"/>
          </w:rPr>
          <w:tab/>
          <w:delText>an employee —</w:delText>
        </w:r>
      </w:del>
    </w:p>
    <w:p>
      <w:pPr>
        <w:pStyle w:val="Indenti"/>
        <w:rPr>
          <w:del w:id="549" w:author="Master Repository Process" w:date="2022-03-30T11:53:00Z"/>
          <w:snapToGrid w:val="0"/>
        </w:rPr>
      </w:pPr>
      <w:del w:id="550" w:author="Master Repository Process" w:date="2022-03-30T11:53:00Z">
        <w:r>
          <w:tab/>
          <w:delText>(i)</w:delText>
        </w:r>
        <w:r>
          <w:tab/>
        </w:r>
        <w:r>
          <w:rPr>
            <w:snapToGrid w:val="0"/>
          </w:rPr>
          <w:delText>contravenes section 10(1) or (3); and</w:delText>
        </w:r>
      </w:del>
    </w:p>
    <w:p>
      <w:pPr>
        <w:pStyle w:val="Indenti"/>
        <w:rPr>
          <w:del w:id="551" w:author="Master Repository Process" w:date="2022-03-30T11:53:00Z"/>
        </w:rPr>
      </w:pPr>
      <w:del w:id="552" w:author="Master Repository Process" w:date="2022-03-30T11:53:00Z">
        <w:r>
          <w:tab/>
          <w:delText>(ii)</w:delText>
        </w:r>
        <w:r>
          <w:tab/>
          <w:delText>by the contravention causes the death of, or serious harm to, a person;</w:delText>
        </w:r>
      </w:del>
    </w:p>
    <w:p>
      <w:pPr>
        <w:pStyle w:val="Indenta"/>
        <w:rPr>
          <w:del w:id="553" w:author="Master Repository Process" w:date="2022-03-30T11:53:00Z"/>
        </w:rPr>
      </w:pPr>
      <w:del w:id="554" w:author="Master Repository Process" w:date="2022-03-30T11:53:00Z">
        <w:r>
          <w:tab/>
        </w:r>
        <w:r>
          <w:tab/>
          <w:delText>and</w:delText>
        </w:r>
      </w:del>
    </w:p>
    <w:p>
      <w:pPr>
        <w:pStyle w:val="Indenta"/>
        <w:rPr>
          <w:del w:id="555" w:author="Master Repository Process" w:date="2022-03-30T11:53:00Z"/>
          <w:snapToGrid w:val="0"/>
        </w:rPr>
      </w:pPr>
      <w:del w:id="556" w:author="Master Repository Process" w:date="2022-03-30T11:53:00Z">
        <w:r>
          <w:tab/>
          <w:delText>(b)</w:delText>
        </w:r>
        <w:r>
          <w:tab/>
        </w:r>
        <w:r>
          <w:rPr>
            <w:snapToGrid w:val="0"/>
          </w:rPr>
          <w:delText>subsection (1) does not apply,</w:delText>
        </w:r>
      </w:del>
    </w:p>
    <w:p>
      <w:pPr>
        <w:pStyle w:val="Subsection"/>
        <w:rPr>
          <w:del w:id="557" w:author="Master Repository Process" w:date="2022-03-30T11:53:00Z"/>
          <w:snapToGrid w:val="0"/>
        </w:rPr>
      </w:pPr>
      <w:del w:id="558" w:author="Master Repository Process" w:date="2022-03-30T11:53:00Z">
        <w:r>
          <w:tab/>
        </w:r>
        <w:r>
          <w:tab/>
          <w:delText>the employee c</w:delText>
        </w:r>
        <w:r>
          <w:rPr>
            <w:snapToGrid w:val="0"/>
          </w:rPr>
          <w:delText>ommits an offence and is liable —</w:delText>
        </w:r>
      </w:del>
    </w:p>
    <w:p>
      <w:pPr>
        <w:pStyle w:val="Indenta"/>
        <w:rPr>
          <w:del w:id="559" w:author="Master Repository Process" w:date="2022-03-30T11:53:00Z"/>
        </w:rPr>
      </w:pPr>
      <w:del w:id="560" w:author="Master Repository Process" w:date="2022-03-30T11:53:00Z">
        <w:r>
          <w:tab/>
          <w:delText>(c)</w:delText>
        </w:r>
        <w:r>
          <w:tab/>
          <w:delText>for a first offence, to a fine of $80 000; and</w:delText>
        </w:r>
      </w:del>
    </w:p>
    <w:p>
      <w:pPr>
        <w:pStyle w:val="Indenta"/>
        <w:rPr>
          <w:del w:id="561" w:author="Master Repository Process" w:date="2022-03-30T11:53:00Z"/>
        </w:rPr>
      </w:pPr>
      <w:del w:id="562" w:author="Master Repository Process" w:date="2022-03-30T11:53:00Z">
        <w:r>
          <w:tab/>
          <w:delText>(d)</w:delText>
        </w:r>
        <w:r>
          <w:tab/>
          <w:delText>for a subsequent offence, to a fine of $100 000.</w:delText>
        </w:r>
      </w:del>
    </w:p>
    <w:p>
      <w:pPr>
        <w:pStyle w:val="Subsection"/>
        <w:rPr>
          <w:del w:id="563" w:author="Master Repository Process" w:date="2022-03-30T11:53:00Z"/>
          <w:snapToGrid w:val="0"/>
        </w:rPr>
      </w:pPr>
      <w:del w:id="564" w:author="Master Repository Process" w:date="2022-03-30T11:53:00Z">
        <w:r>
          <w:tab/>
          <w:delText>(3)</w:delText>
        </w:r>
        <w:r>
          <w:tab/>
        </w:r>
        <w:r>
          <w:rPr>
            <w:snapToGrid w:val="0"/>
          </w:rPr>
          <w:delText>If —</w:delText>
        </w:r>
      </w:del>
    </w:p>
    <w:p>
      <w:pPr>
        <w:pStyle w:val="Indenta"/>
        <w:rPr>
          <w:del w:id="565" w:author="Master Repository Process" w:date="2022-03-30T11:53:00Z"/>
          <w:snapToGrid w:val="0"/>
        </w:rPr>
      </w:pPr>
      <w:del w:id="566" w:author="Master Repository Process" w:date="2022-03-30T11:53:00Z">
        <w:r>
          <w:rPr>
            <w:snapToGrid w:val="0"/>
          </w:rPr>
          <w:tab/>
          <w:delText>(a)</w:delText>
        </w:r>
        <w:r>
          <w:rPr>
            <w:snapToGrid w:val="0"/>
          </w:rPr>
          <w:tab/>
          <w:delText>an employee contravenes section 10(1) or (3); and</w:delText>
        </w:r>
      </w:del>
    </w:p>
    <w:p>
      <w:pPr>
        <w:pStyle w:val="Indenta"/>
        <w:rPr>
          <w:del w:id="567" w:author="Master Repository Process" w:date="2022-03-30T11:53:00Z"/>
          <w:snapToGrid w:val="0"/>
        </w:rPr>
      </w:pPr>
      <w:del w:id="568" w:author="Master Repository Process" w:date="2022-03-30T11:53:00Z">
        <w:r>
          <w:tab/>
          <w:delText>(b)</w:delText>
        </w:r>
        <w:r>
          <w:tab/>
          <w:delText>neither</w:delText>
        </w:r>
        <w:r>
          <w:rPr>
            <w:snapToGrid w:val="0"/>
          </w:rPr>
          <w:delText xml:space="preserve"> subsection (1) nor subsection (2) applies,</w:delText>
        </w:r>
      </w:del>
    </w:p>
    <w:p>
      <w:pPr>
        <w:pStyle w:val="Subsection"/>
        <w:rPr>
          <w:del w:id="569" w:author="Master Repository Process" w:date="2022-03-30T11:53:00Z"/>
          <w:snapToGrid w:val="0"/>
        </w:rPr>
      </w:pPr>
      <w:del w:id="570" w:author="Master Repository Process" w:date="2022-03-30T11:53:00Z">
        <w:r>
          <w:tab/>
        </w:r>
        <w:r>
          <w:tab/>
          <w:delText xml:space="preserve">the employee </w:delText>
        </w:r>
        <w:r>
          <w:rPr>
            <w:snapToGrid w:val="0"/>
          </w:rPr>
          <w:delText>commits an offence and is liable —</w:delText>
        </w:r>
      </w:del>
    </w:p>
    <w:p>
      <w:pPr>
        <w:pStyle w:val="Indenta"/>
        <w:rPr>
          <w:del w:id="571" w:author="Master Repository Process" w:date="2022-03-30T11:53:00Z"/>
        </w:rPr>
      </w:pPr>
      <w:del w:id="572" w:author="Master Repository Process" w:date="2022-03-30T11:53:00Z">
        <w:r>
          <w:tab/>
          <w:delText>(c)</w:delText>
        </w:r>
        <w:r>
          <w:tab/>
          <w:delText>for a first offence, to a fine of $40 000; and</w:delText>
        </w:r>
      </w:del>
    </w:p>
    <w:p>
      <w:pPr>
        <w:pStyle w:val="Indenta"/>
        <w:rPr>
          <w:del w:id="573" w:author="Master Repository Process" w:date="2022-03-30T11:53:00Z"/>
        </w:rPr>
      </w:pPr>
      <w:del w:id="574" w:author="Master Repository Process" w:date="2022-03-30T11:53:00Z">
        <w:r>
          <w:tab/>
          <w:delText>(d)</w:delText>
        </w:r>
        <w:r>
          <w:tab/>
          <w:delText>for a subsequent offence, to a fine of $50 000.</w:delText>
        </w:r>
      </w:del>
    </w:p>
    <w:p>
      <w:pPr>
        <w:pStyle w:val="Subsection"/>
        <w:rPr>
          <w:del w:id="575" w:author="Master Repository Process" w:date="2022-03-30T11:53:00Z"/>
        </w:rPr>
      </w:pPr>
      <w:del w:id="576" w:author="Master Repository Process" w:date="2022-03-30T11:53:00Z">
        <w:r>
          <w:tab/>
          <w:delText>(4)</w:delText>
        </w:r>
        <w:r>
          <w:tab/>
          <w:delText>An employee charged with an offence under —</w:delText>
        </w:r>
      </w:del>
    </w:p>
    <w:p>
      <w:pPr>
        <w:pStyle w:val="Indenta"/>
        <w:rPr>
          <w:del w:id="577" w:author="Master Repository Process" w:date="2022-03-30T11:53:00Z"/>
        </w:rPr>
      </w:pPr>
      <w:del w:id="578" w:author="Master Repository Process" w:date="2022-03-30T11:53:00Z">
        <w:r>
          <w:tab/>
          <w:delText>(a)</w:delText>
        </w:r>
        <w:r>
          <w:tab/>
          <w:delText>subsection (1) may, instead of being convicted of that offence, be convicted of an offence under subsection (2) or (3); or</w:delText>
        </w:r>
      </w:del>
    </w:p>
    <w:p>
      <w:pPr>
        <w:pStyle w:val="Indenta"/>
        <w:rPr>
          <w:del w:id="579" w:author="Master Repository Process" w:date="2022-03-30T11:53:00Z"/>
        </w:rPr>
      </w:pPr>
      <w:del w:id="580" w:author="Master Repository Process" w:date="2022-03-30T11:53:00Z">
        <w:r>
          <w:tab/>
          <w:delText>(b)</w:delText>
        </w:r>
        <w:r>
          <w:tab/>
          <w:delText>subsection (2) may, instead of being convicted of that offence, be convicted of an offence under subsection (3).</w:delText>
        </w:r>
      </w:del>
    </w:p>
    <w:p>
      <w:pPr>
        <w:pStyle w:val="Footnotesection"/>
        <w:rPr>
          <w:del w:id="581" w:author="Master Repository Process" w:date="2022-03-30T11:53:00Z"/>
        </w:rPr>
      </w:pPr>
      <w:del w:id="582" w:author="Master Repository Process" w:date="2022-03-30T11:53:00Z">
        <w:r>
          <w:tab/>
          <w:delText>[Section 10A inserted: No. 68 of 2004 s. 21; amended: No. 17 of 2018 s. 4.]</w:delText>
        </w:r>
      </w:del>
    </w:p>
    <w:p>
      <w:pPr>
        <w:pStyle w:val="Heading5"/>
        <w:rPr>
          <w:del w:id="583" w:author="Master Repository Process" w:date="2022-03-30T11:53:00Z"/>
          <w:snapToGrid w:val="0"/>
        </w:rPr>
      </w:pPr>
      <w:bookmarkStart w:id="584" w:name="_Toc97302154"/>
      <w:del w:id="585" w:author="Master Repository Process" w:date="2022-03-30T11:53:00Z">
        <w:r>
          <w:rPr>
            <w:rStyle w:val="CharSectno"/>
          </w:rPr>
          <w:delText>11</w:delText>
        </w:r>
        <w:r>
          <w:rPr>
            <w:snapToGrid w:val="0"/>
          </w:rPr>
          <w:delText>.</w:delText>
        </w:r>
        <w:r>
          <w:rPr>
            <w:snapToGrid w:val="0"/>
          </w:rPr>
          <w:tab/>
          <w:delText>Duty to report some occurrences and situations</w:delText>
        </w:r>
        <w:bookmarkEnd w:id="584"/>
      </w:del>
    </w:p>
    <w:p>
      <w:pPr>
        <w:pStyle w:val="Subsection"/>
        <w:rPr>
          <w:del w:id="586" w:author="Master Repository Process" w:date="2022-03-30T11:53:00Z"/>
          <w:snapToGrid w:val="0"/>
        </w:rPr>
      </w:pPr>
      <w:del w:id="587" w:author="Master Repository Process" w:date="2022-03-30T11:53:00Z">
        <w:r>
          <w:rPr>
            <w:snapToGrid w:val="0"/>
          </w:rPr>
          <w:tab/>
          <w:delText>(1)</w:delText>
        </w:r>
        <w:r>
          <w:rPr>
            <w:snapToGrid w:val="0"/>
          </w:rPr>
          <w:tab/>
          <w:delText>Every person working in a mine must report immediately to the person in immediate authority over that person —</w:delText>
        </w:r>
      </w:del>
    </w:p>
    <w:p>
      <w:pPr>
        <w:pStyle w:val="Indenta"/>
        <w:rPr>
          <w:del w:id="588" w:author="Master Repository Process" w:date="2022-03-30T11:53:00Z"/>
          <w:snapToGrid w:val="0"/>
        </w:rPr>
      </w:pPr>
      <w:del w:id="589" w:author="Master Repository Process" w:date="2022-03-30T11:53:00Z">
        <w:r>
          <w:rPr>
            <w:snapToGrid w:val="0"/>
          </w:rPr>
          <w:tab/>
          <w:delText>(a)</w:delText>
        </w:r>
        <w:r>
          <w:rPr>
            <w:snapToGrid w:val="0"/>
          </w:rPr>
          <w:tab/>
          <w:delText>any potentially serious occurrence that arises in the course of or in connection with that person’s work; and</w:delText>
        </w:r>
      </w:del>
    </w:p>
    <w:p>
      <w:pPr>
        <w:pStyle w:val="Indenta"/>
        <w:rPr>
          <w:del w:id="590" w:author="Master Repository Process" w:date="2022-03-30T11:53:00Z"/>
          <w:snapToGrid w:val="0"/>
        </w:rPr>
      </w:pPr>
      <w:del w:id="591" w:author="Master Repository Process" w:date="2022-03-30T11:53:00Z">
        <w:r>
          <w:rPr>
            <w:snapToGrid w:val="0"/>
          </w:rPr>
          <w:tab/>
          <w:delText>(b)</w:delText>
        </w:r>
        <w:r>
          <w:rPr>
            <w:snapToGrid w:val="0"/>
          </w:rPr>
          <w:tab/>
          <w:delText>any situation at the mine that the person has reason to believe could constitute a hazard to any person,</w:delText>
        </w:r>
      </w:del>
    </w:p>
    <w:p>
      <w:pPr>
        <w:pStyle w:val="Subsection"/>
        <w:rPr>
          <w:del w:id="592" w:author="Master Repository Process" w:date="2022-03-30T11:53:00Z"/>
          <w:snapToGrid w:val="0"/>
        </w:rPr>
      </w:pPr>
      <w:del w:id="593" w:author="Master Repository Process" w:date="2022-03-30T11:53:00Z">
        <w:r>
          <w:rPr>
            <w:snapToGrid w:val="0"/>
          </w:rPr>
          <w:tab/>
        </w:r>
        <w:r>
          <w:rPr>
            <w:snapToGrid w:val="0"/>
          </w:rPr>
          <w:tab/>
          <w:delText>and a person receiving a report under this subsection must convey the information in that report immediately to the manager of the mine or to a person designated for the purpose by the manager.</w:delText>
        </w:r>
      </w:del>
    </w:p>
    <w:p>
      <w:pPr>
        <w:pStyle w:val="Subsection"/>
        <w:rPr>
          <w:del w:id="594" w:author="Master Repository Process" w:date="2022-03-30T11:53:00Z"/>
          <w:snapToGrid w:val="0"/>
        </w:rPr>
      </w:pPr>
      <w:del w:id="595" w:author="Master Repository Process" w:date="2022-03-30T11:53:00Z">
        <w:r>
          <w:rPr>
            <w:snapToGrid w:val="0"/>
          </w:rPr>
          <w:tab/>
          <w:delText>(2)</w:delText>
        </w:r>
        <w:r>
          <w:rPr>
            <w:snapToGrid w:val="0"/>
          </w:rPr>
          <w:tab/>
          <w:delText>If a person who is required by subsection (1) to make a report does not have a person in immediate authority over that person, the report must be made to the manager of the mine.</w:delText>
        </w:r>
      </w:del>
    </w:p>
    <w:p>
      <w:pPr>
        <w:pStyle w:val="Subsection"/>
        <w:rPr>
          <w:del w:id="596" w:author="Master Repository Process" w:date="2022-03-30T11:53:00Z"/>
          <w:snapToGrid w:val="0"/>
        </w:rPr>
      </w:pPr>
      <w:del w:id="597" w:author="Master Repository Process" w:date="2022-03-30T11:53:00Z">
        <w:r>
          <w:rPr>
            <w:snapToGrid w:val="0"/>
          </w:rPr>
          <w:tab/>
          <w:delText>(3)</w:delText>
        </w:r>
        <w:r>
          <w:rPr>
            <w:snapToGrid w:val="0"/>
          </w:rPr>
          <w:tab/>
          <w:delText>Every person working at a mine must, unless a similar report has to his or her knowledge already been made, report immediately to the manager of the mine any injury or harm to health suffered by any other person in connection with work at the mine.</w:delText>
        </w:r>
      </w:del>
    </w:p>
    <w:p>
      <w:pPr>
        <w:pStyle w:val="Subsection"/>
        <w:spacing w:before="120"/>
        <w:rPr>
          <w:del w:id="598" w:author="Master Repository Process" w:date="2022-03-30T11:53:00Z"/>
          <w:snapToGrid w:val="0"/>
        </w:rPr>
      </w:pPr>
      <w:del w:id="599" w:author="Master Repository Process" w:date="2022-03-30T11:53:00Z">
        <w:r>
          <w:rPr>
            <w:snapToGrid w:val="0"/>
          </w:rPr>
          <w:tab/>
          <w:delText>(4)</w:delText>
        </w:r>
        <w:r>
          <w:rPr>
            <w:snapToGrid w:val="0"/>
          </w:rPr>
          <w:tab/>
          <w:delText xml:space="preserve">A person who contravenes subsection (1), (2) or (3) commits an offence and is liable to a fine of </w:delText>
        </w:r>
        <w:r>
          <w:delText>$40 000</w:delText>
        </w:r>
        <w:r>
          <w:rPr>
            <w:snapToGrid w:val="0"/>
          </w:rPr>
          <w:delText>.</w:delText>
        </w:r>
      </w:del>
    </w:p>
    <w:p>
      <w:pPr>
        <w:pStyle w:val="Footnotesection"/>
        <w:rPr>
          <w:del w:id="600" w:author="Master Repository Process" w:date="2022-03-30T11:53:00Z"/>
        </w:rPr>
      </w:pPr>
      <w:del w:id="601" w:author="Master Repository Process" w:date="2022-03-30T11:53:00Z">
        <w:r>
          <w:tab/>
          <w:delText>[Section 11 amended: No. 17 of 2018 s. 4.]</w:delText>
        </w:r>
      </w:del>
    </w:p>
    <w:p>
      <w:pPr>
        <w:pStyle w:val="Heading5"/>
        <w:rPr>
          <w:del w:id="602" w:author="Master Repository Process" w:date="2022-03-30T11:53:00Z"/>
        </w:rPr>
      </w:pPr>
      <w:bookmarkStart w:id="603" w:name="_Toc97302155"/>
      <w:del w:id="604" w:author="Master Repository Process" w:date="2022-03-30T11:53:00Z">
        <w:r>
          <w:rPr>
            <w:rStyle w:val="CharSectno"/>
          </w:rPr>
          <w:delText>11A</w:delText>
        </w:r>
        <w:r>
          <w:delText>.</w:delText>
        </w:r>
        <w:r>
          <w:tab/>
          <w:delText>Mine manager’s duties when s. 11 report received</w:delText>
        </w:r>
        <w:bookmarkEnd w:id="603"/>
      </w:del>
    </w:p>
    <w:p>
      <w:pPr>
        <w:pStyle w:val="Subsection"/>
        <w:rPr>
          <w:del w:id="605" w:author="Master Repository Process" w:date="2022-03-30T11:53:00Z"/>
        </w:rPr>
      </w:pPr>
      <w:del w:id="606" w:author="Master Repository Process" w:date="2022-03-30T11:53:00Z">
        <w:r>
          <w:tab/>
          <w:delText>(1)</w:delText>
        </w:r>
        <w:r>
          <w:tab/>
          <w:delText>Where a report is made under section 11(1)(a) or (b) or (3) in relation to a mine, the manager of the mine must, within a reasonable time after the report is received by him or her —</w:delText>
        </w:r>
      </w:del>
    </w:p>
    <w:p>
      <w:pPr>
        <w:pStyle w:val="Indenta"/>
        <w:rPr>
          <w:del w:id="607" w:author="Master Repository Process" w:date="2022-03-30T11:53:00Z"/>
        </w:rPr>
      </w:pPr>
      <w:del w:id="608" w:author="Master Repository Process" w:date="2022-03-30T11:53:00Z">
        <w:r>
          <w:tab/>
          <w:delText>(a)</w:delText>
        </w:r>
        <w:r>
          <w:tab/>
          <w:delText>investigate the occurrence, situation, injury or harm that was reported; and</w:delText>
        </w:r>
      </w:del>
    </w:p>
    <w:p>
      <w:pPr>
        <w:pStyle w:val="Indenta"/>
        <w:rPr>
          <w:del w:id="609" w:author="Master Repository Process" w:date="2022-03-30T11:53:00Z"/>
        </w:rPr>
      </w:pPr>
      <w:del w:id="610" w:author="Master Repository Process" w:date="2022-03-30T11:53:00Z">
        <w:r>
          <w:tab/>
          <w:delText>(b)</w:delText>
        </w:r>
        <w:r>
          <w:tab/>
          <w:delText>determine the action, if any, that the manager intends to take in respect of the matter; and</w:delText>
        </w:r>
      </w:del>
    </w:p>
    <w:p>
      <w:pPr>
        <w:pStyle w:val="Indenta"/>
        <w:rPr>
          <w:del w:id="611" w:author="Master Repository Process" w:date="2022-03-30T11:53:00Z"/>
        </w:rPr>
      </w:pPr>
      <w:del w:id="612" w:author="Master Repository Process" w:date="2022-03-30T11:53:00Z">
        <w:r>
          <w:tab/>
          <w:delText>(c)</w:delText>
        </w:r>
        <w:r>
          <w:tab/>
          <w:delText>notify the person who made the report of the determination so made.</w:delText>
        </w:r>
      </w:del>
    </w:p>
    <w:p>
      <w:pPr>
        <w:pStyle w:val="Subsection"/>
        <w:rPr>
          <w:del w:id="613" w:author="Master Repository Process" w:date="2022-03-30T11:53:00Z"/>
        </w:rPr>
      </w:pPr>
      <w:del w:id="614" w:author="Master Repository Process" w:date="2022-03-30T11:53:00Z">
        <w:r>
          <w:tab/>
          <w:delText>(2)</w:delText>
        </w:r>
        <w:r>
          <w:tab/>
          <w:delText>A manager who contravenes subsection (1) commits an offence.</w:delText>
        </w:r>
      </w:del>
    </w:p>
    <w:p>
      <w:pPr>
        <w:pStyle w:val="Footnotesection"/>
        <w:rPr>
          <w:del w:id="615" w:author="Master Repository Process" w:date="2022-03-30T11:53:00Z"/>
        </w:rPr>
      </w:pPr>
      <w:del w:id="616" w:author="Master Repository Process" w:date="2022-03-30T11:53:00Z">
        <w:r>
          <w:tab/>
          <w:delText>[Section 11A inserted: No. 68 of 2004 s. 7.]</w:delText>
        </w:r>
      </w:del>
    </w:p>
    <w:p>
      <w:pPr>
        <w:pStyle w:val="Heading5"/>
        <w:rPr>
          <w:del w:id="617" w:author="Master Repository Process" w:date="2022-03-30T11:53:00Z"/>
          <w:snapToGrid w:val="0"/>
        </w:rPr>
      </w:pPr>
      <w:bookmarkStart w:id="618" w:name="_Toc97302156"/>
      <w:del w:id="619" w:author="Master Repository Process" w:date="2022-03-30T11:53:00Z">
        <w:r>
          <w:rPr>
            <w:rStyle w:val="CharSectno"/>
          </w:rPr>
          <w:delText>12</w:delText>
        </w:r>
        <w:r>
          <w:rPr>
            <w:snapToGrid w:val="0"/>
          </w:rPr>
          <w:delText>.</w:delText>
        </w:r>
        <w:r>
          <w:rPr>
            <w:snapToGrid w:val="0"/>
          </w:rPr>
          <w:tab/>
          <w:delText>Employers and self</w:delText>
        </w:r>
        <w:r>
          <w:rPr>
            <w:snapToGrid w:val="0"/>
          </w:rPr>
          <w:noBreakHyphen/>
          <w:delText>employed persons, duties of</w:delText>
        </w:r>
        <w:bookmarkEnd w:id="618"/>
      </w:del>
    </w:p>
    <w:p>
      <w:pPr>
        <w:pStyle w:val="Subsection"/>
        <w:rPr>
          <w:del w:id="620" w:author="Master Repository Process" w:date="2022-03-30T11:53:00Z"/>
        </w:rPr>
      </w:pPr>
      <w:del w:id="621" w:author="Master Repository Process" w:date="2022-03-30T11:53:00Z">
        <w:r>
          <w:tab/>
          <w:delText>(1)</w:delText>
        </w:r>
        <w:r>
          <w:tab/>
          <w:delText>A self</w:delText>
        </w:r>
        <w:r>
          <w:noBreakHyphen/>
          <w:delText>employed person working at a mine must take reasonable care to ensure his or her own safety and health at work.</w:delText>
        </w:r>
      </w:del>
    </w:p>
    <w:p>
      <w:pPr>
        <w:pStyle w:val="Subsection"/>
        <w:rPr>
          <w:del w:id="622" w:author="Master Repository Process" w:date="2022-03-30T11:53:00Z"/>
        </w:rPr>
      </w:pPr>
      <w:del w:id="623" w:author="Master Repository Process" w:date="2022-03-30T11:53:00Z">
        <w:r>
          <w:tab/>
          <w:delText>(2)</w:delText>
        </w:r>
        <w:r>
          <w:tab/>
          <w:delText>An employer or self</w:delText>
        </w:r>
        <w:r>
          <w:noBreakHyphen/>
          <w:delText>employed person at a mine must, so far as is practicable, ensure that the safety or health of a person, not being (in the case of an employer) an employee of the employer, is not adversely affected wholly or in part as a result of —</w:delText>
        </w:r>
      </w:del>
    </w:p>
    <w:p>
      <w:pPr>
        <w:pStyle w:val="Indenta"/>
        <w:rPr>
          <w:del w:id="624" w:author="Master Repository Process" w:date="2022-03-30T11:53:00Z"/>
        </w:rPr>
      </w:pPr>
      <w:del w:id="625" w:author="Master Repository Process" w:date="2022-03-30T11:53:00Z">
        <w:r>
          <w:tab/>
          <w:delText>(a)</w:delText>
        </w:r>
        <w:r>
          <w:tab/>
          <w:delText>work that has been or is being undertaken by —</w:delText>
        </w:r>
      </w:del>
    </w:p>
    <w:p>
      <w:pPr>
        <w:pStyle w:val="Indenti"/>
        <w:rPr>
          <w:del w:id="626" w:author="Master Repository Process" w:date="2022-03-30T11:53:00Z"/>
        </w:rPr>
      </w:pPr>
      <w:del w:id="627" w:author="Master Repository Process" w:date="2022-03-30T11:53:00Z">
        <w:r>
          <w:tab/>
          <w:delText>(i)</w:delText>
        </w:r>
        <w:r>
          <w:tab/>
          <w:delText>the employer or any employee of the employer; or</w:delText>
        </w:r>
      </w:del>
    </w:p>
    <w:p>
      <w:pPr>
        <w:pStyle w:val="Indenti"/>
        <w:rPr>
          <w:del w:id="628" w:author="Master Repository Process" w:date="2022-03-30T11:53:00Z"/>
        </w:rPr>
      </w:pPr>
      <w:del w:id="629" w:author="Master Repository Process" w:date="2022-03-30T11:53:00Z">
        <w:r>
          <w:tab/>
          <w:delText>(ii)</w:delText>
        </w:r>
        <w:r>
          <w:tab/>
          <w:delText>the self</w:delText>
        </w:r>
        <w:r>
          <w:noBreakHyphen/>
          <w:delText>employed person;</w:delText>
        </w:r>
      </w:del>
    </w:p>
    <w:p>
      <w:pPr>
        <w:pStyle w:val="Indenta"/>
        <w:rPr>
          <w:del w:id="630" w:author="Master Repository Process" w:date="2022-03-30T11:53:00Z"/>
        </w:rPr>
      </w:pPr>
      <w:del w:id="631" w:author="Master Repository Process" w:date="2022-03-30T11:53:00Z">
        <w:r>
          <w:tab/>
        </w:r>
        <w:r>
          <w:tab/>
          <w:delText>or</w:delText>
        </w:r>
      </w:del>
    </w:p>
    <w:p>
      <w:pPr>
        <w:pStyle w:val="Indenta"/>
        <w:keepNext/>
        <w:keepLines/>
        <w:rPr>
          <w:del w:id="632" w:author="Master Repository Process" w:date="2022-03-30T11:53:00Z"/>
        </w:rPr>
      </w:pPr>
      <w:del w:id="633" w:author="Master Repository Process" w:date="2022-03-30T11:53:00Z">
        <w:r>
          <w:tab/>
          <w:delText>(b)</w:delText>
        </w:r>
        <w:r>
          <w:tab/>
          <w:delText>any hazard that arises from or is increased by —</w:delText>
        </w:r>
      </w:del>
    </w:p>
    <w:p>
      <w:pPr>
        <w:pStyle w:val="Indenti"/>
        <w:rPr>
          <w:del w:id="634" w:author="Master Repository Process" w:date="2022-03-30T11:53:00Z"/>
        </w:rPr>
      </w:pPr>
      <w:del w:id="635" w:author="Master Repository Process" w:date="2022-03-30T11:53:00Z">
        <w:r>
          <w:tab/>
          <w:delText>(i)</w:delText>
        </w:r>
        <w:r>
          <w:tab/>
          <w:delText>the work referred to in paragraph (a); or</w:delText>
        </w:r>
      </w:del>
    </w:p>
    <w:p>
      <w:pPr>
        <w:pStyle w:val="Indenti"/>
        <w:rPr>
          <w:del w:id="636" w:author="Master Repository Process" w:date="2022-03-30T11:53:00Z"/>
        </w:rPr>
      </w:pPr>
      <w:del w:id="637" w:author="Master Repository Process" w:date="2022-03-30T11:53:00Z">
        <w:r>
          <w:tab/>
          <w:delText>(ii)</w:delText>
        </w:r>
        <w:r>
          <w:tab/>
          <w:delText>the system of work that has been or is being operated by the employer or the self</w:delText>
        </w:r>
        <w:r>
          <w:noBreakHyphen/>
          <w:delText>employed person.</w:delText>
        </w:r>
      </w:del>
    </w:p>
    <w:p>
      <w:pPr>
        <w:pStyle w:val="Footnotesection"/>
        <w:rPr>
          <w:del w:id="638" w:author="Master Repository Process" w:date="2022-03-30T11:53:00Z"/>
        </w:rPr>
      </w:pPr>
      <w:del w:id="639" w:author="Master Repository Process" w:date="2022-03-30T11:53:00Z">
        <w:r>
          <w:tab/>
          <w:delText>[Section 12 amended: No. 30 of 1995 s. 56 and 76(4); No. 68 of 2004 s. 8 and 22.]</w:delText>
        </w:r>
      </w:del>
    </w:p>
    <w:p>
      <w:pPr>
        <w:pStyle w:val="Heading5"/>
        <w:rPr>
          <w:del w:id="640" w:author="Master Repository Process" w:date="2022-03-30T11:53:00Z"/>
        </w:rPr>
      </w:pPr>
      <w:bookmarkStart w:id="641" w:name="_Toc97302157"/>
      <w:del w:id="642" w:author="Master Repository Process" w:date="2022-03-30T11:53:00Z">
        <w:r>
          <w:rPr>
            <w:rStyle w:val="CharSectno"/>
          </w:rPr>
          <w:delText>12A</w:delText>
        </w:r>
        <w:r>
          <w:delText>.</w:delText>
        </w:r>
        <w:r>
          <w:tab/>
          <w:delText>Breaches of s. 12, penalties for</w:delText>
        </w:r>
        <w:bookmarkEnd w:id="641"/>
      </w:del>
    </w:p>
    <w:p>
      <w:pPr>
        <w:pStyle w:val="Subsection"/>
        <w:rPr>
          <w:del w:id="643" w:author="Master Repository Process" w:date="2022-03-30T11:53:00Z"/>
        </w:rPr>
      </w:pPr>
      <w:del w:id="644" w:author="Master Repository Process" w:date="2022-03-30T11:53:00Z">
        <w:r>
          <w:tab/>
          <w:delText>(1)</w:delText>
        </w:r>
        <w:r>
          <w:tab/>
          <w:delText>If an employer or a self</w:delText>
        </w:r>
        <w:r>
          <w:noBreakHyphen/>
          <w:delText>employed person contravenes section 12(1) or (2) in circumstances of gross negligence, the employer or the self</w:delText>
        </w:r>
        <w:r>
          <w:noBreakHyphen/>
          <w:delText>employed person commits an offence and is liable to a level 4 penalty.</w:delText>
        </w:r>
      </w:del>
    </w:p>
    <w:p>
      <w:pPr>
        <w:pStyle w:val="Subsection"/>
        <w:rPr>
          <w:del w:id="645" w:author="Master Repository Process" w:date="2022-03-30T11:53:00Z"/>
          <w:snapToGrid w:val="0"/>
        </w:rPr>
      </w:pPr>
      <w:del w:id="646" w:author="Master Repository Process" w:date="2022-03-30T11:53:00Z">
        <w:r>
          <w:tab/>
          <w:delText>(2)</w:delText>
        </w:r>
        <w:r>
          <w:tab/>
        </w:r>
        <w:r>
          <w:rPr>
            <w:snapToGrid w:val="0"/>
          </w:rPr>
          <w:delText>If —</w:delText>
        </w:r>
      </w:del>
    </w:p>
    <w:p>
      <w:pPr>
        <w:pStyle w:val="Indenta"/>
        <w:rPr>
          <w:del w:id="647" w:author="Master Repository Process" w:date="2022-03-30T11:53:00Z"/>
          <w:snapToGrid w:val="0"/>
        </w:rPr>
      </w:pPr>
      <w:del w:id="648" w:author="Master Repository Process" w:date="2022-03-30T11:53:00Z">
        <w:r>
          <w:rPr>
            <w:snapToGrid w:val="0"/>
          </w:rPr>
          <w:tab/>
          <w:delText>(a)</w:delText>
        </w:r>
        <w:r>
          <w:rPr>
            <w:snapToGrid w:val="0"/>
          </w:rPr>
          <w:tab/>
          <w:delText>an employer or self</w:delText>
        </w:r>
        <w:r>
          <w:rPr>
            <w:snapToGrid w:val="0"/>
          </w:rPr>
          <w:noBreakHyphen/>
          <w:delText>employed person —</w:delText>
        </w:r>
      </w:del>
    </w:p>
    <w:p>
      <w:pPr>
        <w:pStyle w:val="Indenti"/>
        <w:rPr>
          <w:del w:id="649" w:author="Master Repository Process" w:date="2022-03-30T11:53:00Z"/>
          <w:snapToGrid w:val="0"/>
        </w:rPr>
      </w:pPr>
      <w:del w:id="650" w:author="Master Repository Process" w:date="2022-03-30T11:53:00Z">
        <w:r>
          <w:tab/>
          <w:delText>(i)</w:delText>
        </w:r>
        <w:r>
          <w:tab/>
        </w:r>
        <w:r>
          <w:rPr>
            <w:snapToGrid w:val="0"/>
          </w:rPr>
          <w:delText>contravenes section 12(1) or (2); and</w:delText>
        </w:r>
      </w:del>
    </w:p>
    <w:p>
      <w:pPr>
        <w:pStyle w:val="Indenti"/>
        <w:rPr>
          <w:del w:id="651" w:author="Master Repository Process" w:date="2022-03-30T11:53:00Z"/>
        </w:rPr>
      </w:pPr>
      <w:del w:id="652" w:author="Master Repository Process" w:date="2022-03-30T11:53:00Z">
        <w:r>
          <w:tab/>
          <w:delText>(ii)</w:delText>
        </w:r>
        <w:r>
          <w:tab/>
          <w:delText xml:space="preserve">by </w:delText>
        </w:r>
        <w:r>
          <w:rPr>
            <w:snapToGrid w:val="0"/>
          </w:rPr>
          <w:delText>the</w:delText>
        </w:r>
        <w:r>
          <w:delText xml:space="preserve"> contravention causes the death of, or serious harm to, a person;</w:delText>
        </w:r>
      </w:del>
    </w:p>
    <w:p>
      <w:pPr>
        <w:pStyle w:val="Indenta"/>
        <w:rPr>
          <w:del w:id="653" w:author="Master Repository Process" w:date="2022-03-30T11:53:00Z"/>
        </w:rPr>
      </w:pPr>
      <w:del w:id="654" w:author="Master Repository Process" w:date="2022-03-30T11:53:00Z">
        <w:r>
          <w:tab/>
        </w:r>
        <w:r>
          <w:tab/>
          <w:delText>and</w:delText>
        </w:r>
      </w:del>
    </w:p>
    <w:p>
      <w:pPr>
        <w:pStyle w:val="Indenta"/>
        <w:rPr>
          <w:del w:id="655" w:author="Master Repository Process" w:date="2022-03-30T11:53:00Z"/>
          <w:snapToGrid w:val="0"/>
        </w:rPr>
      </w:pPr>
      <w:del w:id="656" w:author="Master Repository Process" w:date="2022-03-30T11:53:00Z">
        <w:r>
          <w:tab/>
          <w:delText>(b)</w:delText>
        </w:r>
        <w:r>
          <w:tab/>
        </w:r>
        <w:r>
          <w:rPr>
            <w:snapToGrid w:val="0"/>
          </w:rPr>
          <w:delText>subsection (1) does not apply,</w:delText>
        </w:r>
      </w:del>
    </w:p>
    <w:p>
      <w:pPr>
        <w:pStyle w:val="Subsection"/>
        <w:rPr>
          <w:del w:id="657" w:author="Master Repository Process" w:date="2022-03-30T11:53:00Z"/>
          <w:snapToGrid w:val="0"/>
        </w:rPr>
      </w:pPr>
      <w:del w:id="658" w:author="Master Repository Process" w:date="2022-03-30T11:53:00Z">
        <w:r>
          <w:tab/>
        </w:r>
        <w:r>
          <w:tab/>
          <w:delText xml:space="preserve">the </w:delText>
        </w:r>
        <w:r>
          <w:rPr>
            <w:snapToGrid w:val="0"/>
          </w:rPr>
          <w:delText>employer or self</w:delText>
        </w:r>
        <w:r>
          <w:rPr>
            <w:snapToGrid w:val="0"/>
          </w:rPr>
          <w:noBreakHyphen/>
          <w:delText>employed person commits an offence and is liable to a level 3 penalty.</w:delText>
        </w:r>
      </w:del>
    </w:p>
    <w:p>
      <w:pPr>
        <w:pStyle w:val="Subsection"/>
        <w:rPr>
          <w:del w:id="659" w:author="Master Repository Process" w:date="2022-03-30T11:53:00Z"/>
          <w:snapToGrid w:val="0"/>
        </w:rPr>
      </w:pPr>
      <w:del w:id="660" w:author="Master Repository Process" w:date="2022-03-30T11:53:00Z">
        <w:r>
          <w:tab/>
          <w:delText>(3)</w:delText>
        </w:r>
        <w:r>
          <w:tab/>
        </w:r>
        <w:r>
          <w:rPr>
            <w:snapToGrid w:val="0"/>
          </w:rPr>
          <w:delText>If —</w:delText>
        </w:r>
      </w:del>
    </w:p>
    <w:p>
      <w:pPr>
        <w:pStyle w:val="Indenta"/>
        <w:rPr>
          <w:del w:id="661" w:author="Master Repository Process" w:date="2022-03-30T11:53:00Z"/>
          <w:snapToGrid w:val="0"/>
        </w:rPr>
      </w:pPr>
      <w:del w:id="662" w:author="Master Repository Process" w:date="2022-03-30T11:53:00Z">
        <w:r>
          <w:rPr>
            <w:snapToGrid w:val="0"/>
          </w:rPr>
          <w:tab/>
          <w:delText>(a)</w:delText>
        </w:r>
        <w:r>
          <w:rPr>
            <w:snapToGrid w:val="0"/>
          </w:rPr>
          <w:tab/>
          <w:delText>an employer or self</w:delText>
        </w:r>
        <w:r>
          <w:rPr>
            <w:snapToGrid w:val="0"/>
          </w:rPr>
          <w:noBreakHyphen/>
          <w:delText>employed person contravenes section 12(1) or (2); and</w:delText>
        </w:r>
      </w:del>
    </w:p>
    <w:p>
      <w:pPr>
        <w:pStyle w:val="Indenta"/>
        <w:rPr>
          <w:del w:id="663" w:author="Master Repository Process" w:date="2022-03-30T11:53:00Z"/>
          <w:snapToGrid w:val="0"/>
        </w:rPr>
      </w:pPr>
      <w:del w:id="664" w:author="Master Repository Process" w:date="2022-03-30T11:53:00Z">
        <w:r>
          <w:tab/>
          <w:delText>(b)</w:delText>
        </w:r>
        <w:r>
          <w:tab/>
          <w:delText>neither</w:delText>
        </w:r>
        <w:r>
          <w:rPr>
            <w:snapToGrid w:val="0"/>
          </w:rPr>
          <w:delText xml:space="preserve"> subsection (1) nor subsection (2) applies,</w:delText>
        </w:r>
      </w:del>
    </w:p>
    <w:p>
      <w:pPr>
        <w:pStyle w:val="Subsection"/>
        <w:rPr>
          <w:del w:id="665" w:author="Master Repository Process" w:date="2022-03-30T11:53:00Z"/>
          <w:snapToGrid w:val="0"/>
        </w:rPr>
      </w:pPr>
      <w:del w:id="666" w:author="Master Repository Process" w:date="2022-03-30T11:53:00Z">
        <w:r>
          <w:tab/>
        </w:r>
        <w:r>
          <w:tab/>
          <w:delText xml:space="preserve">the </w:delText>
        </w:r>
        <w:r>
          <w:rPr>
            <w:snapToGrid w:val="0"/>
          </w:rPr>
          <w:delText>employer or self</w:delText>
        </w:r>
        <w:r>
          <w:rPr>
            <w:snapToGrid w:val="0"/>
          </w:rPr>
          <w:noBreakHyphen/>
          <w:delText>employed person commits an offence and is liable to a level 2 penalty.</w:delText>
        </w:r>
      </w:del>
    </w:p>
    <w:p>
      <w:pPr>
        <w:pStyle w:val="Subsection"/>
        <w:keepNext/>
        <w:keepLines/>
        <w:rPr>
          <w:del w:id="667" w:author="Master Repository Process" w:date="2022-03-30T11:53:00Z"/>
        </w:rPr>
      </w:pPr>
      <w:del w:id="668" w:author="Master Repository Process" w:date="2022-03-30T11:53:00Z">
        <w:r>
          <w:tab/>
          <w:delText>(4)</w:delText>
        </w:r>
        <w:r>
          <w:tab/>
          <w:delText>An employer or self</w:delText>
        </w:r>
        <w:r>
          <w:noBreakHyphen/>
          <w:delText>employed person charged with an offence under —</w:delText>
        </w:r>
      </w:del>
    </w:p>
    <w:p>
      <w:pPr>
        <w:pStyle w:val="Indenta"/>
        <w:rPr>
          <w:del w:id="669" w:author="Master Repository Process" w:date="2022-03-30T11:53:00Z"/>
        </w:rPr>
      </w:pPr>
      <w:del w:id="670" w:author="Master Repository Process" w:date="2022-03-30T11:53:00Z">
        <w:r>
          <w:tab/>
          <w:delText>(a)</w:delText>
        </w:r>
        <w:r>
          <w:tab/>
          <w:delText>subsection (1) may, instead of being convicted of that offence, be convicted of an offence under subsection (2) or (3); or</w:delText>
        </w:r>
      </w:del>
    </w:p>
    <w:p>
      <w:pPr>
        <w:pStyle w:val="Indenta"/>
        <w:rPr>
          <w:del w:id="671" w:author="Master Repository Process" w:date="2022-03-30T11:53:00Z"/>
        </w:rPr>
      </w:pPr>
      <w:del w:id="672" w:author="Master Repository Process" w:date="2022-03-30T11:53:00Z">
        <w:r>
          <w:tab/>
          <w:delText>(b)</w:delText>
        </w:r>
        <w:r>
          <w:tab/>
          <w:delText>subsection (2) may, instead of being convicted of that offence, be convicted of an offence under subsection (3).</w:delText>
        </w:r>
      </w:del>
    </w:p>
    <w:p>
      <w:pPr>
        <w:pStyle w:val="Footnotesection"/>
        <w:rPr>
          <w:del w:id="673" w:author="Master Repository Process" w:date="2022-03-30T11:53:00Z"/>
        </w:rPr>
      </w:pPr>
      <w:del w:id="674" w:author="Master Repository Process" w:date="2022-03-30T11:53:00Z">
        <w:r>
          <w:tab/>
          <w:delText>[Section 12A inserted: No. 68 of 2004 s. 23.]</w:delText>
        </w:r>
      </w:del>
    </w:p>
    <w:p>
      <w:pPr>
        <w:pStyle w:val="Heading5"/>
        <w:rPr>
          <w:del w:id="675" w:author="Master Repository Process" w:date="2022-03-30T11:53:00Z"/>
        </w:rPr>
      </w:pPr>
      <w:bookmarkStart w:id="676" w:name="_Toc97302158"/>
      <w:del w:id="677" w:author="Master Repository Process" w:date="2022-03-30T11:53:00Z">
        <w:r>
          <w:rPr>
            <w:rStyle w:val="CharSectno"/>
          </w:rPr>
          <w:delText>12B</w:delText>
        </w:r>
        <w:r>
          <w:delText>.</w:delText>
        </w:r>
        <w:r>
          <w:tab/>
          <w:delText>Corporations to which s. 15A, 15B or 15C applies, duties of</w:delText>
        </w:r>
        <w:bookmarkEnd w:id="676"/>
      </w:del>
    </w:p>
    <w:p>
      <w:pPr>
        <w:pStyle w:val="Subsection"/>
        <w:rPr>
          <w:del w:id="678" w:author="Master Repository Process" w:date="2022-03-30T11:53:00Z"/>
        </w:rPr>
      </w:pPr>
      <w:del w:id="679" w:author="Master Repository Process" w:date="2022-03-30T11:53:00Z">
        <w:r>
          <w:tab/>
          <w:delText>(1)</w:delText>
        </w:r>
        <w:r>
          <w:tab/>
          <w:delText>If section 15A, 15B or 15C makes any other provision of this Act apply to a corporation as if it were the employer of a particular person, this section and section 12C apply to the corporation at such times as the other provision is made to apply.</w:delText>
        </w:r>
      </w:del>
    </w:p>
    <w:p>
      <w:pPr>
        <w:pStyle w:val="Subsection"/>
        <w:rPr>
          <w:del w:id="680" w:author="Master Repository Process" w:date="2022-03-30T11:53:00Z"/>
        </w:rPr>
      </w:pPr>
      <w:del w:id="681" w:author="Master Repository Process" w:date="2022-03-30T11:53:00Z">
        <w:r>
          <w:tab/>
          <w:delText>(2)</w:delText>
        </w:r>
        <w:r>
          <w:tab/>
          <w:delText>A corporation to which this section applies that carries on operations at a mine must, so far as is practicable, ensure that the safety or health of a person is not adversely affected wholly or in part as a result of —</w:delText>
        </w:r>
      </w:del>
    </w:p>
    <w:p>
      <w:pPr>
        <w:pStyle w:val="Indenta"/>
        <w:rPr>
          <w:del w:id="682" w:author="Master Repository Process" w:date="2022-03-30T11:53:00Z"/>
        </w:rPr>
      </w:pPr>
      <w:del w:id="683" w:author="Master Repository Process" w:date="2022-03-30T11:53:00Z">
        <w:r>
          <w:tab/>
          <w:delText>(a)</w:delText>
        </w:r>
        <w:r>
          <w:tab/>
          <w:delText>work that has been or is being undertaken by —</w:delText>
        </w:r>
      </w:del>
    </w:p>
    <w:p>
      <w:pPr>
        <w:pStyle w:val="Indenti"/>
        <w:rPr>
          <w:del w:id="684" w:author="Master Repository Process" w:date="2022-03-30T11:53:00Z"/>
        </w:rPr>
      </w:pPr>
      <w:del w:id="685" w:author="Master Repository Process" w:date="2022-03-30T11:53:00Z">
        <w:r>
          <w:tab/>
          <w:delText>(i)</w:delText>
        </w:r>
        <w:r>
          <w:tab/>
          <w:delText>the corporation; or</w:delText>
        </w:r>
      </w:del>
    </w:p>
    <w:p>
      <w:pPr>
        <w:pStyle w:val="Indenti"/>
        <w:rPr>
          <w:del w:id="686" w:author="Master Repository Process" w:date="2022-03-30T11:53:00Z"/>
        </w:rPr>
      </w:pPr>
      <w:del w:id="687" w:author="Master Repository Process" w:date="2022-03-30T11:53:00Z">
        <w:r>
          <w:tab/>
          <w:delText>(ii)</w:delText>
        </w:r>
        <w:r>
          <w:tab/>
          <w:delText>a person carrying out work under the direction of the corporation;</w:delText>
        </w:r>
      </w:del>
    </w:p>
    <w:p>
      <w:pPr>
        <w:pStyle w:val="Indenta"/>
        <w:rPr>
          <w:del w:id="688" w:author="Master Repository Process" w:date="2022-03-30T11:53:00Z"/>
        </w:rPr>
      </w:pPr>
      <w:del w:id="689" w:author="Master Repository Process" w:date="2022-03-30T11:53:00Z">
        <w:r>
          <w:tab/>
        </w:r>
        <w:r>
          <w:tab/>
          <w:delText>or</w:delText>
        </w:r>
      </w:del>
    </w:p>
    <w:p>
      <w:pPr>
        <w:pStyle w:val="Indenta"/>
        <w:rPr>
          <w:del w:id="690" w:author="Master Repository Process" w:date="2022-03-30T11:53:00Z"/>
        </w:rPr>
      </w:pPr>
      <w:del w:id="691" w:author="Master Repository Process" w:date="2022-03-30T11:53:00Z">
        <w:r>
          <w:tab/>
          <w:delText>(b)</w:delText>
        </w:r>
        <w:r>
          <w:tab/>
          <w:delText>any hazard that arises from or is increased by —</w:delText>
        </w:r>
      </w:del>
    </w:p>
    <w:p>
      <w:pPr>
        <w:pStyle w:val="Indenti"/>
        <w:rPr>
          <w:del w:id="692" w:author="Master Repository Process" w:date="2022-03-30T11:53:00Z"/>
        </w:rPr>
      </w:pPr>
      <w:del w:id="693" w:author="Master Repository Process" w:date="2022-03-30T11:53:00Z">
        <w:r>
          <w:tab/>
          <w:delText>(i)</w:delText>
        </w:r>
        <w:r>
          <w:tab/>
          <w:delText>the work referred to in paragraph (a); or</w:delText>
        </w:r>
      </w:del>
    </w:p>
    <w:p>
      <w:pPr>
        <w:pStyle w:val="Indenti"/>
        <w:rPr>
          <w:del w:id="694" w:author="Master Repository Process" w:date="2022-03-30T11:53:00Z"/>
        </w:rPr>
      </w:pPr>
      <w:del w:id="695" w:author="Master Repository Process" w:date="2022-03-30T11:53:00Z">
        <w:r>
          <w:tab/>
          <w:delText>(ii)</w:delText>
        </w:r>
        <w:r>
          <w:tab/>
          <w:delText>the system of work that has been or is being operated by the corporation.</w:delText>
        </w:r>
      </w:del>
    </w:p>
    <w:p>
      <w:pPr>
        <w:pStyle w:val="Footnotesection"/>
        <w:rPr>
          <w:del w:id="696" w:author="Master Repository Process" w:date="2022-03-30T11:53:00Z"/>
        </w:rPr>
      </w:pPr>
      <w:del w:id="697" w:author="Master Repository Process" w:date="2022-03-30T11:53:00Z">
        <w:r>
          <w:tab/>
          <w:delText>[Section 12B inserted: No. 68 of 2004 s. 9.]</w:delText>
        </w:r>
      </w:del>
    </w:p>
    <w:p>
      <w:pPr>
        <w:pStyle w:val="Heading5"/>
        <w:rPr>
          <w:del w:id="698" w:author="Master Repository Process" w:date="2022-03-30T11:53:00Z"/>
        </w:rPr>
      </w:pPr>
      <w:bookmarkStart w:id="699" w:name="_Toc97302159"/>
      <w:del w:id="700" w:author="Master Repository Process" w:date="2022-03-30T11:53:00Z">
        <w:r>
          <w:rPr>
            <w:rStyle w:val="CharSectno"/>
          </w:rPr>
          <w:delText>12C</w:delText>
        </w:r>
        <w:r>
          <w:delText>.</w:delText>
        </w:r>
        <w:r>
          <w:tab/>
          <w:delText>Breaches of s. 12B, penalties for</w:delText>
        </w:r>
        <w:bookmarkEnd w:id="699"/>
      </w:del>
    </w:p>
    <w:p>
      <w:pPr>
        <w:pStyle w:val="Subsection"/>
        <w:rPr>
          <w:del w:id="701" w:author="Master Repository Process" w:date="2022-03-30T11:53:00Z"/>
        </w:rPr>
      </w:pPr>
      <w:del w:id="702" w:author="Master Repository Process" w:date="2022-03-30T11:53:00Z">
        <w:r>
          <w:tab/>
          <w:delText>(1)</w:delText>
        </w:r>
        <w:r>
          <w:tab/>
          <w:delText>If a corporation contravenes section 12B(2) in circumstances of gross negligence, the corporation commits an offence and is liable to a level 4 penalty.</w:delText>
        </w:r>
      </w:del>
    </w:p>
    <w:p>
      <w:pPr>
        <w:pStyle w:val="Subsection"/>
        <w:keepNext/>
        <w:keepLines/>
        <w:rPr>
          <w:del w:id="703" w:author="Master Repository Process" w:date="2022-03-30T11:53:00Z"/>
          <w:snapToGrid w:val="0"/>
        </w:rPr>
      </w:pPr>
      <w:del w:id="704" w:author="Master Repository Process" w:date="2022-03-30T11:53:00Z">
        <w:r>
          <w:tab/>
          <w:delText>(2)</w:delText>
        </w:r>
        <w:r>
          <w:tab/>
        </w:r>
        <w:r>
          <w:rPr>
            <w:snapToGrid w:val="0"/>
          </w:rPr>
          <w:delText>If —</w:delText>
        </w:r>
      </w:del>
    </w:p>
    <w:p>
      <w:pPr>
        <w:pStyle w:val="Indenta"/>
        <w:keepNext/>
        <w:keepLines/>
        <w:rPr>
          <w:del w:id="705" w:author="Master Repository Process" w:date="2022-03-30T11:53:00Z"/>
          <w:snapToGrid w:val="0"/>
        </w:rPr>
      </w:pPr>
      <w:del w:id="706" w:author="Master Repository Process" w:date="2022-03-30T11:53:00Z">
        <w:r>
          <w:rPr>
            <w:snapToGrid w:val="0"/>
          </w:rPr>
          <w:tab/>
          <w:delText>(a)</w:delText>
        </w:r>
        <w:r>
          <w:rPr>
            <w:snapToGrid w:val="0"/>
          </w:rPr>
          <w:tab/>
          <w:delText>a corporation —</w:delText>
        </w:r>
      </w:del>
    </w:p>
    <w:p>
      <w:pPr>
        <w:pStyle w:val="Indenti"/>
        <w:rPr>
          <w:del w:id="707" w:author="Master Repository Process" w:date="2022-03-30T11:53:00Z"/>
          <w:snapToGrid w:val="0"/>
        </w:rPr>
      </w:pPr>
      <w:del w:id="708" w:author="Master Repository Process" w:date="2022-03-30T11:53:00Z">
        <w:r>
          <w:tab/>
          <w:delText>(i)</w:delText>
        </w:r>
        <w:r>
          <w:tab/>
        </w:r>
        <w:r>
          <w:rPr>
            <w:snapToGrid w:val="0"/>
          </w:rPr>
          <w:delText>contravenes section 12B(2); and</w:delText>
        </w:r>
      </w:del>
    </w:p>
    <w:p>
      <w:pPr>
        <w:pStyle w:val="Indenti"/>
        <w:rPr>
          <w:del w:id="709" w:author="Master Repository Process" w:date="2022-03-30T11:53:00Z"/>
        </w:rPr>
      </w:pPr>
      <w:del w:id="710" w:author="Master Repository Process" w:date="2022-03-30T11:53:00Z">
        <w:r>
          <w:tab/>
          <w:delText>(ii)</w:delText>
        </w:r>
        <w:r>
          <w:tab/>
          <w:delText xml:space="preserve">by </w:delText>
        </w:r>
        <w:r>
          <w:rPr>
            <w:snapToGrid w:val="0"/>
          </w:rPr>
          <w:delText>the</w:delText>
        </w:r>
        <w:r>
          <w:delText xml:space="preserve"> contravention causes the death of, or serious harm to, a person;</w:delText>
        </w:r>
      </w:del>
    </w:p>
    <w:p>
      <w:pPr>
        <w:pStyle w:val="Indenta"/>
        <w:rPr>
          <w:del w:id="711" w:author="Master Repository Process" w:date="2022-03-30T11:53:00Z"/>
        </w:rPr>
      </w:pPr>
      <w:del w:id="712" w:author="Master Repository Process" w:date="2022-03-30T11:53:00Z">
        <w:r>
          <w:tab/>
        </w:r>
        <w:r>
          <w:tab/>
          <w:delText>and</w:delText>
        </w:r>
      </w:del>
    </w:p>
    <w:p>
      <w:pPr>
        <w:pStyle w:val="Indenta"/>
        <w:rPr>
          <w:del w:id="713" w:author="Master Repository Process" w:date="2022-03-30T11:53:00Z"/>
          <w:snapToGrid w:val="0"/>
        </w:rPr>
      </w:pPr>
      <w:del w:id="714" w:author="Master Repository Process" w:date="2022-03-30T11:53:00Z">
        <w:r>
          <w:tab/>
          <w:delText>(b)</w:delText>
        </w:r>
        <w:r>
          <w:tab/>
        </w:r>
        <w:r>
          <w:rPr>
            <w:snapToGrid w:val="0"/>
          </w:rPr>
          <w:delText>subsection (1) does not apply,</w:delText>
        </w:r>
      </w:del>
    </w:p>
    <w:p>
      <w:pPr>
        <w:pStyle w:val="Subsection"/>
        <w:spacing w:before="120"/>
        <w:rPr>
          <w:del w:id="715" w:author="Master Repository Process" w:date="2022-03-30T11:53:00Z"/>
          <w:snapToGrid w:val="0"/>
        </w:rPr>
      </w:pPr>
      <w:del w:id="716" w:author="Master Repository Process" w:date="2022-03-30T11:53:00Z">
        <w:r>
          <w:tab/>
        </w:r>
        <w:r>
          <w:tab/>
          <w:delText>the corporation</w:delText>
        </w:r>
        <w:r>
          <w:rPr>
            <w:snapToGrid w:val="0"/>
          </w:rPr>
          <w:delText xml:space="preserve"> commits an offence and is liable to a level 3 penalty.</w:delText>
        </w:r>
      </w:del>
    </w:p>
    <w:p>
      <w:pPr>
        <w:pStyle w:val="Subsection"/>
        <w:rPr>
          <w:del w:id="717" w:author="Master Repository Process" w:date="2022-03-30T11:53:00Z"/>
          <w:snapToGrid w:val="0"/>
        </w:rPr>
      </w:pPr>
      <w:del w:id="718" w:author="Master Repository Process" w:date="2022-03-30T11:53:00Z">
        <w:r>
          <w:tab/>
          <w:delText>(3)</w:delText>
        </w:r>
        <w:r>
          <w:tab/>
        </w:r>
        <w:r>
          <w:rPr>
            <w:snapToGrid w:val="0"/>
          </w:rPr>
          <w:delText>If —</w:delText>
        </w:r>
      </w:del>
    </w:p>
    <w:p>
      <w:pPr>
        <w:pStyle w:val="Indenta"/>
        <w:rPr>
          <w:del w:id="719" w:author="Master Repository Process" w:date="2022-03-30T11:53:00Z"/>
          <w:snapToGrid w:val="0"/>
        </w:rPr>
      </w:pPr>
      <w:del w:id="720" w:author="Master Repository Process" w:date="2022-03-30T11:53:00Z">
        <w:r>
          <w:rPr>
            <w:snapToGrid w:val="0"/>
          </w:rPr>
          <w:tab/>
          <w:delText>(a)</w:delText>
        </w:r>
        <w:r>
          <w:rPr>
            <w:snapToGrid w:val="0"/>
          </w:rPr>
          <w:tab/>
          <w:delText>a corporation contravenes section 12B(2); and</w:delText>
        </w:r>
      </w:del>
    </w:p>
    <w:p>
      <w:pPr>
        <w:pStyle w:val="Indenta"/>
        <w:rPr>
          <w:del w:id="721" w:author="Master Repository Process" w:date="2022-03-30T11:53:00Z"/>
          <w:snapToGrid w:val="0"/>
        </w:rPr>
      </w:pPr>
      <w:del w:id="722" w:author="Master Repository Process" w:date="2022-03-30T11:53:00Z">
        <w:r>
          <w:tab/>
          <w:delText>(b)</w:delText>
        </w:r>
        <w:r>
          <w:tab/>
          <w:delText>neither</w:delText>
        </w:r>
        <w:r>
          <w:rPr>
            <w:snapToGrid w:val="0"/>
          </w:rPr>
          <w:delText xml:space="preserve"> subsection (1) nor subsection (2) applies,</w:delText>
        </w:r>
      </w:del>
    </w:p>
    <w:p>
      <w:pPr>
        <w:pStyle w:val="Subsection"/>
        <w:spacing w:before="120"/>
        <w:rPr>
          <w:del w:id="723" w:author="Master Repository Process" w:date="2022-03-30T11:53:00Z"/>
          <w:snapToGrid w:val="0"/>
        </w:rPr>
      </w:pPr>
      <w:del w:id="724" w:author="Master Repository Process" w:date="2022-03-30T11:53:00Z">
        <w:r>
          <w:tab/>
        </w:r>
        <w:r>
          <w:tab/>
          <w:delText xml:space="preserve">the </w:delText>
        </w:r>
        <w:r>
          <w:rPr>
            <w:snapToGrid w:val="0"/>
          </w:rPr>
          <w:delText>corporation commits an offence and is liable to a level 2 penalty.</w:delText>
        </w:r>
      </w:del>
    </w:p>
    <w:p>
      <w:pPr>
        <w:pStyle w:val="Subsection"/>
        <w:rPr>
          <w:del w:id="725" w:author="Master Repository Process" w:date="2022-03-30T11:53:00Z"/>
        </w:rPr>
      </w:pPr>
      <w:del w:id="726" w:author="Master Repository Process" w:date="2022-03-30T11:53:00Z">
        <w:r>
          <w:tab/>
          <w:delText>(4)</w:delText>
        </w:r>
        <w:r>
          <w:tab/>
          <w:delText>A corporation charged with an offence under —</w:delText>
        </w:r>
      </w:del>
    </w:p>
    <w:p>
      <w:pPr>
        <w:pStyle w:val="Indenta"/>
        <w:rPr>
          <w:del w:id="727" w:author="Master Repository Process" w:date="2022-03-30T11:53:00Z"/>
        </w:rPr>
      </w:pPr>
      <w:del w:id="728" w:author="Master Repository Process" w:date="2022-03-30T11:53:00Z">
        <w:r>
          <w:tab/>
          <w:delText>(a)</w:delText>
        </w:r>
        <w:r>
          <w:tab/>
          <w:delText>subsection (1) may, instead of being convicted of that offence, be convicted of an offence under subsection (2) or (3); or</w:delText>
        </w:r>
      </w:del>
    </w:p>
    <w:p>
      <w:pPr>
        <w:pStyle w:val="Indenta"/>
        <w:rPr>
          <w:del w:id="729" w:author="Master Repository Process" w:date="2022-03-30T11:53:00Z"/>
        </w:rPr>
      </w:pPr>
      <w:del w:id="730" w:author="Master Repository Process" w:date="2022-03-30T11:53:00Z">
        <w:r>
          <w:tab/>
          <w:delText>(b)</w:delText>
        </w:r>
        <w:r>
          <w:tab/>
          <w:delText>subsection (2) may, instead of being convicted of that offence, be convicted of an offence under subsection (3).</w:delText>
        </w:r>
      </w:del>
    </w:p>
    <w:p>
      <w:pPr>
        <w:pStyle w:val="Footnotesection"/>
        <w:rPr>
          <w:del w:id="731" w:author="Master Repository Process" w:date="2022-03-30T11:53:00Z"/>
        </w:rPr>
      </w:pPr>
      <w:del w:id="732" w:author="Master Repository Process" w:date="2022-03-30T11:53:00Z">
        <w:r>
          <w:tab/>
          <w:delText>[Section 12C inserted: No. 68 of 2004 s. 9.]</w:delText>
        </w:r>
      </w:del>
    </w:p>
    <w:p>
      <w:pPr>
        <w:pStyle w:val="Heading5"/>
        <w:rPr>
          <w:del w:id="733" w:author="Master Repository Process" w:date="2022-03-30T11:53:00Z"/>
          <w:snapToGrid w:val="0"/>
        </w:rPr>
      </w:pPr>
      <w:bookmarkStart w:id="734" w:name="_Toc97302160"/>
      <w:del w:id="735" w:author="Master Repository Process" w:date="2022-03-30T11:53:00Z">
        <w:r>
          <w:rPr>
            <w:rStyle w:val="CharSectno"/>
          </w:rPr>
          <w:delText>13</w:delText>
        </w:r>
        <w:r>
          <w:rPr>
            <w:snapToGrid w:val="0"/>
          </w:rPr>
          <w:delText>.</w:delText>
        </w:r>
        <w:r>
          <w:rPr>
            <w:snapToGrid w:val="0"/>
          </w:rPr>
          <w:tab/>
          <w:delText>Principal employers and managers, duties of</w:delText>
        </w:r>
        <w:bookmarkEnd w:id="734"/>
      </w:del>
    </w:p>
    <w:p>
      <w:pPr>
        <w:pStyle w:val="Subsection"/>
        <w:rPr>
          <w:del w:id="736" w:author="Master Repository Process" w:date="2022-03-30T11:53:00Z"/>
          <w:snapToGrid w:val="0"/>
        </w:rPr>
      </w:pPr>
      <w:del w:id="737" w:author="Master Repository Process" w:date="2022-03-30T11:53:00Z">
        <w:r>
          <w:rPr>
            <w:snapToGrid w:val="0"/>
          </w:rPr>
          <w:tab/>
        </w:r>
        <w:r>
          <w:rPr>
            <w:snapToGrid w:val="0"/>
          </w:rPr>
          <w:tab/>
          <w:delTex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delText>
        </w:r>
      </w:del>
    </w:p>
    <w:p>
      <w:pPr>
        <w:pStyle w:val="Footnotesection"/>
        <w:rPr>
          <w:del w:id="738" w:author="Master Repository Process" w:date="2022-03-30T11:53:00Z"/>
        </w:rPr>
      </w:pPr>
      <w:del w:id="739" w:author="Master Repository Process" w:date="2022-03-30T11:53:00Z">
        <w:r>
          <w:tab/>
          <w:delText>[Section 13 amended: No. 30 of 1995 s. 57; No. 68 of 2004 s. 24.]</w:delText>
        </w:r>
      </w:del>
    </w:p>
    <w:p>
      <w:pPr>
        <w:pStyle w:val="Heading5"/>
        <w:rPr>
          <w:del w:id="740" w:author="Master Repository Process" w:date="2022-03-30T11:53:00Z"/>
        </w:rPr>
      </w:pPr>
      <w:bookmarkStart w:id="741" w:name="_Toc97302161"/>
      <w:del w:id="742" w:author="Master Repository Process" w:date="2022-03-30T11:53:00Z">
        <w:r>
          <w:rPr>
            <w:rStyle w:val="CharSectno"/>
          </w:rPr>
          <w:delText>13A</w:delText>
        </w:r>
        <w:r>
          <w:delText>.</w:delText>
        </w:r>
        <w:r>
          <w:tab/>
          <w:delText>Breaches of s. 13, penalties for</w:delText>
        </w:r>
        <w:bookmarkEnd w:id="741"/>
      </w:del>
    </w:p>
    <w:p>
      <w:pPr>
        <w:pStyle w:val="Subsection"/>
        <w:rPr>
          <w:del w:id="743" w:author="Master Repository Process" w:date="2022-03-30T11:53:00Z"/>
        </w:rPr>
      </w:pPr>
      <w:del w:id="744" w:author="Master Repository Process" w:date="2022-03-30T11:53:00Z">
        <w:r>
          <w:tab/>
          <w:delText>(1)</w:delText>
        </w:r>
        <w:r>
          <w:tab/>
          <w:delText>If a person contravenes section 13 in circumstances of gross negligence, the person commits an offence and is liable to a level 4 penalty.</w:delText>
        </w:r>
      </w:del>
    </w:p>
    <w:p>
      <w:pPr>
        <w:pStyle w:val="Subsection"/>
        <w:rPr>
          <w:del w:id="745" w:author="Master Repository Process" w:date="2022-03-30T11:53:00Z"/>
          <w:snapToGrid w:val="0"/>
        </w:rPr>
      </w:pPr>
      <w:del w:id="746" w:author="Master Repository Process" w:date="2022-03-30T11:53:00Z">
        <w:r>
          <w:tab/>
          <w:delText>(2)</w:delText>
        </w:r>
        <w:r>
          <w:tab/>
        </w:r>
        <w:r>
          <w:rPr>
            <w:snapToGrid w:val="0"/>
          </w:rPr>
          <w:delText>If —</w:delText>
        </w:r>
      </w:del>
    </w:p>
    <w:p>
      <w:pPr>
        <w:pStyle w:val="Indenta"/>
        <w:rPr>
          <w:del w:id="747" w:author="Master Repository Process" w:date="2022-03-30T11:53:00Z"/>
          <w:snapToGrid w:val="0"/>
        </w:rPr>
      </w:pPr>
      <w:del w:id="748" w:author="Master Repository Process" w:date="2022-03-30T11:53:00Z">
        <w:r>
          <w:rPr>
            <w:snapToGrid w:val="0"/>
          </w:rPr>
          <w:tab/>
          <w:delText>(a)</w:delText>
        </w:r>
        <w:r>
          <w:rPr>
            <w:snapToGrid w:val="0"/>
          </w:rPr>
          <w:tab/>
          <w:delText xml:space="preserve">a </w:delText>
        </w:r>
        <w:r>
          <w:delText>person</w:delText>
        </w:r>
        <w:r>
          <w:rPr>
            <w:snapToGrid w:val="0"/>
          </w:rPr>
          <w:delText> —</w:delText>
        </w:r>
      </w:del>
    </w:p>
    <w:p>
      <w:pPr>
        <w:pStyle w:val="Indenti"/>
        <w:rPr>
          <w:del w:id="749" w:author="Master Repository Process" w:date="2022-03-30T11:53:00Z"/>
          <w:snapToGrid w:val="0"/>
        </w:rPr>
      </w:pPr>
      <w:del w:id="750" w:author="Master Repository Process" w:date="2022-03-30T11:53:00Z">
        <w:r>
          <w:tab/>
          <w:delText>(i)</w:delText>
        </w:r>
        <w:r>
          <w:tab/>
        </w:r>
        <w:r>
          <w:rPr>
            <w:snapToGrid w:val="0"/>
          </w:rPr>
          <w:delText>contravenes section 13; and</w:delText>
        </w:r>
      </w:del>
    </w:p>
    <w:p>
      <w:pPr>
        <w:pStyle w:val="Indenti"/>
        <w:rPr>
          <w:del w:id="751" w:author="Master Repository Process" w:date="2022-03-30T11:53:00Z"/>
        </w:rPr>
      </w:pPr>
      <w:del w:id="752" w:author="Master Repository Process" w:date="2022-03-30T11:53:00Z">
        <w:r>
          <w:tab/>
          <w:delText>(ii)</w:delText>
        </w:r>
        <w:r>
          <w:tab/>
          <w:delText xml:space="preserve">by </w:delText>
        </w:r>
        <w:r>
          <w:rPr>
            <w:snapToGrid w:val="0"/>
          </w:rPr>
          <w:delText>the</w:delText>
        </w:r>
        <w:r>
          <w:delText xml:space="preserve"> contravention causes the death of, or serious harm to, a person —</w:delText>
        </w:r>
      </w:del>
    </w:p>
    <w:p>
      <w:pPr>
        <w:pStyle w:val="IndentI0"/>
        <w:rPr>
          <w:del w:id="753" w:author="Master Repository Process" w:date="2022-03-30T11:53:00Z"/>
        </w:rPr>
      </w:pPr>
      <w:del w:id="754" w:author="Master Repository Process" w:date="2022-03-30T11:53:00Z">
        <w:r>
          <w:tab/>
          <w:delText>(I)</w:delText>
        </w:r>
        <w:r>
          <w:tab/>
          <w:delText>who is at; or</w:delText>
        </w:r>
      </w:del>
    </w:p>
    <w:p>
      <w:pPr>
        <w:pStyle w:val="IndentI0"/>
        <w:rPr>
          <w:del w:id="755" w:author="Master Repository Process" w:date="2022-03-30T11:53:00Z"/>
        </w:rPr>
      </w:pPr>
      <w:del w:id="756" w:author="Master Repository Process" w:date="2022-03-30T11:53:00Z">
        <w:r>
          <w:tab/>
          <w:delText>(II)</w:delText>
        </w:r>
        <w:r>
          <w:tab/>
          <w:delText>who is using the means of access to or egress from,</w:delText>
        </w:r>
      </w:del>
    </w:p>
    <w:p>
      <w:pPr>
        <w:pStyle w:val="Indenti"/>
        <w:rPr>
          <w:del w:id="757" w:author="Master Repository Process" w:date="2022-03-30T11:53:00Z"/>
        </w:rPr>
      </w:pPr>
      <w:del w:id="758" w:author="Master Repository Process" w:date="2022-03-30T11:53:00Z">
        <w:r>
          <w:tab/>
        </w:r>
        <w:r>
          <w:tab/>
          <w:delText>the workplace;</w:delText>
        </w:r>
      </w:del>
    </w:p>
    <w:p>
      <w:pPr>
        <w:pStyle w:val="Indenta"/>
        <w:rPr>
          <w:del w:id="759" w:author="Master Repository Process" w:date="2022-03-30T11:53:00Z"/>
        </w:rPr>
      </w:pPr>
      <w:del w:id="760" w:author="Master Repository Process" w:date="2022-03-30T11:53:00Z">
        <w:r>
          <w:tab/>
        </w:r>
        <w:r>
          <w:tab/>
          <w:delText>and</w:delText>
        </w:r>
      </w:del>
    </w:p>
    <w:p>
      <w:pPr>
        <w:pStyle w:val="Indenta"/>
        <w:rPr>
          <w:del w:id="761" w:author="Master Repository Process" w:date="2022-03-30T11:53:00Z"/>
          <w:snapToGrid w:val="0"/>
        </w:rPr>
      </w:pPr>
      <w:del w:id="762" w:author="Master Repository Process" w:date="2022-03-30T11:53:00Z">
        <w:r>
          <w:rPr>
            <w:snapToGrid w:val="0"/>
          </w:rPr>
          <w:tab/>
          <w:delText>(b)</w:delText>
        </w:r>
        <w:r>
          <w:rPr>
            <w:snapToGrid w:val="0"/>
          </w:rPr>
          <w:tab/>
          <w:delText>subsection (1) does not apply,</w:delText>
        </w:r>
      </w:del>
    </w:p>
    <w:p>
      <w:pPr>
        <w:pStyle w:val="Subsection"/>
        <w:rPr>
          <w:del w:id="763" w:author="Master Repository Process" w:date="2022-03-30T11:53:00Z"/>
          <w:snapToGrid w:val="0"/>
        </w:rPr>
      </w:pPr>
      <w:del w:id="764" w:author="Master Repository Process" w:date="2022-03-30T11:53:00Z">
        <w:r>
          <w:tab/>
        </w:r>
        <w:r>
          <w:tab/>
          <w:delText xml:space="preserve">the person </w:delText>
        </w:r>
        <w:r>
          <w:rPr>
            <w:snapToGrid w:val="0"/>
          </w:rPr>
          <w:delText>commits an offence and is liable to a level 3 penalty.</w:delText>
        </w:r>
      </w:del>
    </w:p>
    <w:p>
      <w:pPr>
        <w:pStyle w:val="Subsection"/>
        <w:rPr>
          <w:del w:id="765" w:author="Master Repository Process" w:date="2022-03-30T11:53:00Z"/>
          <w:snapToGrid w:val="0"/>
        </w:rPr>
      </w:pPr>
      <w:del w:id="766" w:author="Master Repository Process" w:date="2022-03-30T11:53:00Z">
        <w:r>
          <w:tab/>
          <w:delText>(3)</w:delText>
        </w:r>
        <w:r>
          <w:tab/>
        </w:r>
        <w:r>
          <w:rPr>
            <w:snapToGrid w:val="0"/>
          </w:rPr>
          <w:delText>If —</w:delText>
        </w:r>
      </w:del>
    </w:p>
    <w:p>
      <w:pPr>
        <w:pStyle w:val="Indenta"/>
        <w:rPr>
          <w:del w:id="767" w:author="Master Repository Process" w:date="2022-03-30T11:53:00Z"/>
          <w:snapToGrid w:val="0"/>
        </w:rPr>
      </w:pPr>
      <w:del w:id="768" w:author="Master Repository Process" w:date="2022-03-30T11:53:00Z">
        <w:r>
          <w:rPr>
            <w:snapToGrid w:val="0"/>
          </w:rPr>
          <w:tab/>
          <w:delText>(a)</w:delText>
        </w:r>
        <w:r>
          <w:rPr>
            <w:snapToGrid w:val="0"/>
          </w:rPr>
          <w:tab/>
          <w:delText xml:space="preserve">a </w:delText>
        </w:r>
        <w:r>
          <w:delText xml:space="preserve">person </w:delText>
        </w:r>
        <w:r>
          <w:rPr>
            <w:snapToGrid w:val="0"/>
          </w:rPr>
          <w:delText>contravenes section 13; and</w:delText>
        </w:r>
      </w:del>
    </w:p>
    <w:p>
      <w:pPr>
        <w:pStyle w:val="Indenta"/>
        <w:rPr>
          <w:del w:id="769" w:author="Master Repository Process" w:date="2022-03-30T11:53:00Z"/>
          <w:snapToGrid w:val="0"/>
        </w:rPr>
      </w:pPr>
      <w:del w:id="770" w:author="Master Repository Process" w:date="2022-03-30T11:53:00Z">
        <w:r>
          <w:tab/>
          <w:delText>(b)</w:delText>
        </w:r>
        <w:r>
          <w:tab/>
          <w:delText>neither</w:delText>
        </w:r>
        <w:r>
          <w:rPr>
            <w:snapToGrid w:val="0"/>
          </w:rPr>
          <w:delText xml:space="preserve"> subsection (1) nor subsection (2) applies,</w:delText>
        </w:r>
      </w:del>
    </w:p>
    <w:p>
      <w:pPr>
        <w:pStyle w:val="Subsection"/>
        <w:rPr>
          <w:del w:id="771" w:author="Master Repository Process" w:date="2022-03-30T11:53:00Z"/>
          <w:snapToGrid w:val="0"/>
        </w:rPr>
      </w:pPr>
      <w:del w:id="772" w:author="Master Repository Process" w:date="2022-03-30T11:53:00Z">
        <w:r>
          <w:tab/>
        </w:r>
        <w:r>
          <w:tab/>
          <w:delText>the person</w:delText>
        </w:r>
        <w:r>
          <w:rPr>
            <w:snapToGrid w:val="0"/>
          </w:rPr>
          <w:delText xml:space="preserve"> commits an offence and is liable to a level 2 penalty.</w:delText>
        </w:r>
      </w:del>
    </w:p>
    <w:p>
      <w:pPr>
        <w:pStyle w:val="Subsection"/>
        <w:rPr>
          <w:del w:id="773" w:author="Master Repository Process" w:date="2022-03-30T11:53:00Z"/>
        </w:rPr>
      </w:pPr>
      <w:del w:id="774" w:author="Master Repository Process" w:date="2022-03-30T11:53:00Z">
        <w:r>
          <w:tab/>
          <w:delText>(4)</w:delText>
        </w:r>
        <w:r>
          <w:tab/>
          <w:delText>A person charged with an offence under —</w:delText>
        </w:r>
      </w:del>
    </w:p>
    <w:p>
      <w:pPr>
        <w:pStyle w:val="Indenta"/>
        <w:rPr>
          <w:del w:id="775" w:author="Master Repository Process" w:date="2022-03-30T11:53:00Z"/>
        </w:rPr>
      </w:pPr>
      <w:del w:id="776" w:author="Master Repository Process" w:date="2022-03-30T11:53:00Z">
        <w:r>
          <w:tab/>
          <w:delText>(a)</w:delText>
        </w:r>
        <w:r>
          <w:tab/>
          <w:delText>subsection (1) may, instead of being convicted of that offence, be convicted of an offence under subsection (2) or (3); or</w:delText>
        </w:r>
      </w:del>
    </w:p>
    <w:p>
      <w:pPr>
        <w:pStyle w:val="Indenta"/>
        <w:rPr>
          <w:del w:id="777" w:author="Master Repository Process" w:date="2022-03-30T11:53:00Z"/>
        </w:rPr>
      </w:pPr>
      <w:del w:id="778" w:author="Master Repository Process" w:date="2022-03-30T11:53:00Z">
        <w:r>
          <w:tab/>
          <w:delText>(b)</w:delText>
        </w:r>
        <w:r>
          <w:tab/>
          <w:delText>subsection (2) may, instead of being convicted of that offence, be convicted of an offence under subsection (3).</w:delText>
        </w:r>
      </w:del>
    </w:p>
    <w:p>
      <w:pPr>
        <w:pStyle w:val="Footnotesection"/>
        <w:rPr>
          <w:del w:id="779" w:author="Master Repository Process" w:date="2022-03-30T11:53:00Z"/>
        </w:rPr>
      </w:pPr>
      <w:del w:id="780" w:author="Master Repository Process" w:date="2022-03-30T11:53:00Z">
        <w:r>
          <w:tab/>
          <w:delText>[Section 13A inserted: No. 68 of 2004 s. 25.]</w:delText>
        </w:r>
      </w:del>
    </w:p>
    <w:p>
      <w:pPr>
        <w:pStyle w:val="Heading5"/>
        <w:rPr>
          <w:del w:id="781" w:author="Master Repository Process" w:date="2022-03-30T11:53:00Z"/>
          <w:snapToGrid w:val="0"/>
        </w:rPr>
      </w:pPr>
      <w:bookmarkStart w:id="782" w:name="_Toc97302162"/>
      <w:del w:id="783" w:author="Master Repository Process" w:date="2022-03-30T11:53:00Z">
        <w:r>
          <w:rPr>
            <w:rStyle w:val="CharSectno"/>
          </w:rPr>
          <w:delText>14</w:delText>
        </w:r>
        <w:r>
          <w:rPr>
            <w:snapToGrid w:val="0"/>
          </w:rPr>
          <w:delText>.</w:delText>
        </w:r>
        <w:r>
          <w:rPr>
            <w:snapToGrid w:val="0"/>
          </w:rPr>
          <w:tab/>
          <w:delText>Plant designers etc., duties of</w:delText>
        </w:r>
        <w:bookmarkEnd w:id="782"/>
      </w:del>
    </w:p>
    <w:p>
      <w:pPr>
        <w:pStyle w:val="Subsection"/>
        <w:rPr>
          <w:del w:id="784" w:author="Master Repository Process" w:date="2022-03-30T11:53:00Z"/>
          <w:snapToGrid w:val="0"/>
        </w:rPr>
      </w:pPr>
      <w:del w:id="785" w:author="Master Repository Process" w:date="2022-03-30T11:53:00Z">
        <w:r>
          <w:rPr>
            <w:snapToGrid w:val="0"/>
          </w:rPr>
          <w:tab/>
          <w:delText>(1)</w:delText>
        </w:r>
        <w:r>
          <w:rPr>
            <w:snapToGrid w:val="0"/>
          </w:rPr>
          <w:tab/>
          <w:delText>A person who designs, manufactures, imports or supplies any plant for use at a mine must, so far as is practicable —</w:delText>
        </w:r>
      </w:del>
    </w:p>
    <w:p>
      <w:pPr>
        <w:pStyle w:val="Indenta"/>
        <w:rPr>
          <w:del w:id="786" w:author="Master Repository Process" w:date="2022-03-30T11:53:00Z"/>
          <w:snapToGrid w:val="0"/>
        </w:rPr>
      </w:pPr>
      <w:del w:id="787" w:author="Master Repository Process" w:date="2022-03-30T11:53:00Z">
        <w:r>
          <w:rPr>
            <w:snapToGrid w:val="0"/>
          </w:rPr>
          <w:tab/>
          <w:delText>(a)</w:delText>
        </w:r>
        <w:r>
          <w:rPr>
            <w:snapToGrid w:val="0"/>
          </w:rPr>
          <w:tab/>
          <w:delText>ensure that the design and construction of the plant is such that persons who properly install, maintain or use the plant are not, in doing so, exposed to hazards; and</w:delText>
        </w:r>
      </w:del>
    </w:p>
    <w:p>
      <w:pPr>
        <w:pStyle w:val="Indenta"/>
        <w:rPr>
          <w:del w:id="788" w:author="Master Repository Process" w:date="2022-03-30T11:53:00Z"/>
          <w:snapToGrid w:val="0"/>
        </w:rPr>
      </w:pPr>
      <w:del w:id="789" w:author="Master Repository Process" w:date="2022-03-30T11:53:00Z">
        <w:r>
          <w:rPr>
            <w:snapToGrid w:val="0"/>
          </w:rPr>
          <w:tab/>
          <w:delText>(b)</w:delText>
        </w:r>
        <w:r>
          <w:rPr>
            <w:snapToGrid w:val="0"/>
          </w:rPr>
          <w:tab/>
          <w:delText>test and examine, or arrange for the testing and examination of, the plant so as to ensure that its design and construction are as mentioned in paragraph (a); and</w:delText>
        </w:r>
      </w:del>
    </w:p>
    <w:p>
      <w:pPr>
        <w:pStyle w:val="Indenta"/>
        <w:rPr>
          <w:del w:id="790" w:author="Master Repository Process" w:date="2022-03-30T11:53:00Z"/>
          <w:snapToGrid w:val="0"/>
        </w:rPr>
      </w:pPr>
      <w:del w:id="791" w:author="Master Repository Process" w:date="2022-03-30T11:53:00Z">
        <w:r>
          <w:rPr>
            <w:snapToGrid w:val="0"/>
          </w:rPr>
          <w:tab/>
          <w:delText>(c)</w:delText>
        </w:r>
        <w:r>
          <w:rPr>
            <w:snapToGrid w:val="0"/>
          </w:rPr>
          <w:tab/>
          <w:delText>ensure that adequate information in respect of —</w:delText>
        </w:r>
      </w:del>
    </w:p>
    <w:p>
      <w:pPr>
        <w:pStyle w:val="Indenti"/>
        <w:rPr>
          <w:del w:id="792" w:author="Master Repository Process" w:date="2022-03-30T11:53:00Z"/>
          <w:snapToGrid w:val="0"/>
        </w:rPr>
      </w:pPr>
      <w:del w:id="793" w:author="Master Repository Process" w:date="2022-03-30T11:53:00Z">
        <w:r>
          <w:rPr>
            <w:snapToGrid w:val="0"/>
          </w:rPr>
          <w:tab/>
          <w:delText>(i)</w:delText>
        </w:r>
        <w:r>
          <w:rPr>
            <w:snapToGrid w:val="0"/>
          </w:rPr>
          <w:tab/>
          <w:delText>any dangers associated with the plant; and</w:delText>
        </w:r>
      </w:del>
    </w:p>
    <w:p>
      <w:pPr>
        <w:pStyle w:val="Indenti"/>
        <w:rPr>
          <w:del w:id="794" w:author="Master Repository Process" w:date="2022-03-30T11:53:00Z"/>
          <w:snapToGrid w:val="0"/>
        </w:rPr>
      </w:pPr>
      <w:del w:id="795" w:author="Master Repository Process" w:date="2022-03-30T11:53:00Z">
        <w:r>
          <w:rPr>
            <w:snapToGrid w:val="0"/>
          </w:rPr>
          <w:tab/>
          <w:delText>(ii)</w:delText>
        </w:r>
        <w:r>
          <w:rPr>
            <w:snapToGrid w:val="0"/>
          </w:rPr>
          <w:tab/>
          <w:delText>the specifications of the plant and the data obtained on the testing of the plant as mentioned in paragraph (b); and</w:delText>
        </w:r>
      </w:del>
    </w:p>
    <w:p>
      <w:pPr>
        <w:pStyle w:val="Indenti"/>
        <w:rPr>
          <w:del w:id="796" w:author="Master Repository Process" w:date="2022-03-30T11:53:00Z"/>
          <w:snapToGrid w:val="0"/>
        </w:rPr>
      </w:pPr>
      <w:del w:id="797" w:author="Master Repository Process" w:date="2022-03-30T11:53:00Z">
        <w:r>
          <w:rPr>
            <w:snapToGrid w:val="0"/>
          </w:rPr>
          <w:tab/>
          <w:delText>(iii)</w:delText>
        </w:r>
        <w:r>
          <w:rPr>
            <w:snapToGrid w:val="0"/>
          </w:rPr>
          <w:tab/>
          <w:delText>the conditions necessary to ensure that persons properly using the plant are not, in doing so, exposed to hazards; and</w:delText>
        </w:r>
      </w:del>
    </w:p>
    <w:p>
      <w:pPr>
        <w:pStyle w:val="Indenti"/>
        <w:rPr>
          <w:del w:id="798" w:author="Master Repository Process" w:date="2022-03-30T11:53:00Z"/>
          <w:snapToGrid w:val="0"/>
        </w:rPr>
      </w:pPr>
      <w:del w:id="799" w:author="Master Repository Process" w:date="2022-03-30T11:53:00Z">
        <w:r>
          <w:rPr>
            <w:snapToGrid w:val="0"/>
          </w:rPr>
          <w:tab/>
          <w:delText>(iv)</w:delText>
        </w:r>
        <w:r>
          <w:rPr>
            <w:snapToGrid w:val="0"/>
          </w:rPr>
          <w:tab/>
          <w:delText>the proper maintenance of the plant,</w:delText>
        </w:r>
      </w:del>
    </w:p>
    <w:p>
      <w:pPr>
        <w:pStyle w:val="Indenta"/>
        <w:rPr>
          <w:del w:id="800" w:author="Master Repository Process" w:date="2022-03-30T11:53:00Z"/>
          <w:snapToGrid w:val="0"/>
        </w:rPr>
      </w:pPr>
      <w:del w:id="801" w:author="Master Repository Process" w:date="2022-03-30T11:53:00Z">
        <w:r>
          <w:rPr>
            <w:snapToGrid w:val="0"/>
          </w:rPr>
          <w:tab/>
        </w:r>
        <w:r>
          <w:rPr>
            <w:snapToGrid w:val="0"/>
          </w:rPr>
          <w:tab/>
          <w:delText>is provided when the plant is supplied, and subsequently whenever requested.</w:delText>
        </w:r>
      </w:del>
    </w:p>
    <w:p>
      <w:pPr>
        <w:pStyle w:val="Subsection"/>
        <w:rPr>
          <w:del w:id="802" w:author="Master Repository Process" w:date="2022-03-30T11:53:00Z"/>
          <w:snapToGrid w:val="0"/>
        </w:rPr>
      </w:pPr>
      <w:del w:id="803" w:author="Master Repository Process" w:date="2022-03-30T11:53:00Z">
        <w:r>
          <w:rPr>
            <w:snapToGrid w:val="0"/>
          </w:rPr>
          <w:tab/>
          <w:delText>(2)</w:delText>
        </w:r>
        <w:r>
          <w:rPr>
            <w:snapToGrid w:val="0"/>
          </w:rPr>
          <w:tab/>
          <w:delTex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delText>
        </w:r>
      </w:del>
    </w:p>
    <w:p>
      <w:pPr>
        <w:pStyle w:val="Subsection"/>
        <w:rPr>
          <w:del w:id="804" w:author="Master Repository Process" w:date="2022-03-30T11:53:00Z"/>
          <w:snapToGrid w:val="0"/>
        </w:rPr>
      </w:pPr>
      <w:del w:id="805" w:author="Master Repository Process" w:date="2022-03-30T11:53:00Z">
        <w:r>
          <w:rPr>
            <w:snapToGrid w:val="0"/>
          </w:rPr>
          <w:tab/>
          <w:delText>(3)</w:delText>
        </w:r>
        <w:r>
          <w:rPr>
            <w:snapToGrid w:val="0"/>
          </w:rPr>
          <w:tab/>
          <w:delText>A person who designs or constructs any building or structure, including a temporary structure, for use at a mine must, so far as is practicable, ensure that the design and construction of the building or structure is such that —</w:delText>
        </w:r>
      </w:del>
    </w:p>
    <w:p>
      <w:pPr>
        <w:pStyle w:val="Indenta"/>
        <w:rPr>
          <w:del w:id="806" w:author="Master Repository Process" w:date="2022-03-30T11:53:00Z"/>
          <w:snapToGrid w:val="0"/>
        </w:rPr>
      </w:pPr>
      <w:del w:id="807" w:author="Master Repository Process" w:date="2022-03-30T11:53:00Z">
        <w:r>
          <w:rPr>
            <w:snapToGrid w:val="0"/>
          </w:rPr>
          <w:tab/>
          <w:delText>(a)</w:delText>
        </w:r>
        <w:r>
          <w:rPr>
            <w:snapToGrid w:val="0"/>
          </w:rPr>
          <w:tab/>
          <w:delText>persons who properly construct, maintain, repair or service the building or structure; and</w:delText>
        </w:r>
      </w:del>
    </w:p>
    <w:p>
      <w:pPr>
        <w:pStyle w:val="Indenta"/>
        <w:keepNext/>
        <w:rPr>
          <w:del w:id="808" w:author="Master Repository Process" w:date="2022-03-30T11:53:00Z"/>
          <w:snapToGrid w:val="0"/>
        </w:rPr>
      </w:pPr>
      <w:del w:id="809" w:author="Master Repository Process" w:date="2022-03-30T11:53:00Z">
        <w:r>
          <w:rPr>
            <w:snapToGrid w:val="0"/>
          </w:rPr>
          <w:tab/>
          <w:delText>(b)</w:delText>
        </w:r>
        <w:r>
          <w:rPr>
            <w:snapToGrid w:val="0"/>
          </w:rPr>
          <w:tab/>
          <w:delText>persons who properly use the building or structure,</w:delText>
        </w:r>
      </w:del>
    </w:p>
    <w:p>
      <w:pPr>
        <w:pStyle w:val="Subsection"/>
        <w:rPr>
          <w:del w:id="810" w:author="Master Repository Process" w:date="2022-03-30T11:53:00Z"/>
          <w:snapToGrid w:val="0"/>
        </w:rPr>
      </w:pPr>
      <w:del w:id="811" w:author="Master Repository Process" w:date="2022-03-30T11:53:00Z">
        <w:r>
          <w:rPr>
            <w:snapToGrid w:val="0"/>
          </w:rPr>
          <w:tab/>
        </w:r>
        <w:r>
          <w:rPr>
            <w:snapToGrid w:val="0"/>
          </w:rPr>
          <w:tab/>
          <w:delText>are not, in doing so, exposed to hazards.</w:delText>
        </w:r>
      </w:del>
    </w:p>
    <w:p>
      <w:pPr>
        <w:pStyle w:val="Subsection"/>
        <w:rPr>
          <w:del w:id="812" w:author="Master Repository Process" w:date="2022-03-30T11:53:00Z"/>
          <w:snapToGrid w:val="0"/>
        </w:rPr>
      </w:pPr>
      <w:del w:id="813" w:author="Master Repository Process" w:date="2022-03-30T11:53:00Z">
        <w:r>
          <w:rPr>
            <w:snapToGrid w:val="0"/>
          </w:rPr>
          <w:tab/>
          <w:delText>(4)</w:delText>
        </w:r>
        <w:r>
          <w:rPr>
            <w:snapToGrid w:val="0"/>
          </w:rPr>
          <w:tab/>
          <w:delTex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delText>
        </w:r>
      </w:del>
    </w:p>
    <w:p>
      <w:pPr>
        <w:pStyle w:val="Footnotesection"/>
        <w:rPr>
          <w:del w:id="814" w:author="Master Repository Process" w:date="2022-03-30T11:53:00Z"/>
        </w:rPr>
      </w:pPr>
      <w:del w:id="815" w:author="Master Repository Process" w:date="2022-03-30T11:53:00Z">
        <w:r>
          <w:tab/>
          <w:delText>[Section 14 amended: No. 30 of 1995 s. 58; No. 68 of 2004 s. 26.]</w:delText>
        </w:r>
      </w:del>
    </w:p>
    <w:p>
      <w:pPr>
        <w:pStyle w:val="Heading5"/>
        <w:rPr>
          <w:del w:id="816" w:author="Master Repository Process" w:date="2022-03-30T11:53:00Z"/>
        </w:rPr>
      </w:pPr>
      <w:bookmarkStart w:id="817" w:name="_Toc97302163"/>
      <w:del w:id="818" w:author="Master Repository Process" w:date="2022-03-30T11:53:00Z">
        <w:r>
          <w:rPr>
            <w:rStyle w:val="CharSectno"/>
          </w:rPr>
          <w:delText>15</w:delText>
        </w:r>
        <w:r>
          <w:delText>.</w:delText>
        </w:r>
        <w:r>
          <w:tab/>
          <w:delText>Breaches of s. 14, penalties for</w:delText>
        </w:r>
        <w:bookmarkEnd w:id="817"/>
      </w:del>
    </w:p>
    <w:p>
      <w:pPr>
        <w:pStyle w:val="Subsection"/>
        <w:rPr>
          <w:del w:id="819" w:author="Master Repository Process" w:date="2022-03-30T11:53:00Z"/>
        </w:rPr>
      </w:pPr>
      <w:del w:id="820" w:author="Master Repository Process" w:date="2022-03-30T11:53:00Z">
        <w:r>
          <w:tab/>
          <w:delText>(1)</w:delText>
        </w:r>
        <w:r>
          <w:tab/>
          <w:delText>If a person contravenes section 14(1), (2), (3) or (4) in circumstances of gross negligence, the person commits an offence and is liable to a level 4 penalty.</w:delText>
        </w:r>
      </w:del>
    </w:p>
    <w:p>
      <w:pPr>
        <w:pStyle w:val="Subsection"/>
        <w:rPr>
          <w:del w:id="821" w:author="Master Repository Process" w:date="2022-03-30T11:53:00Z"/>
          <w:snapToGrid w:val="0"/>
        </w:rPr>
      </w:pPr>
      <w:del w:id="822" w:author="Master Repository Process" w:date="2022-03-30T11:53:00Z">
        <w:r>
          <w:tab/>
          <w:delText>(2)</w:delText>
        </w:r>
        <w:r>
          <w:tab/>
        </w:r>
        <w:r>
          <w:rPr>
            <w:snapToGrid w:val="0"/>
          </w:rPr>
          <w:delText>If —</w:delText>
        </w:r>
      </w:del>
    </w:p>
    <w:p>
      <w:pPr>
        <w:pStyle w:val="Indenta"/>
        <w:rPr>
          <w:del w:id="823" w:author="Master Repository Process" w:date="2022-03-30T11:53:00Z"/>
          <w:snapToGrid w:val="0"/>
        </w:rPr>
      </w:pPr>
      <w:del w:id="824" w:author="Master Repository Process" w:date="2022-03-30T11:53:00Z">
        <w:r>
          <w:tab/>
          <w:delText>(a)</w:delText>
        </w:r>
        <w:r>
          <w:tab/>
          <w:delText>a person</w:delText>
        </w:r>
        <w:r>
          <w:rPr>
            <w:snapToGrid w:val="0"/>
          </w:rPr>
          <w:delText> —</w:delText>
        </w:r>
      </w:del>
    </w:p>
    <w:p>
      <w:pPr>
        <w:pStyle w:val="Indenti"/>
        <w:rPr>
          <w:del w:id="825" w:author="Master Repository Process" w:date="2022-03-30T11:53:00Z"/>
          <w:snapToGrid w:val="0"/>
        </w:rPr>
      </w:pPr>
      <w:del w:id="826" w:author="Master Repository Process" w:date="2022-03-30T11:53:00Z">
        <w:r>
          <w:tab/>
          <w:delText>(i)</w:delText>
        </w:r>
        <w:r>
          <w:tab/>
        </w:r>
        <w:r>
          <w:rPr>
            <w:snapToGrid w:val="0"/>
          </w:rPr>
          <w:delText>contravenes section 14(1)</w:delText>
        </w:r>
        <w:r>
          <w:delText>, (2), (3) or (4)</w:delText>
        </w:r>
        <w:r>
          <w:rPr>
            <w:snapToGrid w:val="0"/>
          </w:rPr>
          <w:delText>; and</w:delText>
        </w:r>
      </w:del>
    </w:p>
    <w:p>
      <w:pPr>
        <w:pStyle w:val="Indenti"/>
        <w:rPr>
          <w:del w:id="827" w:author="Master Repository Process" w:date="2022-03-30T11:53:00Z"/>
        </w:rPr>
      </w:pPr>
      <w:del w:id="828" w:author="Master Repository Process" w:date="2022-03-30T11:53:00Z">
        <w:r>
          <w:tab/>
          <w:delText>(ii)</w:delText>
        </w:r>
        <w:r>
          <w:tab/>
          <w:delText xml:space="preserve">by </w:delText>
        </w:r>
        <w:r>
          <w:rPr>
            <w:snapToGrid w:val="0"/>
          </w:rPr>
          <w:delText>the</w:delText>
        </w:r>
        <w:r>
          <w:delText xml:space="preserve"> contravention causes the death of, or serious harm to, a person to whom a duty is owed under that subsection;</w:delText>
        </w:r>
      </w:del>
    </w:p>
    <w:p>
      <w:pPr>
        <w:pStyle w:val="Indenta"/>
        <w:rPr>
          <w:del w:id="829" w:author="Master Repository Process" w:date="2022-03-30T11:53:00Z"/>
        </w:rPr>
      </w:pPr>
      <w:del w:id="830" w:author="Master Repository Process" w:date="2022-03-30T11:53:00Z">
        <w:r>
          <w:tab/>
        </w:r>
        <w:r>
          <w:tab/>
          <w:delText>and</w:delText>
        </w:r>
      </w:del>
    </w:p>
    <w:p>
      <w:pPr>
        <w:pStyle w:val="Indenta"/>
        <w:rPr>
          <w:del w:id="831" w:author="Master Repository Process" w:date="2022-03-30T11:53:00Z"/>
          <w:snapToGrid w:val="0"/>
        </w:rPr>
      </w:pPr>
      <w:del w:id="832" w:author="Master Repository Process" w:date="2022-03-30T11:53:00Z">
        <w:r>
          <w:tab/>
          <w:delText>(b)</w:delText>
        </w:r>
        <w:r>
          <w:tab/>
        </w:r>
        <w:r>
          <w:rPr>
            <w:snapToGrid w:val="0"/>
          </w:rPr>
          <w:delText>subsection (1) does not apply,</w:delText>
        </w:r>
      </w:del>
    </w:p>
    <w:p>
      <w:pPr>
        <w:pStyle w:val="Subsection"/>
        <w:rPr>
          <w:del w:id="833" w:author="Master Repository Process" w:date="2022-03-30T11:53:00Z"/>
          <w:snapToGrid w:val="0"/>
        </w:rPr>
      </w:pPr>
      <w:del w:id="834" w:author="Master Repository Process" w:date="2022-03-30T11:53:00Z">
        <w:r>
          <w:tab/>
        </w:r>
        <w:r>
          <w:tab/>
          <w:delText xml:space="preserve">the person </w:delText>
        </w:r>
        <w:r>
          <w:rPr>
            <w:snapToGrid w:val="0"/>
          </w:rPr>
          <w:delText>commits an offence and is liable to a level 3 penalty.</w:delText>
        </w:r>
      </w:del>
    </w:p>
    <w:p>
      <w:pPr>
        <w:pStyle w:val="Subsection"/>
        <w:rPr>
          <w:del w:id="835" w:author="Master Repository Process" w:date="2022-03-30T11:53:00Z"/>
          <w:snapToGrid w:val="0"/>
        </w:rPr>
      </w:pPr>
      <w:del w:id="836" w:author="Master Repository Process" w:date="2022-03-30T11:53:00Z">
        <w:r>
          <w:tab/>
          <w:delText>(3)</w:delText>
        </w:r>
        <w:r>
          <w:tab/>
        </w:r>
        <w:r>
          <w:rPr>
            <w:snapToGrid w:val="0"/>
          </w:rPr>
          <w:delText>If —</w:delText>
        </w:r>
      </w:del>
    </w:p>
    <w:p>
      <w:pPr>
        <w:pStyle w:val="Indenta"/>
        <w:rPr>
          <w:del w:id="837" w:author="Master Repository Process" w:date="2022-03-30T11:53:00Z"/>
        </w:rPr>
      </w:pPr>
      <w:del w:id="838" w:author="Master Repository Process" w:date="2022-03-30T11:53:00Z">
        <w:r>
          <w:rPr>
            <w:snapToGrid w:val="0"/>
          </w:rPr>
          <w:tab/>
          <w:delText>(a)</w:delText>
        </w:r>
        <w:r>
          <w:rPr>
            <w:snapToGrid w:val="0"/>
          </w:rPr>
          <w:tab/>
          <w:delText>a person contravenes section 14(1)</w:delText>
        </w:r>
        <w:r>
          <w:delText>, (2), (3) or (4); and</w:delText>
        </w:r>
      </w:del>
    </w:p>
    <w:p>
      <w:pPr>
        <w:pStyle w:val="Indenta"/>
        <w:rPr>
          <w:del w:id="839" w:author="Master Repository Process" w:date="2022-03-30T11:53:00Z"/>
          <w:snapToGrid w:val="0"/>
        </w:rPr>
      </w:pPr>
      <w:del w:id="840" w:author="Master Repository Process" w:date="2022-03-30T11:53:00Z">
        <w:r>
          <w:tab/>
          <w:delText>(b)</w:delText>
        </w:r>
        <w:r>
          <w:tab/>
          <w:delText>neither</w:delText>
        </w:r>
        <w:r>
          <w:rPr>
            <w:snapToGrid w:val="0"/>
          </w:rPr>
          <w:delText xml:space="preserve"> subsection (1) nor subsection (2) applies,</w:delText>
        </w:r>
      </w:del>
    </w:p>
    <w:p>
      <w:pPr>
        <w:pStyle w:val="Subsection"/>
        <w:spacing w:before="120"/>
        <w:rPr>
          <w:del w:id="841" w:author="Master Repository Process" w:date="2022-03-30T11:53:00Z"/>
          <w:snapToGrid w:val="0"/>
        </w:rPr>
      </w:pPr>
      <w:del w:id="842" w:author="Master Repository Process" w:date="2022-03-30T11:53:00Z">
        <w:r>
          <w:tab/>
        </w:r>
        <w:r>
          <w:tab/>
          <w:delText xml:space="preserve">the person </w:delText>
        </w:r>
        <w:r>
          <w:rPr>
            <w:snapToGrid w:val="0"/>
          </w:rPr>
          <w:delText>commits an offence and is liable to a level 2 penalty.</w:delText>
        </w:r>
      </w:del>
    </w:p>
    <w:p>
      <w:pPr>
        <w:pStyle w:val="Subsection"/>
        <w:keepNext/>
        <w:rPr>
          <w:del w:id="843" w:author="Master Repository Process" w:date="2022-03-30T11:53:00Z"/>
        </w:rPr>
      </w:pPr>
      <w:del w:id="844" w:author="Master Repository Process" w:date="2022-03-30T11:53:00Z">
        <w:r>
          <w:tab/>
          <w:delText>(4)</w:delText>
        </w:r>
        <w:r>
          <w:tab/>
          <w:delText>A person charged with an offence under —</w:delText>
        </w:r>
      </w:del>
    </w:p>
    <w:p>
      <w:pPr>
        <w:pStyle w:val="Indenta"/>
        <w:spacing w:before="70"/>
        <w:rPr>
          <w:del w:id="845" w:author="Master Repository Process" w:date="2022-03-30T11:53:00Z"/>
        </w:rPr>
      </w:pPr>
      <w:del w:id="846" w:author="Master Repository Process" w:date="2022-03-30T11:53:00Z">
        <w:r>
          <w:tab/>
          <w:delText>(a)</w:delText>
        </w:r>
        <w:r>
          <w:tab/>
          <w:delText>subsection (1) may, instead of being convicted of that offence, be convicted of an offence under subsection (2) or (3); or</w:delText>
        </w:r>
      </w:del>
    </w:p>
    <w:p>
      <w:pPr>
        <w:pStyle w:val="Indenta"/>
        <w:spacing w:before="70"/>
        <w:rPr>
          <w:del w:id="847" w:author="Master Repository Process" w:date="2022-03-30T11:53:00Z"/>
        </w:rPr>
      </w:pPr>
      <w:del w:id="848" w:author="Master Repository Process" w:date="2022-03-30T11:53:00Z">
        <w:r>
          <w:tab/>
          <w:delText>(b)</w:delText>
        </w:r>
        <w:r>
          <w:tab/>
          <w:delText>subsection (2) may, instead of being convicted of that offence, be convicted of an offence under subsection (3).</w:delText>
        </w:r>
      </w:del>
    </w:p>
    <w:p>
      <w:pPr>
        <w:pStyle w:val="Footnotesection"/>
        <w:spacing w:before="100"/>
        <w:ind w:left="890" w:hanging="890"/>
        <w:rPr>
          <w:del w:id="849" w:author="Master Repository Process" w:date="2022-03-30T11:53:00Z"/>
        </w:rPr>
      </w:pPr>
      <w:del w:id="850" w:author="Master Repository Process" w:date="2022-03-30T11:53:00Z">
        <w:r>
          <w:tab/>
          <w:delText>[Section 15 inserted: No. 68 of 2004 s. 27.]</w:delText>
        </w:r>
      </w:del>
    </w:p>
    <w:p>
      <w:pPr>
        <w:pStyle w:val="Heading3"/>
        <w:spacing w:before="300"/>
        <w:rPr>
          <w:del w:id="851" w:author="Master Repository Process" w:date="2022-03-30T11:53:00Z"/>
        </w:rPr>
      </w:pPr>
      <w:bookmarkStart w:id="852" w:name="_Toc97295388"/>
      <w:bookmarkStart w:id="853" w:name="_Toc97295635"/>
      <w:bookmarkStart w:id="854" w:name="_Toc97302164"/>
      <w:del w:id="855" w:author="Master Repository Process" w:date="2022-03-30T11:53:00Z">
        <w:r>
          <w:rPr>
            <w:rStyle w:val="CharDivNo"/>
          </w:rPr>
          <w:delText>Division 3</w:delText>
        </w:r>
        <w:r>
          <w:delText> — </w:delText>
        </w:r>
        <w:r>
          <w:rPr>
            <w:rStyle w:val="CharDivText"/>
          </w:rPr>
          <w:delText>Certain workplace situations to be treated as employment</w:delText>
        </w:r>
        <w:bookmarkEnd w:id="852"/>
        <w:bookmarkEnd w:id="853"/>
        <w:bookmarkEnd w:id="854"/>
      </w:del>
    </w:p>
    <w:p>
      <w:pPr>
        <w:pStyle w:val="Footnoteheading"/>
        <w:spacing w:before="100"/>
        <w:rPr>
          <w:del w:id="856" w:author="Master Repository Process" w:date="2022-03-30T11:53:00Z"/>
        </w:rPr>
      </w:pPr>
      <w:del w:id="857" w:author="Master Repository Process" w:date="2022-03-30T11:53:00Z">
        <w:r>
          <w:tab/>
          <w:delText>[Heading inserted: No. 68 of 2004 s. 10.]</w:delText>
        </w:r>
      </w:del>
    </w:p>
    <w:p>
      <w:pPr>
        <w:pStyle w:val="Heading5"/>
        <w:rPr>
          <w:del w:id="858" w:author="Master Repository Process" w:date="2022-03-30T11:53:00Z"/>
        </w:rPr>
      </w:pPr>
      <w:bookmarkStart w:id="859" w:name="_Toc97302165"/>
      <w:del w:id="860" w:author="Master Repository Process" w:date="2022-03-30T11:53:00Z">
        <w:r>
          <w:rPr>
            <w:rStyle w:val="CharSectno"/>
          </w:rPr>
          <w:delText>15A</w:delText>
        </w:r>
        <w:r>
          <w:delText>.</w:delText>
        </w:r>
        <w:r>
          <w:tab/>
          <w:delText>Contract work arrangements</w:delText>
        </w:r>
        <w:bookmarkEnd w:id="859"/>
      </w:del>
    </w:p>
    <w:p>
      <w:pPr>
        <w:pStyle w:val="Subsection"/>
        <w:rPr>
          <w:del w:id="861" w:author="Master Repository Process" w:date="2022-03-30T11:53:00Z"/>
        </w:rPr>
      </w:pPr>
      <w:del w:id="862" w:author="Master Repository Process" w:date="2022-03-30T11:53:00Z">
        <w:r>
          <w:tab/>
          <w:delText>(1)</w:delText>
        </w:r>
        <w:r>
          <w:tab/>
          <w:delText xml:space="preserve">This section applies where a person (the </w:delText>
        </w:r>
        <w:r>
          <w:rPr>
            <w:rStyle w:val="CharDefText"/>
          </w:rPr>
          <w:delText>principal</w:delText>
        </w:r>
        <w:r>
          <w:delText xml:space="preserve">) in the course of mining operations engages a contractor (the </w:delText>
        </w:r>
        <w:r>
          <w:rPr>
            <w:rStyle w:val="CharDefText"/>
          </w:rPr>
          <w:delText>contractor</w:delText>
        </w:r>
        <w:r>
          <w:delText>) to carry out work for the principal.</w:delText>
        </w:r>
      </w:del>
    </w:p>
    <w:p>
      <w:pPr>
        <w:pStyle w:val="Subsection"/>
        <w:rPr>
          <w:del w:id="863" w:author="Master Repository Process" w:date="2022-03-30T11:53:00Z"/>
        </w:rPr>
      </w:pPr>
      <w:del w:id="864" w:author="Master Repository Process" w:date="2022-03-30T11:53:00Z">
        <w:r>
          <w:tab/>
          <w:delText>(2)</w:delText>
        </w:r>
        <w:r>
          <w:tab/>
          <w:delText>Where this section applies, sections 9 and 9A have effect —</w:delText>
        </w:r>
      </w:del>
    </w:p>
    <w:p>
      <w:pPr>
        <w:pStyle w:val="Indenta"/>
        <w:spacing w:before="70"/>
        <w:rPr>
          <w:del w:id="865" w:author="Master Repository Process" w:date="2022-03-30T11:53:00Z"/>
        </w:rPr>
      </w:pPr>
      <w:del w:id="866" w:author="Master Repository Process" w:date="2022-03-30T11:53:00Z">
        <w:r>
          <w:tab/>
          <w:delText>(a)</w:delText>
        </w:r>
        <w:r>
          <w:tab/>
          <w:delText>as if the principal were the employer of —</w:delText>
        </w:r>
      </w:del>
    </w:p>
    <w:p>
      <w:pPr>
        <w:pStyle w:val="Indenti"/>
        <w:spacing w:before="70"/>
        <w:rPr>
          <w:del w:id="867" w:author="Master Repository Process" w:date="2022-03-30T11:53:00Z"/>
        </w:rPr>
      </w:pPr>
      <w:del w:id="868" w:author="Master Repository Process" w:date="2022-03-30T11:53:00Z">
        <w:r>
          <w:tab/>
          <w:delText>(i)</w:delText>
        </w:r>
        <w:r>
          <w:tab/>
          <w:delText>the contractor; and</w:delText>
        </w:r>
      </w:del>
    </w:p>
    <w:p>
      <w:pPr>
        <w:pStyle w:val="Indenti"/>
        <w:spacing w:before="70"/>
        <w:rPr>
          <w:del w:id="869" w:author="Master Repository Process" w:date="2022-03-30T11:53:00Z"/>
        </w:rPr>
      </w:pPr>
      <w:del w:id="870" w:author="Master Repository Process" w:date="2022-03-30T11:53:00Z">
        <w:r>
          <w:tab/>
          <w:delText>(ii)</w:delText>
        </w:r>
        <w:r>
          <w:tab/>
          <w:delText>any person employed or engaged by the contractor to carry out or assist in carrying out the work concerned,</w:delText>
        </w:r>
      </w:del>
    </w:p>
    <w:p>
      <w:pPr>
        <w:pStyle w:val="Indenta"/>
        <w:spacing w:before="70"/>
        <w:rPr>
          <w:del w:id="871" w:author="Master Repository Process" w:date="2022-03-30T11:53:00Z"/>
        </w:rPr>
      </w:pPr>
      <w:del w:id="872" w:author="Master Repository Process" w:date="2022-03-30T11:53:00Z">
        <w:r>
          <w:tab/>
        </w:r>
        <w:r>
          <w:tab/>
          <w:delText>in relation to matters over which the principal has the capacity to exercise control; and</w:delText>
        </w:r>
      </w:del>
    </w:p>
    <w:p>
      <w:pPr>
        <w:pStyle w:val="Indenta"/>
        <w:spacing w:before="70"/>
        <w:rPr>
          <w:del w:id="873" w:author="Master Repository Process" w:date="2022-03-30T11:53:00Z"/>
        </w:rPr>
      </w:pPr>
      <w:del w:id="874" w:author="Master Repository Process" w:date="2022-03-30T11:53:00Z">
        <w:r>
          <w:tab/>
          <w:delText>(b)</w:delText>
        </w:r>
        <w:r>
          <w:tab/>
          <w:delText>as if —</w:delText>
        </w:r>
      </w:del>
    </w:p>
    <w:p>
      <w:pPr>
        <w:pStyle w:val="Indenti"/>
        <w:spacing w:before="70"/>
        <w:rPr>
          <w:del w:id="875" w:author="Master Repository Process" w:date="2022-03-30T11:53:00Z"/>
        </w:rPr>
      </w:pPr>
      <w:del w:id="876" w:author="Master Repository Process" w:date="2022-03-30T11:53:00Z">
        <w:r>
          <w:tab/>
          <w:delText>(i)</w:delText>
        </w:r>
        <w:r>
          <w:tab/>
          <w:delText>the contractor; and</w:delText>
        </w:r>
      </w:del>
    </w:p>
    <w:p>
      <w:pPr>
        <w:pStyle w:val="Indenti"/>
        <w:keepLines/>
        <w:spacing w:before="70"/>
        <w:rPr>
          <w:del w:id="877" w:author="Master Repository Process" w:date="2022-03-30T11:53:00Z"/>
        </w:rPr>
      </w:pPr>
      <w:del w:id="878" w:author="Master Repository Process" w:date="2022-03-30T11:53:00Z">
        <w:r>
          <w:tab/>
          <w:delText>(ii)</w:delText>
        </w:r>
        <w:r>
          <w:tab/>
          <w:delText>any person referred to in paragraph (a)(ii),</w:delText>
        </w:r>
      </w:del>
    </w:p>
    <w:p>
      <w:pPr>
        <w:pStyle w:val="Indenta"/>
        <w:spacing w:before="70"/>
        <w:rPr>
          <w:del w:id="879" w:author="Master Repository Process" w:date="2022-03-30T11:53:00Z"/>
        </w:rPr>
      </w:pPr>
      <w:del w:id="880" w:author="Master Repository Process" w:date="2022-03-30T11:53:00Z">
        <w:r>
          <w:tab/>
        </w:r>
        <w:r>
          <w:tab/>
          <w:delText>were employees of the principal in relation to matters over which the principal has the capacity to exercise control.</w:delText>
        </w:r>
      </w:del>
    </w:p>
    <w:p>
      <w:pPr>
        <w:pStyle w:val="Subsection"/>
        <w:keepNext/>
        <w:rPr>
          <w:del w:id="881" w:author="Master Repository Process" w:date="2022-03-30T11:53:00Z"/>
        </w:rPr>
      </w:pPr>
      <w:del w:id="882" w:author="Master Repository Process" w:date="2022-03-30T11:53:00Z">
        <w:r>
          <w:tab/>
          <w:delText>(3)</w:delText>
        </w:r>
        <w:r>
          <w:tab/>
          <w:delText>Where this section applies, the further duties referred to in subsection (4) apply, and sections 10A and 15E have effect —</w:delText>
        </w:r>
      </w:del>
    </w:p>
    <w:p>
      <w:pPr>
        <w:pStyle w:val="Indenta"/>
        <w:rPr>
          <w:del w:id="883" w:author="Master Repository Process" w:date="2022-03-30T11:53:00Z"/>
        </w:rPr>
      </w:pPr>
      <w:del w:id="884" w:author="Master Repository Process" w:date="2022-03-30T11:53:00Z">
        <w:r>
          <w:tab/>
          <w:delText>(a)</w:delText>
        </w:r>
        <w:r>
          <w:tab/>
          <w:delText>as if the principal were the employer of —</w:delText>
        </w:r>
      </w:del>
    </w:p>
    <w:p>
      <w:pPr>
        <w:pStyle w:val="Indenti"/>
        <w:rPr>
          <w:del w:id="885" w:author="Master Repository Process" w:date="2022-03-30T11:53:00Z"/>
        </w:rPr>
      </w:pPr>
      <w:del w:id="886" w:author="Master Repository Process" w:date="2022-03-30T11:53:00Z">
        <w:r>
          <w:tab/>
          <w:delText>(i)</w:delText>
        </w:r>
        <w:r>
          <w:tab/>
          <w:delText>the contractor; and</w:delText>
        </w:r>
      </w:del>
    </w:p>
    <w:p>
      <w:pPr>
        <w:pStyle w:val="Indenti"/>
        <w:rPr>
          <w:del w:id="887" w:author="Master Repository Process" w:date="2022-03-30T11:53:00Z"/>
        </w:rPr>
      </w:pPr>
      <w:del w:id="888" w:author="Master Repository Process" w:date="2022-03-30T11:53:00Z">
        <w:r>
          <w:tab/>
          <w:delText>(ii)</w:delText>
        </w:r>
        <w:r>
          <w:tab/>
          <w:delText>any person employed or engaged by the contractor to carry out or assist in carrying out the work concerned;</w:delText>
        </w:r>
      </w:del>
    </w:p>
    <w:p>
      <w:pPr>
        <w:pStyle w:val="Indenta"/>
        <w:rPr>
          <w:del w:id="889" w:author="Master Repository Process" w:date="2022-03-30T11:53:00Z"/>
        </w:rPr>
      </w:pPr>
      <w:del w:id="890" w:author="Master Repository Process" w:date="2022-03-30T11:53:00Z">
        <w:r>
          <w:tab/>
        </w:r>
        <w:r>
          <w:tab/>
          <w:delText>and</w:delText>
        </w:r>
      </w:del>
    </w:p>
    <w:p>
      <w:pPr>
        <w:pStyle w:val="Indenta"/>
        <w:keepNext/>
        <w:rPr>
          <w:del w:id="891" w:author="Master Repository Process" w:date="2022-03-30T11:53:00Z"/>
        </w:rPr>
      </w:pPr>
      <w:del w:id="892" w:author="Master Repository Process" w:date="2022-03-30T11:53:00Z">
        <w:r>
          <w:tab/>
          <w:delText>(b)</w:delText>
        </w:r>
        <w:r>
          <w:tab/>
          <w:delText>as if —</w:delText>
        </w:r>
      </w:del>
    </w:p>
    <w:p>
      <w:pPr>
        <w:pStyle w:val="Indenti"/>
        <w:rPr>
          <w:del w:id="893" w:author="Master Repository Process" w:date="2022-03-30T11:53:00Z"/>
        </w:rPr>
      </w:pPr>
      <w:del w:id="894" w:author="Master Repository Process" w:date="2022-03-30T11:53:00Z">
        <w:r>
          <w:tab/>
          <w:delText>(i)</w:delText>
        </w:r>
        <w:r>
          <w:tab/>
          <w:delText>the contractor; and</w:delText>
        </w:r>
      </w:del>
    </w:p>
    <w:p>
      <w:pPr>
        <w:pStyle w:val="Indenti"/>
        <w:rPr>
          <w:del w:id="895" w:author="Master Repository Process" w:date="2022-03-30T11:53:00Z"/>
        </w:rPr>
      </w:pPr>
      <w:del w:id="896" w:author="Master Repository Process" w:date="2022-03-30T11:53:00Z">
        <w:r>
          <w:tab/>
          <w:delText>(ii)</w:delText>
        </w:r>
        <w:r>
          <w:tab/>
          <w:delText>any person referred to in paragraph (a)(ii),</w:delText>
        </w:r>
      </w:del>
    </w:p>
    <w:p>
      <w:pPr>
        <w:pStyle w:val="Indenta"/>
        <w:rPr>
          <w:del w:id="897" w:author="Master Repository Process" w:date="2022-03-30T11:53:00Z"/>
        </w:rPr>
      </w:pPr>
      <w:del w:id="898" w:author="Master Repository Process" w:date="2022-03-30T11:53:00Z">
        <w:r>
          <w:tab/>
        </w:r>
        <w:r>
          <w:tab/>
          <w:delText>were employees of the principal.</w:delText>
        </w:r>
      </w:del>
    </w:p>
    <w:p>
      <w:pPr>
        <w:pStyle w:val="Subsection"/>
        <w:rPr>
          <w:del w:id="899" w:author="Master Repository Process" w:date="2022-03-30T11:53:00Z"/>
        </w:rPr>
      </w:pPr>
      <w:del w:id="900" w:author="Master Repository Process" w:date="2022-03-30T11:53:00Z">
        <w:r>
          <w:tab/>
          <w:delText>(4)</w:delText>
        </w:r>
        <w:r>
          <w:tab/>
          <w:delText>The further duties mentioned in subsection (3) are —</w:delText>
        </w:r>
      </w:del>
    </w:p>
    <w:p>
      <w:pPr>
        <w:pStyle w:val="Indenta"/>
        <w:rPr>
          <w:del w:id="901" w:author="Master Repository Process" w:date="2022-03-30T11:53:00Z"/>
        </w:rPr>
      </w:pPr>
      <w:del w:id="902" w:author="Master Repository Process" w:date="2022-03-30T11:53:00Z">
        <w:r>
          <w:tab/>
          <w:delText>(a)</w:delText>
        </w:r>
        <w:r>
          <w:tab/>
          <w:delText>the duties of an employee under section 10; and</w:delText>
        </w:r>
      </w:del>
    </w:p>
    <w:p>
      <w:pPr>
        <w:pStyle w:val="Indenta"/>
        <w:rPr>
          <w:del w:id="903" w:author="Master Repository Process" w:date="2022-03-30T11:53:00Z"/>
        </w:rPr>
      </w:pPr>
      <w:del w:id="904" w:author="Master Repository Process" w:date="2022-03-30T11:53:00Z">
        <w:r>
          <w:tab/>
          <w:delText>(b)</w:delText>
        </w:r>
        <w:r>
          <w:tab/>
          <w:delText>the duties of an employer under section 15D(2).</w:delText>
        </w:r>
      </w:del>
    </w:p>
    <w:p>
      <w:pPr>
        <w:pStyle w:val="Subsection"/>
        <w:rPr>
          <w:del w:id="905" w:author="Master Repository Process" w:date="2022-03-30T11:53:00Z"/>
        </w:rPr>
      </w:pPr>
      <w:del w:id="906" w:author="Master Repository Process" w:date="2022-03-30T11:53:00Z">
        <w:r>
          <w:tab/>
          <w:delText>(5)</w:delText>
        </w:r>
        <w:r>
          <w:tab/>
          <w:delText>An agreement or arrangement is void for the purposes of this section if it purports to give control to —</w:delText>
        </w:r>
      </w:del>
    </w:p>
    <w:p>
      <w:pPr>
        <w:pStyle w:val="Indenta"/>
        <w:rPr>
          <w:del w:id="907" w:author="Master Repository Process" w:date="2022-03-30T11:53:00Z"/>
        </w:rPr>
      </w:pPr>
      <w:del w:id="908" w:author="Master Repository Process" w:date="2022-03-30T11:53:00Z">
        <w:r>
          <w:tab/>
          <w:delText>(a)</w:delText>
        </w:r>
        <w:r>
          <w:tab/>
          <w:delText>a contractor; or</w:delText>
        </w:r>
      </w:del>
    </w:p>
    <w:p>
      <w:pPr>
        <w:pStyle w:val="Indenta"/>
        <w:rPr>
          <w:del w:id="909" w:author="Master Repository Process" w:date="2022-03-30T11:53:00Z"/>
        </w:rPr>
      </w:pPr>
      <w:del w:id="910" w:author="Master Repository Process" w:date="2022-03-30T11:53:00Z">
        <w:r>
          <w:tab/>
          <w:delText>(b)</w:delText>
        </w:r>
        <w:r>
          <w:tab/>
          <w:delText>a person referred to in subsection (2)(a)(ii),</w:delText>
        </w:r>
      </w:del>
    </w:p>
    <w:p>
      <w:pPr>
        <w:pStyle w:val="Subsection"/>
        <w:spacing w:before="120"/>
        <w:rPr>
          <w:del w:id="911" w:author="Master Repository Process" w:date="2022-03-30T11:53:00Z"/>
        </w:rPr>
      </w:pPr>
      <w:del w:id="912" w:author="Master Repository Process" w:date="2022-03-30T11:53:00Z">
        <w:r>
          <w:tab/>
        </w:r>
        <w:r>
          <w:tab/>
          <w:delText>of any matter that —</w:delText>
        </w:r>
      </w:del>
    </w:p>
    <w:p>
      <w:pPr>
        <w:pStyle w:val="Indenta"/>
        <w:rPr>
          <w:del w:id="913" w:author="Master Repository Process" w:date="2022-03-30T11:53:00Z"/>
        </w:rPr>
      </w:pPr>
      <w:del w:id="914" w:author="Master Repository Process" w:date="2022-03-30T11:53:00Z">
        <w:r>
          <w:tab/>
          <w:delText>(c)</w:delText>
        </w:r>
        <w:r>
          <w:tab/>
          <w:delText>comes within section 9 or 15D(2); and</w:delText>
        </w:r>
      </w:del>
    </w:p>
    <w:p>
      <w:pPr>
        <w:pStyle w:val="Indenta"/>
        <w:rPr>
          <w:del w:id="915" w:author="Master Repository Process" w:date="2022-03-30T11:53:00Z"/>
        </w:rPr>
      </w:pPr>
      <w:del w:id="916" w:author="Master Repository Process" w:date="2022-03-30T11:53:00Z">
        <w:r>
          <w:tab/>
          <w:delText>(d)</w:delText>
        </w:r>
        <w:r>
          <w:tab/>
          <w:delText>is a matter over which the principal has the capacity to exercise control,</w:delText>
        </w:r>
      </w:del>
    </w:p>
    <w:p>
      <w:pPr>
        <w:pStyle w:val="Subsection"/>
        <w:spacing w:before="120"/>
        <w:rPr>
          <w:del w:id="917" w:author="Master Repository Process" w:date="2022-03-30T11:53:00Z"/>
        </w:rPr>
      </w:pPr>
      <w:del w:id="918" w:author="Master Repository Process" w:date="2022-03-30T11:53:00Z">
        <w:r>
          <w:tab/>
        </w:r>
        <w:r>
          <w:tab/>
          <w:delText>but this subsection does not prevent the making of a written agreement as mentioned in section 15D(3).</w:delText>
        </w:r>
      </w:del>
    </w:p>
    <w:p>
      <w:pPr>
        <w:pStyle w:val="Subsection"/>
        <w:rPr>
          <w:del w:id="919" w:author="Master Repository Process" w:date="2022-03-30T11:53:00Z"/>
        </w:rPr>
      </w:pPr>
      <w:del w:id="920" w:author="Master Repository Process" w:date="2022-03-30T11:53:00Z">
        <w:r>
          <w:tab/>
          <w:delText>(6)</w:delText>
        </w:r>
        <w:r>
          <w:tab/>
          <w:delText>A purported waiver by a contractor of a right that arises directly or indirectly under this section is void.</w:delText>
        </w:r>
      </w:del>
    </w:p>
    <w:p>
      <w:pPr>
        <w:pStyle w:val="Subsection"/>
        <w:rPr>
          <w:del w:id="921" w:author="Master Repository Process" w:date="2022-03-30T11:53:00Z"/>
        </w:rPr>
      </w:pPr>
      <w:del w:id="922" w:author="Master Repository Process" w:date="2022-03-30T11:53:00Z">
        <w:r>
          <w:tab/>
          <w:delText>(7)</w:delText>
        </w:r>
        <w:r>
          <w:tab/>
          <w:delText>Nothing in this section derogates from —</w:delText>
        </w:r>
      </w:del>
    </w:p>
    <w:p>
      <w:pPr>
        <w:pStyle w:val="Indenta"/>
        <w:rPr>
          <w:del w:id="923" w:author="Master Repository Process" w:date="2022-03-30T11:53:00Z"/>
        </w:rPr>
      </w:pPr>
      <w:del w:id="924" w:author="Master Repository Process" w:date="2022-03-30T11:53:00Z">
        <w:r>
          <w:tab/>
          <w:delText>(a)</w:delText>
        </w:r>
        <w:r>
          <w:tab/>
          <w:delText>the duties of the principal to the contractor; or</w:delText>
        </w:r>
      </w:del>
    </w:p>
    <w:p>
      <w:pPr>
        <w:pStyle w:val="Indenta"/>
        <w:rPr>
          <w:del w:id="925" w:author="Master Repository Process" w:date="2022-03-30T11:53:00Z"/>
        </w:rPr>
      </w:pPr>
      <w:del w:id="926" w:author="Master Repository Process" w:date="2022-03-30T11:53:00Z">
        <w:r>
          <w:tab/>
          <w:delText>(b)</w:delText>
        </w:r>
        <w:r>
          <w:tab/>
          <w:delText>the duties of the contractor to any person employed or engaged by the contractor.</w:delText>
        </w:r>
      </w:del>
    </w:p>
    <w:p>
      <w:pPr>
        <w:pStyle w:val="Footnotesection"/>
        <w:rPr>
          <w:del w:id="927" w:author="Master Repository Process" w:date="2022-03-30T11:53:00Z"/>
        </w:rPr>
      </w:pPr>
      <w:del w:id="928" w:author="Master Repository Process" w:date="2022-03-30T11:53:00Z">
        <w:r>
          <w:tab/>
          <w:delText>[Section 15A inserted: No. 68 of 2004 s. 10; amended: No. 16 of 2008 s. 5.]</w:delText>
        </w:r>
      </w:del>
    </w:p>
    <w:p>
      <w:pPr>
        <w:pStyle w:val="Heading5"/>
        <w:rPr>
          <w:del w:id="929" w:author="Master Repository Process" w:date="2022-03-30T11:53:00Z"/>
        </w:rPr>
      </w:pPr>
      <w:bookmarkStart w:id="930" w:name="_Toc97302166"/>
      <w:del w:id="931" w:author="Master Repository Process" w:date="2022-03-30T11:53:00Z">
        <w:r>
          <w:rPr>
            <w:rStyle w:val="CharSectno"/>
          </w:rPr>
          <w:delText>15B</w:delText>
        </w:r>
        <w:r>
          <w:delText>.</w:delText>
        </w:r>
        <w:r>
          <w:tab/>
          <w:delText>Labour arrangements in general</w:delText>
        </w:r>
        <w:bookmarkEnd w:id="930"/>
      </w:del>
    </w:p>
    <w:p>
      <w:pPr>
        <w:pStyle w:val="Subsection"/>
        <w:rPr>
          <w:del w:id="932" w:author="Master Repository Process" w:date="2022-03-30T11:53:00Z"/>
        </w:rPr>
      </w:pPr>
      <w:del w:id="933" w:author="Master Repository Process" w:date="2022-03-30T11:53:00Z">
        <w:r>
          <w:tab/>
          <w:delText>(1)</w:delText>
        </w:r>
        <w:r>
          <w:tab/>
          <w:delText>This section applies where —</w:delText>
        </w:r>
      </w:del>
    </w:p>
    <w:p>
      <w:pPr>
        <w:pStyle w:val="Indenta"/>
        <w:rPr>
          <w:del w:id="934" w:author="Master Repository Process" w:date="2022-03-30T11:53:00Z"/>
        </w:rPr>
      </w:pPr>
      <w:del w:id="935" w:author="Master Repository Process" w:date="2022-03-30T11:53:00Z">
        <w:r>
          <w:tab/>
          <w:delText>(a)</w:delText>
        </w:r>
        <w:r>
          <w:tab/>
          <w:delText xml:space="preserve">a person (the </w:delText>
        </w:r>
        <w:r>
          <w:rPr>
            <w:rStyle w:val="CharDefText"/>
          </w:rPr>
          <w:delText>worker</w:delText>
        </w:r>
        <w:r>
          <w:delText xml:space="preserve">) for remuneration carries out work for another person (the </w:delText>
        </w:r>
        <w:r>
          <w:rPr>
            <w:rStyle w:val="CharDefText"/>
          </w:rPr>
          <w:delText>person mentioned in subsection (1)(a)</w:delText>
        </w:r>
        <w:r>
          <w:delText>) in the course of mining operations; and</w:delText>
        </w:r>
      </w:del>
    </w:p>
    <w:p>
      <w:pPr>
        <w:pStyle w:val="Indenta"/>
        <w:rPr>
          <w:del w:id="936" w:author="Master Repository Process" w:date="2022-03-30T11:53:00Z"/>
        </w:rPr>
      </w:pPr>
      <w:del w:id="937" w:author="Master Repository Process" w:date="2022-03-30T11:53:00Z">
        <w:r>
          <w:tab/>
          <w:delText>(b)</w:delText>
        </w:r>
        <w:r>
          <w:tab/>
          <w:delText>that person has the power of direction and control in respect of the work in a similar manner to the power of an employer under a contract of employment; and</w:delText>
        </w:r>
      </w:del>
    </w:p>
    <w:p>
      <w:pPr>
        <w:pStyle w:val="Indenta"/>
        <w:rPr>
          <w:del w:id="938" w:author="Master Repository Process" w:date="2022-03-30T11:53:00Z"/>
        </w:rPr>
      </w:pPr>
      <w:del w:id="939" w:author="Master Repository Process" w:date="2022-03-30T11:53:00Z">
        <w:r>
          <w:tab/>
          <w:delText>(c)</w:delText>
        </w:r>
        <w:r>
          <w:tab/>
          <w:delText>there is no contract of employment between the worker and that person; and</w:delText>
        </w:r>
      </w:del>
    </w:p>
    <w:p>
      <w:pPr>
        <w:pStyle w:val="Indenta"/>
        <w:rPr>
          <w:del w:id="940" w:author="Master Repository Process" w:date="2022-03-30T11:53:00Z"/>
        </w:rPr>
      </w:pPr>
      <w:del w:id="941" w:author="Master Repository Process" w:date="2022-03-30T11:53:00Z">
        <w:r>
          <w:tab/>
          <w:delText>(d)</w:delText>
        </w:r>
        <w:r>
          <w:tab/>
          <w:delText>neither section 15A nor section 15C applies.</w:delText>
        </w:r>
      </w:del>
    </w:p>
    <w:p>
      <w:pPr>
        <w:pStyle w:val="Subsection"/>
        <w:rPr>
          <w:del w:id="942" w:author="Master Repository Process" w:date="2022-03-30T11:53:00Z"/>
        </w:rPr>
      </w:pPr>
      <w:del w:id="943" w:author="Master Repository Process" w:date="2022-03-30T11:53:00Z">
        <w:r>
          <w:tab/>
          <w:delText>(2)</w:delText>
        </w:r>
        <w:r>
          <w:tab/>
          <w:delText>Where this section applies, sections 9 and 9A have effect as if —</w:delText>
        </w:r>
      </w:del>
    </w:p>
    <w:p>
      <w:pPr>
        <w:pStyle w:val="Indenta"/>
        <w:rPr>
          <w:del w:id="944" w:author="Master Repository Process" w:date="2022-03-30T11:53:00Z"/>
        </w:rPr>
      </w:pPr>
      <w:del w:id="945" w:author="Master Repository Process" w:date="2022-03-30T11:53:00Z">
        <w:r>
          <w:tab/>
          <w:delText>(a)</w:delText>
        </w:r>
        <w:r>
          <w:tab/>
          <w:delText>the person mentioned in subsection (1)(a) were the employer of the worker; and</w:delText>
        </w:r>
      </w:del>
    </w:p>
    <w:p>
      <w:pPr>
        <w:pStyle w:val="Indenta"/>
        <w:rPr>
          <w:del w:id="946" w:author="Master Repository Process" w:date="2022-03-30T11:53:00Z"/>
        </w:rPr>
      </w:pPr>
      <w:del w:id="947" w:author="Master Repository Process" w:date="2022-03-30T11:53:00Z">
        <w:r>
          <w:tab/>
          <w:delText>(b)</w:delText>
        </w:r>
        <w:r>
          <w:tab/>
          <w:delText>the worker were the employee of that person,</w:delText>
        </w:r>
      </w:del>
    </w:p>
    <w:p>
      <w:pPr>
        <w:pStyle w:val="Subsection"/>
        <w:rPr>
          <w:del w:id="948" w:author="Master Repository Process" w:date="2022-03-30T11:53:00Z"/>
        </w:rPr>
      </w:pPr>
      <w:del w:id="949" w:author="Master Repository Process" w:date="2022-03-30T11:53:00Z">
        <w:r>
          <w:tab/>
        </w:r>
        <w:r>
          <w:tab/>
          <w:delText>in relation to any matter that —</w:delText>
        </w:r>
      </w:del>
    </w:p>
    <w:p>
      <w:pPr>
        <w:pStyle w:val="Indenta"/>
        <w:rPr>
          <w:del w:id="950" w:author="Master Repository Process" w:date="2022-03-30T11:53:00Z"/>
        </w:rPr>
      </w:pPr>
      <w:del w:id="951" w:author="Master Repository Process" w:date="2022-03-30T11:53:00Z">
        <w:r>
          <w:tab/>
          <w:delText>(c)</w:delText>
        </w:r>
        <w:r>
          <w:tab/>
          <w:delText>comes within section 9; and</w:delText>
        </w:r>
      </w:del>
    </w:p>
    <w:p>
      <w:pPr>
        <w:pStyle w:val="Indenta"/>
        <w:rPr>
          <w:del w:id="952" w:author="Master Repository Process" w:date="2022-03-30T11:53:00Z"/>
        </w:rPr>
      </w:pPr>
      <w:del w:id="953" w:author="Master Repository Process" w:date="2022-03-30T11:53:00Z">
        <w:r>
          <w:tab/>
          <w:delText>(d)</w:delText>
        </w:r>
        <w:r>
          <w:tab/>
          <w:delText>is a matter over which that person has the capacity to exercise control.</w:delText>
        </w:r>
      </w:del>
    </w:p>
    <w:p>
      <w:pPr>
        <w:pStyle w:val="Subsection"/>
        <w:keepNext/>
        <w:keepLines/>
        <w:rPr>
          <w:del w:id="954" w:author="Master Repository Process" w:date="2022-03-30T11:53:00Z"/>
        </w:rPr>
      </w:pPr>
      <w:del w:id="955" w:author="Master Repository Process" w:date="2022-03-30T11:53:00Z">
        <w:r>
          <w:tab/>
          <w:delText>(3)</w:delText>
        </w:r>
        <w:r>
          <w:tab/>
          <w:delText>Where this section applies, sections 10 and 10A have effect as if —</w:delText>
        </w:r>
      </w:del>
    </w:p>
    <w:p>
      <w:pPr>
        <w:pStyle w:val="Indenta"/>
        <w:rPr>
          <w:del w:id="956" w:author="Master Repository Process" w:date="2022-03-30T11:53:00Z"/>
        </w:rPr>
      </w:pPr>
      <w:del w:id="957" w:author="Master Repository Process" w:date="2022-03-30T11:53:00Z">
        <w:r>
          <w:tab/>
          <w:delText>(a)</w:delText>
        </w:r>
        <w:r>
          <w:tab/>
          <w:delText>the person mentioned in subsection (1)(a) were the employer of the worker; and</w:delText>
        </w:r>
      </w:del>
    </w:p>
    <w:p>
      <w:pPr>
        <w:pStyle w:val="Indenta"/>
        <w:rPr>
          <w:del w:id="958" w:author="Master Repository Process" w:date="2022-03-30T11:53:00Z"/>
        </w:rPr>
      </w:pPr>
      <w:del w:id="959" w:author="Master Repository Process" w:date="2022-03-30T11:53:00Z">
        <w:r>
          <w:tab/>
          <w:delText>(b)</w:delText>
        </w:r>
        <w:r>
          <w:tab/>
          <w:delText>the worker were the employee of that person.</w:delText>
        </w:r>
      </w:del>
    </w:p>
    <w:p>
      <w:pPr>
        <w:pStyle w:val="Subsection"/>
        <w:rPr>
          <w:del w:id="960" w:author="Master Repository Process" w:date="2022-03-30T11:53:00Z"/>
        </w:rPr>
      </w:pPr>
      <w:del w:id="961" w:author="Master Repository Process" w:date="2022-03-30T11:53:00Z">
        <w:r>
          <w:tab/>
          <w:delText>(4)</w:delText>
        </w:r>
        <w:r>
          <w:tab/>
          <w:delText>An agreement or arrangement is void for the purposes of this section to the extent that it purports to give control to the worker of any matter that —</w:delText>
        </w:r>
      </w:del>
    </w:p>
    <w:p>
      <w:pPr>
        <w:pStyle w:val="Indenta"/>
        <w:rPr>
          <w:del w:id="962" w:author="Master Repository Process" w:date="2022-03-30T11:53:00Z"/>
        </w:rPr>
      </w:pPr>
      <w:del w:id="963" w:author="Master Repository Process" w:date="2022-03-30T11:53:00Z">
        <w:r>
          <w:tab/>
          <w:delText>(a)</w:delText>
        </w:r>
        <w:r>
          <w:tab/>
          <w:delText>comes within section 9; and</w:delText>
        </w:r>
      </w:del>
    </w:p>
    <w:p>
      <w:pPr>
        <w:pStyle w:val="Indenta"/>
        <w:rPr>
          <w:del w:id="964" w:author="Master Repository Process" w:date="2022-03-30T11:53:00Z"/>
        </w:rPr>
      </w:pPr>
      <w:del w:id="965" w:author="Master Repository Process" w:date="2022-03-30T11:53:00Z">
        <w:r>
          <w:tab/>
          <w:delText>(b)</w:delText>
        </w:r>
        <w:r>
          <w:tab/>
          <w:delText>is a matter over which the person mentioned in subsection (1)(a) has the capacity to exercise control.</w:delText>
        </w:r>
      </w:del>
    </w:p>
    <w:p>
      <w:pPr>
        <w:pStyle w:val="Subsection"/>
        <w:rPr>
          <w:del w:id="966" w:author="Master Repository Process" w:date="2022-03-30T11:53:00Z"/>
        </w:rPr>
      </w:pPr>
      <w:del w:id="967" w:author="Master Repository Process" w:date="2022-03-30T11:53:00Z">
        <w:r>
          <w:tab/>
          <w:delText>(5)</w:delText>
        </w:r>
        <w:r>
          <w:tab/>
          <w:delText>This section applies despite anything to the contrary in, or any inconsistent provision of, an agreement, whether made orally or in writing.</w:delText>
        </w:r>
      </w:del>
    </w:p>
    <w:p>
      <w:pPr>
        <w:pStyle w:val="Subsection"/>
        <w:rPr>
          <w:del w:id="968" w:author="Master Repository Process" w:date="2022-03-30T11:53:00Z"/>
        </w:rPr>
      </w:pPr>
      <w:del w:id="969" w:author="Master Repository Process" w:date="2022-03-30T11:53:00Z">
        <w:r>
          <w:tab/>
          <w:delText>(6)</w:delText>
        </w:r>
        <w:r>
          <w:tab/>
          <w:delText>A purported waiver by a worker of a right that arises directly or indirectly under this section is void.</w:delText>
        </w:r>
      </w:del>
    </w:p>
    <w:p>
      <w:pPr>
        <w:pStyle w:val="Footnotesection"/>
        <w:rPr>
          <w:del w:id="970" w:author="Master Repository Process" w:date="2022-03-30T11:53:00Z"/>
        </w:rPr>
      </w:pPr>
      <w:del w:id="971" w:author="Master Repository Process" w:date="2022-03-30T11:53:00Z">
        <w:r>
          <w:tab/>
          <w:delText>[Section 15B inserted: No. 68 of 2004 s. 10; amended: No. 16 of 2008 s. 6.]</w:delText>
        </w:r>
      </w:del>
    </w:p>
    <w:p>
      <w:pPr>
        <w:pStyle w:val="Heading5"/>
        <w:rPr>
          <w:del w:id="972" w:author="Master Repository Process" w:date="2022-03-30T11:53:00Z"/>
        </w:rPr>
      </w:pPr>
      <w:bookmarkStart w:id="973" w:name="_Toc97302167"/>
      <w:del w:id="974" w:author="Master Repository Process" w:date="2022-03-30T11:53:00Z">
        <w:r>
          <w:rPr>
            <w:rStyle w:val="CharSectno"/>
          </w:rPr>
          <w:delText>15C</w:delText>
        </w:r>
        <w:r>
          <w:delText>.</w:delText>
        </w:r>
        <w:r>
          <w:tab/>
          <w:delText>Labour hire arrangements</w:delText>
        </w:r>
        <w:bookmarkEnd w:id="973"/>
      </w:del>
    </w:p>
    <w:p>
      <w:pPr>
        <w:pStyle w:val="Subsection"/>
        <w:rPr>
          <w:del w:id="975" w:author="Master Repository Process" w:date="2022-03-30T11:53:00Z"/>
        </w:rPr>
      </w:pPr>
      <w:del w:id="976" w:author="Master Repository Process" w:date="2022-03-30T11:53:00Z">
        <w:r>
          <w:tab/>
          <w:delText>(1)</w:delText>
        </w:r>
        <w:r>
          <w:tab/>
          <w:delText>In this section —</w:delText>
        </w:r>
      </w:del>
    </w:p>
    <w:p>
      <w:pPr>
        <w:pStyle w:val="Defstart"/>
        <w:rPr>
          <w:del w:id="977" w:author="Master Repository Process" w:date="2022-03-30T11:53:00Z"/>
        </w:rPr>
      </w:pPr>
      <w:del w:id="978" w:author="Master Repository Process" w:date="2022-03-30T11:53:00Z">
        <w:r>
          <w:rPr>
            <w:b/>
          </w:rPr>
          <w:tab/>
        </w:r>
        <w:r>
          <w:rPr>
            <w:rStyle w:val="CharDefText"/>
          </w:rPr>
          <w:delText>agent</w:delText>
        </w:r>
        <w:r>
          <w:delText> —</w:delText>
        </w:r>
      </w:del>
    </w:p>
    <w:p>
      <w:pPr>
        <w:pStyle w:val="Defpara"/>
        <w:rPr>
          <w:del w:id="979" w:author="Master Repository Process" w:date="2022-03-30T11:53:00Z"/>
        </w:rPr>
      </w:pPr>
      <w:del w:id="980" w:author="Master Repository Process" w:date="2022-03-30T11:53:00Z">
        <w:r>
          <w:tab/>
          <w:delText>(a)</w:delText>
        </w:r>
        <w:r>
          <w:tab/>
          <w:delText>means a person who carries on a business of providing workers to carry out work for clients of the person; and</w:delText>
        </w:r>
      </w:del>
    </w:p>
    <w:p>
      <w:pPr>
        <w:pStyle w:val="Defpara"/>
        <w:rPr>
          <w:del w:id="981" w:author="Master Repository Process" w:date="2022-03-30T11:53:00Z"/>
        </w:rPr>
      </w:pPr>
      <w:del w:id="982" w:author="Master Repository Process" w:date="2022-03-30T11:53:00Z">
        <w:r>
          <w:tab/>
          <w:delText>(b)</w:delText>
        </w:r>
        <w:r>
          <w:tab/>
          <w:delText xml:space="preserve">includes a group training organisation as defined in section 7(1) of the </w:delText>
        </w:r>
        <w:r>
          <w:rPr>
            <w:i/>
          </w:rPr>
          <w:delText>Industrial Relations Act 1979</w:delText>
        </w:r>
        <w:r>
          <w:delText>;</w:delText>
        </w:r>
      </w:del>
    </w:p>
    <w:p>
      <w:pPr>
        <w:pStyle w:val="Defstart"/>
        <w:rPr>
          <w:del w:id="983" w:author="Master Repository Process" w:date="2022-03-30T11:53:00Z"/>
        </w:rPr>
      </w:pPr>
      <w:del w:id="984" w:author="Master Repository Process" w:date="2022-03-30T11:53:00Z">
        <w:r>
          <w:rPr>
            <w:b/>
          </w:rPr>
          <w:tab/>
        </w:r>
        <w:r>
          <w:rPr>
            <w:rStyle w:val="CharDefText"/>
          </w:rPr>
          <w:delText>worker</w:delText>
        </w:r>
        <w:r>
          <w:delText xml:space="preserve"> includes an employee or a contractor.</w:delText>
        </w:r>
      </w:del>
    </w:p>
    <w:p>
      <w:pPr>
        <w:pStyle w:val="Subsection"/>
        <w:rPr>
          <w:del w:id="985" w:author="Master Repository Process" w:date="2022-03-30T11:53:00Z"/>
        </w:rPr>
      </w:pPr>
      <w:del w:id="986" w:author="Master Repository Process" w:date="2022-03-30T11:53:00Z">
        <w:r>
          <w:tab/>
          <w:delText>(2)</w:delText>
        </w:r>
        <w:r>
          <w:tab/>
          <w:delText xml:space="preserve">This section applies where, under a labour hire arrangement, work is carried out for remuneration by a worker for a client of an agent (the </w:delText>
        </w:r>
        <w:r>
          <w:rPr>
            <w:rStyle w:val="CharDefText"/>
          </w:rPr>
          <w:delText>client</w:delText>
        </w:r>
        <w:r>
          <w:delText>) in the course of mining operations carried on by the client.</w:delText>
        </w:r>
      </w:del>
    </w:p>
    <w:p>
      <w:pPr>
        <w:pStyle w:val="Subsection"/>
        <w:rPr>
          <w:del w:id="987" w:author="Master Repository Process" w:date="2022-03-30T11:53:00Z"/>
        </w:rPr>
      </w:pPr>
      <w:del w:id="988" w:author="Master Repository Process" w:date="2022-03-30T11:53:00Z">
        <w:r>
          <w:tab/>
          <w:delText>(3)</w:delText>
        </w:r>
        <w:r>
          <w:tab/>
          <w:delText>A labour hire arrangement exists where —</w:delText>
        </w:r>
      </w:del>
    </w:p>
    <w:p>
      <w:pPr>
        <w:pStyle w:val="Indenta"/>
        <w:rPr>
          <w:del w:id="989" w:author="Master Repository Process" w:date="2022-03-30T11:53:00Z"/>
        </w:rPr>
      </w:pPr>
      <w:del w:id="990" w:author="Master Repository Process" w:date="2022-03-30T11:53:00Z">
        <w:r>
          <w:tab/>
          <w:delText>(a)</w:delText>
        </w:r>
        <w:r>
          <w:tab/>
          <w:delText>an agent has for remuneration agreed with the client to provide a worker to carry out work for the client; and</w:delText>
        </w:r>
      </w:del>
    </w:p>
    <w:p>
      <w:pPr>
        <w:pStyle w:val="Indenta"/>
        <w:rPr>
          <w:del w:id="991" w:author="Master Repository Process" w:date="2022-03-30T11:53:00Z"/>
        </w:rPr>
      </w:pPr>
      <w:del w:id="992" w:author="Master Repository Process" w:date="2022-03-30T11:53:00Z">
        <w:r>
          <w:tab/>
          <w:delText>(b)</w:delText>
        </w:r>
        <w:r>
          <w:tab/>
          <w:delText>there is no contract of employment between the worker and the client in relation to the work; and</w:delText>
        </w:r>
      </w:del>
    </w:p>
    <w:p>
      <w:pPr>
        <w:pStyle w:val="Indenta"/>
        <w:rPr>
          <w:del w:id="993" w:author="Master Repository Process" w:date="2022-03-30T11:53:00Z"/>
        </w:rPr>
      </w:pPr>
      <w:del w:id="994" w:author="Master Repository Process" w:date="2022-03-30T11:53:00Z">
        <w:r>
          <w:tab/>
          <w:delText>(c)</w:delText>
        </w:r>
        <w:r>
          <w:tab/>
          <w:delText>there is an agreement (which may be a contract of employment) between the worker and the agent as to the carrying out of work including in respect of remuneration and other entitlements; and</w:delText>
        </w:r>
      </w:del>
    </w:p>
    <w:p>
      <w:pPr>
        <w:pStyle w:val="Indenta"/>
        <w:rPr>
          <w:del w:id="995" w:author="Master Repository Process" w:date="2022-03-30T11:53:00Z"/>
        </w:rPr>
      </w:pPr>
      <w:del w:id="996" w:author="Master Repository Process" w:date="2022-03-30T11:53:00Z">
        <w:r>
          <w:tab/>
          <w:delText>(d)</w:delText>
        </w:r>
        <w:r>
          <w:tab/>
          <w:delText>that agreement applies to the carrying out of the work by the worker for the client.</w:delText>
        </w:r>
      </w:del>
    </w:p>
    <w:p>
      <w:pPr>
        <w:pStyle w:val="Subsection"/>
        <w:rPr>
          <w:del w:id="997" w:author="Master Repository Process" w:date="2022-03-30T11:53:00Z"/>
        </w:rPr>
      </w:pPr>
      <w:del w:id="998" w:author="Master Repository Process" w:date="2022-03-30T11:53:00Z">
        <w:r>
          <w:tab/>
          <w:delText>(4)</w:delText>
        </w:r>
        <w:r>
          <w:tab/>
          <w:delText>Where this section applies, sections 9 and 9A have effect as if —</w:delText>
        </w:r>
      </w:del>
    </w:p>
    <w:p>
      <w:pPr>
        <w:pStyle w:val="Indenta"/>
        <w:rPr>
          <w:del w:id="999" w:author="Master Repository Process" w:date="2022-03-30T11:53:00Z"/>
        </w:rPr>
      </w:pPr>
      <w:del w:id="1000" w:author="Master Repository Process" w:date="2022-03-30T11:53:00Z">
        <w:r>
          <w:tab/>
          <w:delText>(a)</w:delText>
        </w:r>
        <w:r>
          <w:tab/>
          <w:delText>each of the agent and the client were the employer of the worker; and</w:delText>
        </w:r>
      </w:del>
    </w:p>
    <w:p>
      <w:pPr>
        <w:pStyle w:val="Indenta"/>
        <w:rPr>
          <w:del w:id="1001" w:author="Master Repository Process" w:date="2022-03-30T11:53:00Z"/>
        </w:rPr>
      </w:pPr>
      <w:del w:id="1002" w:author="Master Repository Process" w:date="2022-03-30T11:53:00Z">
        <w:r>
          <w:tab/>
          <w:delText>(b)</w:delText>
        </w:r>
        <w:r>
          <w:tab/>
          <w:delText>the worker were an employee of each of the agent and the client,</w:delText>
        </w:r>
      </w:del>
    </w:p>
    <w:p>
      <w:pPr>
        <w:pStyle w:val="Subsection"/>
        <w:spacing w:before="120"/>
        <w:rPr>
          <w:del w:id="1003" w:author="Master Repository Process" w:date="2022-03-30T11:53:00Z"/>
        </w:rPr>
      </w:pPr>
      <w:del w:id="1004" w:author="Master Repository Process" w:date="2022-03-30T11:53:00Z">
        <w:r>
          <w:tab/>
        </w:r>
        <w:r>
          <w:tab/>
          <w:delText>in relation to any matter that —</w:delText>
        </w:r>
      </w:del>
    </w:p>
    <w:p>
      <w:pPr>
        <w:pStyle w:val="Indenta"/>
        <w:rPr>
          <w:del w:id="1005" w:author="Master Repository Process" w:date="2022-03-30T11:53:00Z"/>
        </w:rPr>
      </w:pPr>
      <w:del w:id="1006" w:author="Master Repository Process" w:date="2022-03-30T11:53:00Z">
        <w:r>
          <w:tab/>
          <w:delText>(c)</w:delText>
        </w:r>
        <w:r>
          <w:tab/>
          <w:delText>comes within section 9; and</w:delText>
        </w:r>
      </w:del>
    </w:p>
    <w:p>
      <w:pPr>
        <w:pStyle w:val="Indenta"/>
        <w:rPr>
          <w:del w:id="1007" w:author="Master Repository Process" w:date="2022-03-30T11:53:00Z"/>
        </w:rPr>
      </w:pPr>
      <w:del w:id="1008" w:author="Master Repository Process" w:date="2022-03-30T11:53:00Z">
        <w:r>
          <w:tab/>
          <w:delText>(d)</w:delText>
        </w:r>
        <w:r>
          <w:tab/>
          <w:delText>as regards —</w:delText>
        </w:r>
      </w:del>
    </w:p>
    <w:p>
      <w:pPr>
        <w:pStyle w:val="Indenti"/>
        <w:rPr>
          <w:del w:id="1009" w:author="Master Repository Process" w:date="2022-03-30T11:53:00Z"/>
        </w:rPr>
      </w:pPr>
      <w:del w:id="1010" w:author="Master Repository Process" w:date="2022-03-30T11:53:00Z">
        <w:r>
          <w:tab/>
          <w:delText>(i)</w:delText>
        </w:r>
        <w:r>
          <w:tab/>
          <w:delText>the agent, is a matter over which the agent has the capacity to exercise control; or</w:delText>
        </w:r>
      </w:del>
    </w:p>
    <w:p>
      <w:pPr>
        <w:pStyle w:val="Indenti"/>
        <w:rPr>
          <w:del w:id="1011" w:author="Master Repository Process" w:date="2022-03-30T11:53:00Z"/>
        </w:rPr>
      </w:pPr>
      <w:del w:id="1012" w:author="Master Repository Process" w:date="2022-03-30T11:53:00Z">
        <w:r>
          <w:tab/>
          <w:delText>(ii)</w:delText>
        </w:r>
        <w:r>
          <w:tab/>
          <w:delText>the client, is a matter over which the client has the capacity to exercise control.</w:delText>
        </w:r>
      </w:del>
    </w:p>
    <w:p>
      <w:pPr>
        <w:pStyle w:val="Subsection"/>
        <w:spacing w:before="140"/>
        <w:rPr>
          <w:del w:id="1013" w:author="Master Repository Process" w:date="2022-03-30T11:53:00Z"/>
        </w:rPr>
      </w:pPr>
      <w:del w:id="1014" w:author="Master Repository Process" w:date="2022-03-30T11:53:00Z">
        <w:r>
          <w:tab/>
          <w:delText>(5)</w:delText>
        </w:r>
        <w:r>
          <w:tab/>
          <w:delText>Where this section applies, sections 10 and 10A have effect as if —</w:delText>
        </w:r>
      </w:del>
    </w:p>
    <w:p>
      <w:pPr>
        <w:pStyle w:val="Indenta"/>
        <w:rPr>
          <w:del w:id="1015" w:author="Master Repository Process" w:date="2022-03-30T11:53:00Z"/>
        </w:rPr>
      </w:pPr>
      <w:del w:id="1016" w:author="Master Repository Process" w:date="2022-03-30T11:53:00Z">
        <w:r>
          <w:tab/>
          <w:delText>(a)</w:delText>
        </w:r>
        <w:r>
          <w:tab/>
          <w:delText>each of the agent and the client were the employer of the worker; and</w:delText>
        </w:r>
      </w:del>
    </w:p>
    <w:p>
      <w:pPr>
        <w:pStyle w:val="Indenta"/>
        <w:rPr>
          <w:del w:id="1017" w:author="Master Repository Process" w:date="2022-03-30T11:53:00Z"/>
        </w:rPr>
      </w:pPr>
      <w:del w:id="1018" w:author="Master Repository Process" w:date="2022-03-30T11:53:00Z">
        <w:r>
          <w:tab/>
          <w:delText>(b)</w:delText>
        </w:r>
        <w:r>
          <w:tab/>
          <w:delText>the worker were an employee of each of the agent and the client.</w:delText>
        </w:r>
      </w:del>
    </w:p>
    <w:p>
      <w:pPr>
        <w:pStyle w:val="Subsection"/>
        <w:spacing w:before="140"/>
        <w:rPr>
          <w:del w:id="1019" w:author="Master Repository Process" w:date="2022-03-30T11:53:00Z"/>
        </w:rPr>
      </w:pPr>
      <w:del w:id="1020" w:author="Master Repository Process" w:date="2022-03-30T11:53:00Z">
        <w:r>
          <w:tab/>
          <w:delText>(6)</w:delText>
        </w:r>
        <w:r>
          <w:tab/>
          <w:delText>This section applies despite anything to the contrary in, or any inconsistent provision of, an agreement, whether made orally or in writing.</w:delText>
        </w:r>
      </w:del>
    </w:p>
    <w:p>
      <w:pPr>
        <w:pStyle w:val="Subsection"/>
        <w:spacing w:before="140"/>
        <w:rPr>
          <w:del w:id="1021" w:author="Master Repository Process" w:date="2022-03-30T11:53:00Z"/>
        </w:rPr>
      </w:pPr>
      <w:del w:id="1022" w:author="Master Repository Process" w:date="2022-03-30T11:53:00Z">
        <w:r>
          <w:tab/>
          <w:delText>(7)</w:delText>
        </w:r>
        <w:r>
          <w:tab/>
          <w:delText>A purported waiver by a worker of a right that arises directly or indirectly under this section is void.</w:delText>
        </w:r>
      </w:del>
    </w:p>
    <w:p>
      <w:pPr>
        <w:pStyle w:val="Footnotesection"/>
        <w:rPr>
          <w:del w:id="1023" w:author="Master Repository Process" w:date="2022-03-30T11:53:00Z"/>
        </w:rPr>
      </w:pPr>
      <w:del w:id="1024" w:author="Master Repository Process" w:date="2022-03-30T11:53:00Z">
        <w:r>
          <w:tab/>
          <w:delText>[Section 15C inserted: No. 68 of 2004 s. 10; amended: No. 16 of 2008 s. 7.]</w:delText>
        </w:r>
      </w:del>
    </w:p>
    <w:p>
      <w:pPr>
        <w:pStyle w:val="Heading3"/>
        <w:rPr>
          <w:del w:id="1025" w:author="Master Repository Process" w:date="2022-03-30T11:53:00Z"/>
        </w:rPr>
      </w:pPr>
      <w:bookmarkStart w:id="1026" w:name="_Toc97295392"/>
      <w:bookmarkStart w:id="1027" w:name="_Toc97295639"/>
      <w:bookmarkStart w:id="1028" w:name="_Toc97302168"/>
      <w:del w:id="1029" w:author="Master Repository Process" w:date="2022-03-30T11:53:00Z">
        <w:r>
          <w:rPr>
            <w:rStyle w:val="CharDivNo"/>
          </w:rPr>
          <w:delText>Division 4</w:delText>
        </w:r>
        <w:r>
          <w:delText> — </w:delText>
        </w:r>
        <w:r>
          <w:rPr>
            <w:rStyle w:val="CharDivText"/>
          </w:rPr>
          <w:delText>Other duties</w:delText>
        </w:r>
        <w:bookmarkEnd w:id="1026"/>
        <w:bookmarkEnd w:id="1027"/>
        <w:bookmarkEnd w:id="1028"/>
      </w:del>
    </w:p>
    <w:p>
      <w:pPr>
        <w:pStyle w:val="Footnoteheading"/>
        <w:rPr>
          <w:del w:id="1030" w:author="Master Repository Process" w:date="2022-03-30T11:53:00Z"/>
        </w:rPr>
      </w:pPr>
      <w:del w:id="1031" w:author="Master Repository Process" w:date="2022-03-30T11:53:00Z">
        <w:r>
          <w:tab/>
          <w:delText>[Heading inserted: No. 68 of 2004 s. 10.]</w:delText>
        </w:r>
      </w:del>
    </w:p>
    <w:p>
      <w:pPr>
        <w:pStyle w:val="Heading5"/>
        <w:rPr>
          <w:del w:id="1032" w:author="Master Repository Process" w:date="2022-03-30T11:53:00Z"/>
        </w:rPr>
      </w:pPr>
      <w:bookmarkStart w:id="1033" w:name="_Toc97302169"/>
      <w:del w:id="1034" w:author="Master Repository Process" w:date="2022-03-30T11:53:00Z">
        <w:r>
          <w:rPr>
            <w:rStyle w:val="CharSectno"/>
          </w:rPr>
          <w:delText>15D</w:delText>
        </w:r>
        <w:r>
          <w:delText>.</w:delText>
        </w:r>
        <w:r>
          <w:tab/>
          <w:delText>Employers’ duties as to some residential premises</w:delText>
        </w:r>
        <w:bookmarkEnd w:id="1033"/>
      </w:del>
    </w:p>
    <w:p>
      <w:pPr>
        <w:pStyle w:val="Subsection"/>
        <w:spacing w:before="140"/>
        <w:rPr>
          <w:del w:id="1035" w:author="Master Repository Process" w:date="2022-03-30T11:53:00Z"/>
        </w:rPr>
      </w:pPr>
      <w:del w:id="1036" w:author="Master Repository Process" w:date="2022-03-30T11:53:00Z">
        <w:r>
          <w:tab/>
          <w:delText>(1)</w:delText>
        </w:r>
        <w:r>
          <w:tab/>
          <w:delText>In this section —</w:delText>
        </w:r>
      </w:del>
    </w:p>
    <w:p>
      <w:pPr>
        <w:pStyle w:val="Defstart"/>
        <w:rPr>
          <w:del w:id="1037" w:author="Master Repository Process" w:date="2022-03-30T11:53:00Z"/>
        </w:rPr>
      </w:pPr>
      <w:del w:id="1038" w:author="Master Repository Process" w:date="2022-03-30T11:53:00Z">
        <w:r>
          <w:tab/>
        </w:r>
        <w:r>
          <w:rPr>
            <w:rStyle w:val="CharDefText"/>
          </w:rPr>
          <w:delText>residential premises</w:delText>
        </w:r>
        <w:r>
          <w:delText> —</w:delText>
        </w:r>
      </w:del>
    </w:p>
    <w:p>
      <w:pPr>
        <w:pStyle w:val="Defpara"/>
        <w:rPr>
          <w:del w:id="1039" w:author="Master Repository Process" w:date="2022-03-30T11:53:00Z"/>
        </w:rPr>
      </w:pPr>
      <w:del w:id="1040" w:author="Master Repository Process" w:date="2022-03-30T11:53:00Z">
        <w:r>
          <w:tab/>
          <w:delText>(a)</w:delText>
        </w:r>
        <w:r>
          <w:tab/>
          <w:delText>means residential premises that are situated outside —</w:delText>
        </w:r>
      </w:del>
    </w:p>
    <w:p>
      <w:pPr>
        <w:pStyle w:val="Defsubpara"/>
        <w:keepLines w:val="0"/>
        <w:rPr>
          <w:del w:id="1041" w:author="Master Repository Process" w:date="2022-03-30T11:53:00Z"/>
        </w:rPr>
      </w:pPr>
      <w:del w:id="1042" w:author="Master Repository Process" w:date="2022-03-30T11:53:00Z">
        <w:r>
          <w:tab/>
          <w:delText>(i)</w:delText>
        </w:r>
        <w:r>
          <w:tab/>
          <w:delText xml:space="preserve">a townsite within the meaning in section 26(1) of the </w:delText>
        </w:r>
        <w:r>
          <w:rPr>
            <w:i/>
          </w:rPr>
          <w:delText>Land Administration Act 1997</w:delText>
        </w:r>
        <w:r>
          <w:delText>; and</w:delText>
        </w:r>
      </w:del>
    </w:p>
    <w:p>
      <w:pPr>
        <w:pStyle w:val="Defsubpara"/>
        <w:keepLines w:val="0"/>
        <w:rPr>
          <w:del w:id="1043" w:author="Master Repository Process" w:date="2022-03-30T11:53:00Z"/>
        </w:rPr>
      </w:pPr>
      <w:del w:id="1044" w:author="Master Repository Process" w:date="2022-03-30T11:53:00Z">
        <w:r>
          <w:tab/>
          <w:delText>(ii)</w:delText>
        </w:r>
        <w:r>
          <w:tab/>
          <w:delText xml:space="preserve">the metropolitan region as defined in the </w:delText>
        </w:r>
        <w:r>
          <w:rPr>
            <w:i/>
            <w:iCs/>
          </w:rPr>
          <w:delText>Planning and Development Act 2005</w:delText>
        </w:r>
        <w:r>
          <w:delText>;</w:delText>
        </w:r>
      </w:del>
    </w:p>
    <w:p>
      <w:pPr>
        <w:pStyle w:val="Defpara"/>
        <w:spacing w:before="60"/>
        <w:rPr>
          <w:del w:id="1045" w:author="Master Repository Process" w:date="2022-03-30T11:53:00Z"/>
        </w:rPr>
      </w:pPr>
      <w:del w:id="1046" w:author="Master Repository Process" w:date="2022-03-30T11:53:00Z">
        <w:r>
          <w:tab/>
        </w:r>
        <w:r>
          <w:tab/>
          <w:delText>and</w:delText>
        </w:r>
      </w:del>
    </w:p>
    <w:p>
      <w:pPr>
        <w:pStyle w:val="Defpara"/>
        <w:spacing w:before="60"/>
        <w:rPr>
          <w:del w:id="1047" w:author="Master Repository Process" w:date="2022-03-30T11:53:00Z"/>
        </w:rPr>
      </w:pPr>
      <w:del w:id="1048" w:author="Master Repository Process" w:date="2022-03-30T11:53:00Z">
        <w:r>
          <w:tab/>
          <w:delText>(b)</w:delText>
        </w:r>
        <w:r>
          <w:tab/>
          <w:delText>includes land and outbuildings that are intended to be used in connection with the occupation of the premises; but</w:delText>
        </w:r>
      </w:del>
    </w:p>
    <w:p>
      <w:pPr>
        <w:pStyle w:val="Defpara"/>
        <w:spacing w:before="60"/>
        <w:rPr>
          <w:del w:id="1049" w:author="Master Repository Process" w:date="2022-03-30T11:53:00Z"/>
        </w:rPr>
      </w:pPr>
      <w:del w:id="1050" w:author="Master Repository Process" w:date="2022-03-30T11:53:00Z">
        <w:r>
          <w:tab/>
          <w:delText>(c)</w:delText>
        </w:r>
        <w:r>
          <w:tab/>
          <w:delText xml:space="preserve">does not include any premises that come within paragraph (k) of the definition of </w:delText>
        </w:r>
        <w:r>
          <w:rPr>
            <w:b/>
            <w:bCs/>
            <w:i/>
            <w:iCs/>
          </w:rPr>
          <w:delText>mining operations</w:delText>
        </w:r>
        <w:r>
          <w:delText xml:space="preserve"> in section 4(1).</w:delText>
        </w:r>
      </w:del>
    </w:p>
    <w:p>
      <w:pPr>
        <w:pStyle w:val="Subsection"/>
        <w:rPr>
          <w:del w:id="1051" w:author="Master Repository Process" w:date="2022-03-30T11:53:00Z"/>
        </w:rPr>
      </w:pPr>
      <w:del w:id="1052" w:author="Master Repository Process" w:date="2022-03-30T11:53:00Z">
        <w:r>
          <w:tab/>
          <w:delText>(2)</w:delText>
        </w:r>
        <w:r>
          <w:tab/>
          <w:delText>Where —</w:delText>
        </w:r>
      </w:del>
    </w:p>
    <w:p>
      <w:pPr>
        <w:pStyle w:val="Indenta"/>
        <w:spacing w:before="60"/>
        <w:rPr>
          <w:del w:id="1053" w:author="Master Repository Process" w:date="2022-03-30T11:53:00Z"/>
        </w:rPr>
      </w:pPr>
      <w:del w:id="1054" w:author="Master Repository Process" w:date="2022-03-30T11:53:00Z">
        <w:r>
          <w:tab/>
          <w:delText>(a)</w:delText>
        </w:r>
        <w:r>
          <w:tab/>
          <w:delText>an employee who is employed in mining operations occupies residential premises that are owned by or under the control of the employee’s employer; and</w:delText>
        </w:r>
      </w:del>
    </w:p>
    <w:p>
      <w:pPr>
        <w:pStyle w:val="Indenta"/>
        <w:spacing w:before="60"/>
        <w:rPr>
          <w:del w:id="1055" w:author="Master Repository Process" w:date="2022-03-30T11:53:00Z"/>
        </w:rPr>
      </w:pPr>
      <w:del w:id="1056" w:author="Master Repository Process" w:date="2022-03-30T11:53:00Z">
        <w:r>
          <w:tab/>
          <w:delText>(b)</w:delText>
        </w:r>
        <w:r>
          <w:tab/>
          <w:delText>the occupancy is necessary for the purposes of the employment because other accommodation is not reasonably available in the area concerned,</w:delText>
        </w:r>
      </w:del>
    </w:p>
    <w:p>
      <w:pPr>
        <w:pStyle w:val="Subsection"/>
        <w:spacing w:before="120"/>
        <w:rPr>
          <w:del w:id="1057" w:author="Master Repository Process" w:date="2022-03-30T11:53:00Z"/>
        </w:rPr>
      </w:pPr>
      <w:del w:id="1058" w:author="Master Repository Process" w:date="2022-03-30T11:53:00Z">
        <w:r>
          <w:tab/>
        </w:r>
        <w:r>
          <w:tab/>
          <w:delText>the employer must, so far as is practicable, maintain the premises so that the employee occupying the premises is not exposed to hazards at the premises.</w:delText>
        </w:r>
      </w:del>
    </w:p>
    <w:p>
      <w:pPr>
        <w:pStyle w:val="Subsection"/>
        <w:keepNext/>
        <w:rPr>
          <w:del w:id="1059" w:author="Master Repository Process" w:date="2022-03-30T11:53:00Z"/>
        </w:rPr>
      </w:pPr>
      <w:del w:id="1060" w:author="Master Repository Process" w:date="2022-03-30T11:53:00Z">
        <w:r>
          <w:tab/>
          <w:delText>(3)</w:delText>
        </w:r>
        <w:r>
          <w:tab/>
          <w:delText>Subsection (2) does not apply if the occupancy is pursuant to a written agreement containing terms that might reasonably be expected to apply to a letting of the residential premises to a tenant.</w:delText>
        </w:r>
      </w:del>
    </w:p>
    <w:p>
      <w:pPr>
        <w:pStyle w:val="Footnotesection"/>
        <w:rPr>
          <w:del w:id="1061" w:author="Master Repository Process" w:date="2022-03-30T11:53:00Z"/>
        </w:rPr>
      </w:pPr>
      <w:del w:id="1062" w:author="Master Repository Process" w:date="2022-03-30T11:53:00Z">
        <w:r>
          <w:tab/>
          <w:delText>[Section 15D inserted: No. 68 of 2004 s. 10; amended: No. 38 of 2005 s. 15.]</w:delText>
        </w:r>
      </w:del>
    </w:p>
    <w:p>
      <w:pPr>
        <w:pStyle w:val="Heading5"/>
        <w:rPr>
          <w:del w:id="1063" w:author="Master Repository Process" w:date="2022-03-30T11:53:00Z"/>
        </w:rPr>
      </w:pPr>
      <w:bookmarkStart w:id="1064" w:name="_Toc97302170"/>
      <w:del w:id="1065" w:author="Master Repository Process" w:date="2022-03-30T11:53:00Z">
        <w:r>
          <w:rPr>
            <w:rStyle w:val="CharSectno"/>
          </w:rPr>
          <w:delText>15E</w:delText>
        </w:r>
        <w:r>
          <w:delText>.</w:delText>
        </w:r>
        <w:r>
          <w:tab/>
          <w:delText>Breaches of s. 15D, penalties for</w:delText>
        </w:r>
        <w:bookmarkEnd w:id="1064"/>
      </w:del>
    </w:p>
    <w:p>
      <w:pPr>
        <w:pStyle w:val="Subsection"/>
        <w:rPr>
          <w:del w:id="1066" w:author="Master Repository Process" w:date="2022-03-30T11:53:00Z"/>
        </w:rPr>
      </w:pPr>
      <w:del w:id="1067" w:author="Master Repository Process" w:date="2022-03-30T11:53:00Z">
        <w:r>
          <w:tab/>
          <w:delText>(1)</w:delText>
        </w:r>
        <w:r>
          <w:tab/>
          <w:delText>If an employer contravenes section 15D(2) in circumstances of gross negligence, the employer commits an offence and is liable to a level 4 penalty.</w:delText>
        </w:r>
      </w:del>
    </w:p>
    <w:p>
      <w:pPr>
        <w:pStyle w:val="Subsection"/>
        <w:keepNext/>
        <w:rPr>
          <w:del w:id="1068" w:author="Master Repository Process" w:date="2022-03-30T11:53:00Z"/>
          <w:snapToGrid w:val="0"/>
        </w:rPr>
      </w:pPr>
      <w:del w:id="1069" w:author="Master Repository Process" w:date="2022-03-30T11:53:00Z">
        <w:r>
          <w:tab/>
          <w:delText>(2)</w:delText>
        </w:r>
        <w:r>
          <w:tab/>
        </w:r>
        <w:r>
          <w:rPr>
            <w:snapToGrid w:val="0"/>
          </w:rPr>
          <w:delText>If —</w:delText>
        </w:r>
      </w:del>
    </w:p>
    <w:p>
      <w:pPr>
        <w:pStyle w:val="Indenta"/>
        <w:keepNext/>
        <w:spacing w:before="60"/>
        <w:rPr>
          <w:del w:id="1070" w:author="Master Repository Process" w:date="2022-03-30T11:53:00Z"/>
          <w:snapToGrid w:val="0"/>
        </w:rPr>
      </w:pPr>
      <w:del w:id="1071" w:author="Master Repository Process" w:date="2022-03-30T11:53:00Z">
        <w:r>
          <w:rPr>
            <w:snapToGrid w:val="0"/>
          </w:rPr>
          <w:tab/>
          <w:delText>(a)</w:delText>
        </w:r>
        <w:r>
          <w:rPr>
            <w:snapToGrid w:val="0"/>
          </w:rPr>
          <w:tab/>
          <w:delText>an employer —</w:delText>
        </w:r>
      </w:del>
    </w:p>
    <w:p>
      <w:pPr>
        <w:pStyle w:val="Indenti"/>
        <w:spacing w:before="60"/>
        <w:rPr>
          <w:del w:id="1072" w:author="Master Repository Process" w:date="2022-03-30T11:53:00Z"/>
          <w:snapToGrid w:val="0"/>
        </w:rPr>
      </w:pPr>
      <w:del w:id="1073" w:author="Master Repository Process" w:date="2022-03-30T11:53:00Z">
        <w:r>
          <w:tab/>
          <w:delText>(i)</w:delText>
        </w:r>
        <w:r>
          <w:tab/>
        </w:r>
        <w:r>
          <w:rPr>
            <w:snapToGrid w:val="0"/>
          </w:rPr>
          <w:delText>contravenes section 15D(2); and</w:delText>
        </w:r>
      </w:del>
    </w:p>
    <w:p>
      <w:pPr>
        <w:pStyle w:val="Indenti"/>
        <w:rPr>
          <w:del w:id="1074" w:author="Master Repository Process" w:date="2022-03-30T11:53:00Z"/>
        </w:rPr>
      </w:pPr>
      <w:del w:id="1075" w:author="Master Repository Process" w:date="2022-03-30T11:53:00Z">
        <w:r>
          <w:tab/>
          <w:delText>(ii)</w:delText>
        </w:r>
        <w:r>
          <w:tab/>
          <w:delText xml:space="preserve">by </w:delText>
        </w:r>
        <w:r>
          <w:rPr>
            <w:snapToGrid w:val="0"/>
          </w:rPr>
          <w:delText>the</w:delText>
        </w:r>
        <w:r>
          <w:delText xml:space="preserve"> contravention causes the death of, or serious harm to, an employee occupying premises as mentioned in that section;</w:delText>
        </w:r>
      </w:del>
    </w:p>
    <w:p>
      <w:pPr>
        <w:pStyle w:val="Indenta"/>
        <w:rPr>
          <w:del w:id="1076" w:author="Master Repository Process" w:date="2022-03-30T11:53:00Z"/>
        </w:rPr>
      </w:pPr>
      <w:del w:id="1077" w:author="Master Repository Process" w:date="2022-03-30T11:53:00Z">
        <w:r>
          <w:tab/>
        </w:r>
        <w:r>
          <w:tab/>
          <w:delText>and</w:delText>
        </w:r>
      </w:del>
    </w:p>
    <w:p>
      <w:pPr>
        <w:pStyle w:val="Indenta"/>
        <w:rPr>
          <w:del w:id="1078" w:author="Master Repository Process" w:date="2022-03-30T11:53:00Z"/>
          <w:snapToGrid w:val="0"/>
        </w:rPr>
      </w:pPr>
      <w:del w:id="1079" w:author="Master Repository Process" w:date="2022-03-30T11:53:00Z">
        <w:r>
          <w:rPr>
            <w:snapToGrid w:val="0"/>
          </w:rPr>
          <w:tab/>
          <w:delText>(b)</w:delText>
        </w:r>
        <w:r>
          <w:rPr>
            <w:snapToGrid w:val="0"/>
          </w:rPr>
          <w:tab/>
          <w:delText>subsection (1) does not apply,</w:delText>
        </w:r>
      </w:del>
    </w:p>
    <w:p>
      <w:pPr>
        <w:pStyle w:val="Subsection"/>
        <w:spacing w:before="120"/>
        <w:rPr>
          <w:del w:id="1080" w:author="Master Repository Process" w:date="2022-03-30T11:53:00Z"/>
        </w:rPr>
      </w:pPr>
      <w:del w:id="1081" w:author="Master Repository Process" w:date="2022-03-30T11:53:00Z">
        <w:r>
          <w:tab/>
        </w:r>
        <w:r>
          <w:tab/>
          <w:delText xml:space="preserve">the employer </w:delText>
        </w:r>
        <w:r>
          <w:rPr>
            <w:snapToGrid w:val="0"/>
          </w:rPr>
          <w:delText>commits an offence and is liable to a level 3 penalty.</w:delText>
        </w:r>
      </w:del>
    </w:p>
    <w:p>
      <w:pPr>
        <w:pStyle w:val="Subsection"/>
        <w:rPr>
          <w:del w:id="1082" w:author="Master Repository Process" w:date="2022-03-30T11:53:00Z"/>
          <w:snapToGrid w:val="0"/>
        </w:rPr>
      </w:pPr>
      <w:del w:id="1083" w:author="Master Repository Process" w:date="2022-03-30T11:53:00Z">
        <w:r>
          <w:tab/>
          <w:delText>(3)</w:delText>
        </w:r>
        <w:r>
          <w:tab/>
        </w:r>
        <w:r>
          <w:rPr>
            <w:snapToGrid w:val="0"/>
          </w:rPr>
          <w:delText>If —</w:delText>
        </w:r>
      </w:del>
    </w:p>
    <w:p>
      <w:pPr>
        <w:pStyle w:val="Indenta"/>
        <w:rPr>
          <w:del w:id="1084" w:author="Master Repository Process" w:date="2022-03-30T11:53:00Z"/>
          <w:snapToGrid w:val="0"/>
        </w:rPr>
      </w:pPr>
      <w:del w:id="1085" w:author="Master Repository Process" w:date="2022-03-30T11:53:00Z">
        <w:r>
          <w:rPr>
            <w:snapToGrid w:val="0"/>
          </w:rPr>
          <w:tab/>
          <w:delText>(a)</w:delText>
        </w:r>
        <w:r>
          <w:rPr>
            <w:snapToGrid w:val="0"/>
          </w:rPr>
          <w:tab/>
          <w:delText>an employer contravenes section 15D(2); and</w:delText>
        </w:r>
      </w:del>
    </w:p>
    <w:p>
      <w:pPr>
        <w:pStyle w:val="Indenta"/>
        <w:keepNext/>
        <w:keepLines/>
        <w:rPr>
          <w:del w:id="1086" w:author="Master Repository Process" w:date="2022-03-30T11:53:00Z"/>
          <w:snapToGrid w:val="0"/>
        </w:rPr>
      </w:pPr>
      <w:del w:id="1087" w:author="Master Repository Process" w:date="2022-03-30T11:53:00Z">
        <w:r>
          <w:tab/>
          <w:delText>(b)</w:delText>
        </w:r>
        <w:r>
          <w:tab/>
          <w:delText>neither</w:delText>
        </w:r>
        <w:r>
          <w:rPr>
            <w:snapToGrid w:val="0"/>
          </w:rPr>
          <w:delText xml:space="preserve"> subsection (1) nor subsection (2) applies,</w:delText>
        </w:r>
      </w:del>
    </w:p>
    <w:p>
      <w:pPr>
        <w:pStyle w:val="Subsection"/>
        <w:spacing w:before="120"/>
        <w:rPr>
          <w:del w:id="1088" w:author="Master Repository Process" w:date="2022-03-30T11:53:00Z"/>
          <w:snapToGrid w:val="0"/>
        </w:rPr>
      </w:pPr>
      <w:del w:id="1089" w:author="Master Repository Process" w:date="2022-03-30T11:53:00Z">
        <w:r>
          <w:tab/>
        </w:r>
        <w:r>
          <w:tab/>
        </w:r>
        <w:r>
          <w:rPr>
            <w:snapToGrid w:val="0"/>
          </w:rPr>
          <w:delText>the employer commits an offence and is liable to a level 2 penalty.</w:delText>
        </w:r>
      </w:del>
    </w:p>
    <w:p>
      <w:pPr>
        <w:pStyle w:val="Subsection"/>
        <w:rPr>
          <w:del w:id="1090" w:author="Master Repository Process" w:date="2022-03-30T11:53:00Z"/>
        </w:rPr>
      </w:pPr>
      <w:del w:id="1091" w:author="Master Repository Process" w:date="2022-03-30T11:53:00Z">
        <w:r>
          <w:tab/>
          <w:delText>(4)</w:delText>
        </w:r>
        <w:r>
          <w:tab/>
          <w:delTex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delText>
        </w:r>
      </w:del>
    </w:p>
    <w:p>
      <w:pPr>
        <w:pStyle w:val="Subsection"/>
        <w:keepNext/>
        <w:rPr>
          <w:del w:id="1092" w:author="Master Repository Process" w:date="2022-03-30T11:53:00Z"/>
        </w:rPr>
      </w:pPr>
      <w:del w:id="1093" w:author="Master Repository Process" w:date="2022-03-30T11:53:00Z">
        <w:r>
          <w:tab/>
          <w:delText>(5)</w:delText>
        </w:r>
        <w:r>
          <w:tab/>
          <w:delText>An employer charged with an offence under —</w:delText>
        </w:r>
      </w:del>
    </w:p>
    <w:p>
      <w:pPr>
        <w:pStyle w:val="Indenta"/>
        <w:rPr>
          <w:del w:id="1094" w:author="Master Repository Process" w:date="2022-03-30T11:53:00Z"/>
        </w:rPr>
      </w:pPr>
      <w:del w:id="1095" w:author="Master Repository Process" w:date="2022-03-30T11:53:00Z">
        <w:r>
          <w:tab/>
          <w:delText>(a)</w:delText>
        </w:r>
        <w:r>
          <w:tab/>
          <w:delText>subsection (1) may, instead of being convicted of that offence, be convicted of an offence under subsection (2) or (3); or</w:delText>
        </w:r>
      </w:del>
    </w:p>
    <w:p>
      <w:pPr>
        <w:pStyle w:val="Indenta"/>
        <w:rPr>
          <w:del w:id="1096" w:author="Master Repository Process" w:date="2022-03-30T11:53:00Z"/>
        </w:rPr>
      </w:pPr>
      <w:del w:id="1097" w:author="Master Repository Process" w:date="2022-03-30T11:53:00Z">
        <w:r>
          <w:tab/>
          <w:delText>(b)</w:delText>
        </w:r>
        <w:r>
          <w:tab/>
          <w:delText>subsection (2) may, instead of being convicted of that offence, be convicted of an offence under subsection (3).</w:delText>
        </w:r>
      </w:del>
    </w:p>
    <w:p>
      <w:pPr>
        <w:pStyle w:val="Footnotesection"/>
        <w:rPr>
          <w:del w:id="1098" w:author="Master Repository Process" w:date="2022-03-30T11:53:00Z"/>
        </w:rPr>
      </w:pPr>
      <w:del w:id="1099" w:author="Master Repository Process" w:date="2022-03-30T11:53:00Z">
        <w:r>
          <w:tab/>
          <w:delText>[Section 15E inserted: No. 68 of 2004 s. 10.]</w:delText>
        </w:r>
      </w:del>
    </w:p>
    <w:p>
      <w:pPr>
        <w:pStyle w:val="Heading5"/>
        <w:rPr>
          <w:del w:id="1100" w:author="Master Repository Process" w:date="2022-03-30T11:53:00Z"/>
        </w:rPr>
      </w:pPr>
      <w:bookmarkStart w:id="1101" w:name="_Toc97302171"/>
      <w:del w:id="1102" w:author="Master Repository Process" w:date="2022-03-30T11:53:00Z">
        <w:r>
          <w:rPr>
            <w:rStyle w:val="CharSectno"/>
          </w:rPr>
          <w:delText>15F</w:delText>
        </w:r>
        <w:r>
          <w:delText>.</w:delText>
        </w:r>
        <w:r>
          <w:tab/>
          <w:delText>Hazardous situations, duty of employer or self</w:delText>
        </w:r>
        <w:r>
          <w:noBreakHyphen/>
          <w:delText>employed person to report</w:delText>
        </w:r>
        <w:bookmarkEnd w:id="1101"/>
      </w:del>
    </w:p>
    <w:p>
      <w:pPr>
        <w:pStyle w:val="Subsection"/>
        <w:rPr>
          <w:del w:id="1103" w:author="Master Repository Process" w:date="2022-03-30T11:53:00Z"/>
        </w:rPr>
      </w:pPr>
      <w:del w:id="1104" w:author="Master Repository Process" w:date="2022-03-30T11:53:00Z">
        <w:r>
          <w:tab/>
          <w:delText>(1)</w:delText>
        </w:r>
        <w:r>
          <w:tab/>
          <w:delText>In this section —</w:delText>
        </w:r>
      </w:del>
    </w:p>
    <w:p>
      <w:pPr>
        <w:pStyle w:val="Defstart"/>
        <w:rPr>
          <w:del w:id="1105" w:author="Master Repository Process" w:date="2022-03-30T11:53:00Z"/>
        </w:rPr>
      </w:pPr>
      <w:del w:id="1106" w:author="Master Repository Process" w:date="2022-03-30T11:53:00Z">
        <w:r>
          <w:rPr>
            <w:b/>
          </w:rPr>
          <w:tab/>
        </w:r>
        <w:r>
          <w:rPr>
            <w:rStyle w:val="CharDefText"/>
          </w:rPr>
          <w:delText>mine</w:delText>
        </w:r>
        <w:r>
          <w:delText xml:space="preserve"> includes the means of access to and egress from a mine.</w:delText>
        </w:r>
      </w:del>
    </w:p>
    <w:p>
      <w:pPr>
        <w:pStyle w:val="Subsection"/>
        <w:rPr>
          <w:del w:id="1107" w:author="Master Repository Process" w:date="2022-03-30T11:53:00Z"/>
        </w:rPr>
      </w:pPr>
      <w:del w:id="1108" w:author="Master Repository Process" w:date="2022-03-30T11:53:00Z">
        <w:r>
          <w:tab/>
          <w:delText>(2)</w:delText>
        </w:r>
        <w:r>
          <w:tab/>
          <w:delText>If —</w:delText>
        </w:r>
      </w:del>
    </w:p>
    <w:p>
      <w:pPr>
        <w:pStyle w:val="Indenta"/>
        <w:rPr>
          <w:del w:id="1109" w:author="Master Repository Process" w:date="2022-03-30T11:53:00Z"/>
        </w:rPr>
      </w:pPr>
      <w:del w:id="1110" w:author="Master Repository Process" w:date="2022-03-30T11:53:00Z">
        <w:r>
          <w:tab/>
          <w:delText>(a)</w:delText>
        </w:r>
        <w:r>
          <w:tab/>
          <w:delText>the employer of any employee; or</w:delText>
        </w:r>
      </w:del>
    </w:p>
    <w:p>
      <w:pPr>
        <w:pStyle w:val="Indenta"/>
        <w:rPr>
          <w:del w:id="1111" w:author="Master Repository Process" w:date="2022-03-30T11:53:00Z"/>
        </w:rPr>
      </w:pPr>
      <w:del w:id="1112" w:author="Master Repository Process" w:date="2022-03-30T11:53:00Z">
        <w:r>
          <w:tab/>
          <w:delText>(b)</w:delText>
        </w:r>
        <w:r>
          <w:tab/>
          <w:delText>a self</w:delText>
        </w:r>
        <w:r>
          <w:noBreakHyphen/>
          <w:delText>employed person carrying out work,</w:delText>
        </w:r>
      </w:del>
    </w:p>
    <w:p>
      <w:pPr>
        <w:pStyle w:val="Subsection"/>
        <w:rPr>
          <w:del w:id="1113" w:author="Master Repository Process" w:date="2022-03-30T11:53:00Z"/>
        </w:rPr>
      </w:pPr>
      <w:del w:id="1114" w:author="Master Repository Process" w:date="2022-03-30T11:53:00Z">
        <w:r>
          <w:tab/>
        </w:r>
        <w:r>
          <w:tab/>
          <w:delText>at a mine becomes of the opinion that —</w:delText>
        </w:r>
      </w:del>
    </w:p>
    <w:p>
      <w:pPr>
        <w:pStyle w:val="Indenta"/>
        <w:rPr>
          <w:del w:id="1115" w:author="Master Repository Process" w:date="2022-03-30T11:53:00Z"/>
        </w:rPr>
      </w:pPr>
      <w:del w:id="1116" w:author="Master Repository Process" w:date="2022-03-30T11:53:00Z">
        <w:r>
          <w:tab/>
          <w:delText>(c)</w:delText>
        </w:r>
        <w:r>
          <w:tab/>
          <w:delText>a situation exists at the mine that could constitute a hazard to any person; and</w:delText>
        </w:r>
      </w:del>
    </w:p>
    <w:p>
      <w:pPr>
        <w:pStyle w:val="Indenta"/>
        <w:rPr>
          <w:del w:id="1117" w:author="Master Repository Process" w:date="2022-03-30T11:53:00Z"/>
        </w:rPr>
      </w:pPr>
      <w:del w:id="1118" w:author="Master Repository Process" w:date="2022-03-30T11:53:00Z">
        <w:r>
          <w:tab/>
          <w:delText>(d)</w:delText>
        </w:r>
        <w:r>
          <w:tab/>
          <w:delText>the hazard is one that the principal employer at, and the manager of, the mine have a duty to remedy under section 13; and</w:delText>
        </w:r>
      </w:del>
    </w:p>
    <w:p>
      <w:pPr>
        <w:pStyle w:val="Indenta"/>
        <w:keepNext/>
        <w:keepLines/>
        <w:rPr>
          <w:del w:id="1119" w:author="Master Repository Process" w:date="2022-03-30T11:53:00Z"/>
        </w:rPr>
      </w:pPr>
      <w:del w:id="1120" w:author="Master Repository Process" w:date="2022-03-30T11:53:00Z">
        <w:r>
          <w:tab/>
          <w:delText>(e)</w:delText>
        </w:r>
        <w:r>
          <w:tab/>
          <w:delText>the situation has not come to the attention of either of those persons,</w:delText>
        </w:r>
      </w:del>
    </w:p>
    <w:p>
      <w:pPr>
        <w:pStyle w:val="Subsection"/>
        <w:rPr>
          <w:del w:id="1121" w:author="Master Repository Process" w:date="2022-03-30T11:53:00Z"/>
        </w:rPr>
      </w:pPr>
      <w:del w:id="1122" w:author="Master Repository Process" w:date="2022-03-30T11:53:00Z">
        <w:r>
          <w:tab/>
        </w:r>
        <w:r>
          <w:tab/>
          <w:delText>the employer or self</w:delText>
        </w:r>
        <w:r>
          <w:noBreakHyphen/>
          <w:delText>employed person must, so far as it is reasonably practicable to do so, give notice of the situation to either the principal employer or the manager.</w:delText>
        </w:r>
      </w:del>
    </w:p>
    <w:p>
      <w:pPr>
        <w:pStyle w:val="Subsection"/>
        <w:rPr>
          <w:del w:id="1123" w:author="Master Repository Process" w:date="2022-03-30T11:53:00Z"/>
        </w:rPr>
      </w:pPr>
      <w:del w:id="1124" w:author="Master Repository Process" w:date="2022-03-30T11:53:00Z">
        <w:r>
          <w:tab/>
          <w:delText>(3)</w:delText>
        </w:r>
        <w:r>
          <w:tab/>
          <w:delText>A notice under subsection (2) must be given as soon as is reasonably practicable after the employer or self</w:delText>
        </w:r>
        <w:r>
          <w:noBreakHyphen/>
          <w:delText>employed person becomes of the opinion mentioned in that subsection.</w:delText>
        </w:r>
      </w:del>
    </w:p>
    <w:p>
      <w:pPr>
        <w:pStyle w:val="Subsection"/>
        <w:keepNext/>
        <w:rPr>
          <w:del w:id="1125" w:author="Master Repository Process" w:date="2022-03-30T11:53:00Z"/>
        </w:rPr>
      </w:pPr>
      <w:del w:id="1126" w:author="Master Repository Process" w:date="2022-03-30T11:53:00Z">
        <w:r>
          <w:tab/>
          <w:delText>(4)</w:delText>
        </w:r>
        <w:r>
          <w:tab/>
          <w:delText>An employer or self</w:delText>
        </w:r>
        <w:r>
          <w:noBreakHyphen/>
          <w:delText>employed person who fails to comply with subsection (2) commits an offence.</w:delText>
        </w:r>
      </w:del>
    </w:p>
    <w:p>
      <w:pPr>
        <w:pStyle w:val="Footnotesection"/>
        <w:rPr>
          <w:del w:id="1127" w:author="Master Repository Process" w:date="2022-03-30T11:53:00Z"/>
        </w:rPr>
      </w:pPr>
      <w:del w:id="1128" w:author="Master Repository Process" w:date="2022-03-30T11:53:00Z">
        <w:r>
          <w:tab/>
          <w:delText>[Section 15F inserted: No. 68 of 2004 s. 10.]</w:delText>
        </w:r>
      </w:del>
    </w:p>
    <w:p>
      <w:pPr>
        <w:pStyle w:val="Heading2"/>
        <w:rPr>
          <w:del w:id="1129" w:author="Master Repository Process" w:date="2022-03-30T11:53:00Z"/>
        </w:rPr>
      </w:pPr>
      <w:bookmarkStart w:id="1130" w:name="_Toc97295396"/>
      <w:bookmarkStart w:id="1131" w:name="_Toc97295643"/>
      <w:bookmarkStart w:id="1132" w:name="_Toc97302172"/>
      <w:del w:id="1133" w:author="Master Repository Process" w:date="2022-03-30T11:53:00Z">
        <w:r>
          <w:rPr>
            <w:rStyle w:val="CharPartNo"/>
          </w:rPr>
          <w:delText>Part 3</w:delText>
        </w:r>
        <w:r>
          <w:delText> — </w:delText>
        </w:r>
        <w:r>
          <w:rPr>
            <w:rStyle w:val="CharPartText"/>
          </w:rPr>
          <w:delText>Administration of Act</w:delText>
        </w:r>
        <w:bookmarkEnd w:id="1130"/>
        <w:bookmarkEnd w:id="1131"/>
        <w:bookmarkEnd w:id="1132"/>
      </w:del>
    </w:p>
    <w:p>
      <w:pPr>
        <w:pStyle w:val="Heading3"/>
        <w:rPr>
          <w:del w:id="1134" w:author="Master Repository Process" w:date="2022-03-30T11:53:00Z"/>
        </w:rPr>
      </w:pPr>
      <w:bookmarkStart w:id="1135" w:name="_Toc97295397"/>
      <w:bookmarkStart w:id="1136" w:name="_Toc97295644"/>
      <w:bookmarkStart w:id="1137" w:name="_Toc97302173"/>
      <w:del w:id="1138" w:author="Master Repository Process" w:date="2022-03-30T11:53:00Z">
        <w:r>
          <w:rPr>
            <w:rStyle w:val="CharDivNo"/>
          </w:rPr>
          <w:delText>Division 1</w:delText>
        </w:r>
        <w:r>
          <w:rPr>
            <w:snapToGrid w:val="0"/>
          </w:rPr>
          <w:delText> — </w:delText>
        </w:r>
        <w:r>
          <w:rPr>
            <w:rStyle w:val="CharDivText"/>
          </w:rPr>
          <w:delText>Inspectors of mines</w:delText>
        </w:r>
        <w:bookmarkEnd w:id="1135"/>
        <w:bookmarkEnd w:id="1136"/>
        <w:bookmarkEnd w:id="1137"/>
      </w:del>
    </w:p>
    <w:p>
      <w:pPr>
        <w:pStyle w:val="Heading5"/>
        <w:rPr>
          <w:del w:id="1139" w:author="Master Repository Process" w:date="2022-03-30T11:53:00Z"/>
          <w:snapToGrid w:val="0"/>
        </w:rPr>
      </w:pPr>
      <w:bookmarkStart w:id="1140" w:name="_Toc97302174"/>
      <w:del w:id="1141" w:author="Master Repository Process" w:date="2022-03-30T11:53:00Z">
        <w:r>
          <w:rPr>
            <w:rStyle w:val="CharSectno"/>
          </w:rPr>
          <w:delText>16</w:delText>
        </w:r>
        <w:r>
          <w:rPr>
            <w:snapToGrid w:val="0"/>
          </w:rPr>
          <w:delText>.</w:delText>
        </w:r>
        <w:r>
          <w:rPr>
            <w:snapToGrid w:val="0"/>
          </w:rPr>
          <w:tab/>
          <w:delText>State mining engineer and State coal mining engineer</w:delText>
        </w:r>
        <w:bookmarkEnd w:id="1140"/>
      </w:del>
    </w:p>
    <w:p>
      <w:pPr>
        <w:pStyle w:val="Subsection"/>
        <w:rPr>
          <w:del w:id="1142" w:author="Master Repository Process" w:date="2022-03-30T11:53:00Z"/>
          <w:snapToGrid w:val="0"/>
        </w:rPr>
      </w:pPr>
      <w:del w:id="1143" w:author="Master Repository Process" w:date="2022-03-30T11:53:00Z">
        <w:r>
          <w:rPr>
            <w:snapToGrid w:val="0"/>
          </w:rPr>
          <w:tab/>
          <w:delText>(1)</w:delText>
        </w:r>
        <w:r>
          <w:rPr>
            <w:snapToGrid w:val="0"/>
          </w:rPr>
          <w:tab/>
          <w:delText xml:space="preserve">A person shall be appointed under and subject to the </w:delText>
        </w:r>
        <w:r>
          <w:rPr>
            <w:i/>
            <w:snapToGrid w:val="0"/>
          </w:rPr>
          <w:delText xml:space="preserve">Public Sector Management Act 1994 </w:delText>
        </w:r>
        <w:r>
          <w:rPr>
            <w:snapToGrid w:val="0"/>
          </w:rPr>
          <w:delText>to be the State mining engineer.</w:delText>
        </w:r>
      </w:del>
    </w:p>
    <w:p>
      <w:pPr>
        <w:pStyle w:val="Subsection"/>
        <w:rPr>
          <w:del w:id="1144" w:author="Master Repository Process" w:date="2022-03-30T11:53:00Z"/>
          <w:snapToGrid w:val="0"/>
        </w:rPr>
      </w:pPr>
      <w:del w:id="1145" w:author="Master Repository Process" w:date="2022-03-30T11:53:00Z">
        <w:r>
          <w:rPr>
            <w:snapToGrid w:val="0"/>
          </w:rPr>
          <w:tab/>
          <w:delText>(2)</w:delText>
        </w:r>
        <w:r>
          <w:rPr>
            <w:snapToGrid w:val="0"/>
          </w:rPr>
          <w:tab/>
          <w:delText xml:space="preserve">A person shall be appointed under and subject to the </w:delText>
        </w:r>
        <w:r>
          <w:rPr>
            <w:i/>
            <w:snapToGrid w:val="0"/>
          </w:rPr>
          <w:delText xml:space="preserve">Public Sector Management Act 1994 </w:delText>
        </w:r>
        <w:r>
          <w:rPr>
            <w:snapToGrid w:val="0"/>
          </w:rPr>
          <w:delText>to be the State coal mining engineer.</w:delText>
        </w:r>
      </w:del>
    </w:p>
    <w:p>
      <w:pPr>
        <w:pStyle w:val="Subsection"/>
        <w:rPr>
          <w:del w:id="1146" w:author="Master Repository Process" w:date="2022-03-30T11:53:00Z"/>
          <w:snapToGrid w:val="0"/>
        </w:rPr>
      </w:pPr>
      <w:del w:id="1147" w:author="Master Repository Process" w:date="2022-03-30T11:53:00Z">
        <w:r>
          <w:rPr>
            <w:snapToGrid w:val="0"/>
          </w:rPr>
          <w:tab/>
          <w:delText>(3)</w:delText>
        </w:r>
        <w:r>
          <w:rPr>
            <w:snapToGrid w:val="0"/>
          </w:rPr>
          <w:tab/>
          <w:delText>To be eligible for appointment as the State mining engineer or the State coal mining engineer, a person must hold a first class mine manager’s certificate of competency.</w:delText>
        </w:r>
      </w:del>
    </w:p>
    <w:p>
      <w:pPr>
        <w:pStyle w:val="Subsection"/>
        <w:rPr>
          <w:del w:id="1148" w:author="Master Repository Process" w:date="2022-03-30T11:53:00Z"/>
          <w:snapToGrid w:val="0"/>
        </w:rPr>
      </w:pPr>
      <w:del w:id="1149" w:author="Master Repository Process" w:date="2022-03-30T11:53:00Z">
        <w:r>
          <w:rPr>
            <w:snapToGrid w:val="0"/>
          </w:rPr>
          <w:tab/>
          <w:delText>(4)</w:delText>
        </w:r>
        <w:r>
          <w:rPr>
            <w:snapToGrid w:val="0"/>
          </w:rPr>
          <w:tab/>
          <w:delText>The State mining engineer, the State coal mining engineer, and the deputy State mining engineer have the powers conferred on an inspector by Division 2.</w:delText>
        </w:r>
      </w:del>
    </w:p>
    <w:p>
      <w:pPr>
        <w:pStyle w:val="Subsection"/>
        <w:rPr>
          <w:del w:id="1150" w:author="Master Repository Process" w:date="2022-03-30T11:53:00Z"/>
          <w:snapToGrid w:val="0"/>
        </w:rPr>
      </w:pPr>
      <w:del w:id="1151" w:author="Master Repository Process" w:date="2022-03-30T11:53:00Z">
        <w:r>
          <w:rPr>
            <w:snapToGrid w:val="0"/>
          </w:rPr>
          <w:tab/>
          <w:delText>(5)</w:delText>
        </w:r>
        <w:r>
          <w:rPr>
            <w:snapToGrid w:val="0"/>
          </w:rPr>
          <w:tab/>
          <w:delText>The State mining engineer may, either generally or as otherwise provided by the instrument of delegation, by instrument in writing delegate to any person any power or duty conferred or imposed on the State mining engineer under this Act other than this power of delegation.</w:delText>
        </w:r>
      </w:del>
    </w:p>
    <w:p>
      <w:pPr>
        <w:pStyle w:val="Subsection"/>
        <w:rPr>
          <w:del w:id="1152" w:author="Master Repository Process" w:date="2022-03-30T11:53:00Z"/>
          <w:snapToGrid w:val="0"/>
        </w:rPr>
      </w:pPr>
      <w:del w:id="1153" w:author="Master Repository Process" w:date="2022-03-30T11:53:00Z">
        <w:r>
          <w:rPr>
            <w:snapToGrid w:val="0"/>
          </w:rPr>
          <w:tab/>
          <w:delText>(6)</w:delText>
        </w:r>
        <w:r>
          <w:rPr>
            <w:snapToGrid w:val="0"/>
          </w:rPr>
          <w:tab/>
          <w:delText>Any act or thing done by a delegate under a delegation under this section has the same force and effect as if it had been done by the State mining engineer.</w:delText>
        </w:r>
      </w:del>
    </w:p>
    <w:p>
      <w:pPr>
        <w:pStyle w:val="Subsection"/>
        <w:rPr>
          <w:del w:id="1154" w:author="Master Repository Process" w:date="2022-03-30T11:53:00Z"/>
          <w:snapToGrid w:val="0"/>
        </w:rPr>
      </w:pPr>
      <w:del w:id="1155" w:author="Master Repository Process" w:date="2022-03-30T11:53:00Z">
        <w:r>
          <w:rPr>
            <w:snapToGrid w:val="0"/>
          </w:rPr>
          <w:tab/>
          <w:delText>(7)</w:delText>
        </w:r>
        <w:r>
          <w:rPr>
            <w:snapToGrid w:val="0"/>
          </w:rPr>
          <w:tab/>
          <w:delTex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delText>
        </w:r>
      </w:del>
    </w:p>
    <w:p>
      <w:pPr>
        <w:pStyle w:val="Heading5"/>
        <w:keepNext w:val="0"/>
        <w:keepLines w:val="0"/>
        <w:spacing w:before="180"/>
        <w:rPr>
          <w:del w:id="1156" w:author="Master Repository Process" w:date="2022-03-30T11:53:00Z"/>
          <w:snapToGrid w:val="0"/>
        </w:rPr>
      </w:pPr>
      <w:bookmarkStart w:id="1157" w:name="_Toc97302175"/>
      <w:del w:id="1158" w:author="Master Repository Process" w:date="2022-03-30T11:53:00Z">
        <w:r>
          <w:rPr>
            <w:rStyle w:val="CharSectno"/>
          </w:rPr>
          <w:delText>17</w:delText>
        </w:r>
        <w:r>
          <w:rPr>
            <w:snapToGrid w:val="0"/>
          </w:rPr>
          <w:delText>.</w:delText>
        </w:r>
        <w:r>
          <w:rPr>
            <w:snapToGrid w:val="0"/>
          </w:rPr>
          <w:tab/>
          <w:delText>Inspectors of mines, general provisions</w:delText>
        </w:r>
        <w:bookmarkEnd w:id="1157"/>
      </w:del>
    </w:p>
    <w:p>
      <w:pPr>
        <w:pStyle w:val="Subsection"/>
        <w:rPr>
          <w:del w:id="1159" w:author="Master Repository Process" w:date="2022-03-30T11:53:00Z"/>
          <w:snapToGrid w:val="0"/>
        </w:rPr>
      </w:pPr>
      <w:del w:id="1160" w:author="Master Repository Process" w:date="2022-03-30T11:53:00Z">
        <w:r>
          <w:rPr>
            <w:snapToGrid w:val="0"/>
          </w:rPr>
          <w:tab/>
          <w:delText>(1)</w:delText>
        </w:r>
        <w:r>
          <w:rPr>
            <w:snapToGrid w:val="0"/>
          </w:rPr>
          <w:tab/>
          <w:delText>The Minister may appoint suitable persons to be inspectors of mines.</w:delText>
        </w:r>
      </w:del>
    </w:p>
    <w:p>
      <w:pPr>
        <w:pStyle w:val="Subsection"/>
        <w:spacing w:before="120"/>
        <w:rPr>
          <w:del w:id="1161" w:author="Master Repository Process" w:date="2022-03-30T11:53:00Z"/>
          <w:snapToGrid w:val="0"/>
        </w:rPr>
      </w:pPr>
      <w:del w:id="1162" w:author="Master Repository Process" w:date="2022-03-30T11:53:00Z">
        <w:r>
          <w:tab/>
          <w:delText>(2)</w:delText>
        </w:r>
        <w:r>
          <w:tab/>
        </w:r>
        <w:r>
          <w:rPr>
            <w:snapToGrid w:val="0"/>
          </w:rPr>
          <w:delText>There are to be 2 categories of inspectors, namely, district inspectors and special inspectors.</w:delText>
        </w:r>
      </w:del>
    </w:p>
    <w:p>
      <w:pPr>
        <w:pStyle w:val="Subsection"/>
        <w:spacing w:before="120"/>
        <w:rPr>
          <w:del w:id="1163" w:author="Master Repository Process" w:date="2022-03-30T11:53:00Z"/>
          <w:snapToGrid w:val="0"/>
        </w:rPr>
      </w:pPr>
      <w:del w:id="1164" w:author="Master Repository Process" w:date="2022-03-30T11:53:00Z">
        <w:r>
          <w:rPr>
            <w:snapToGrid w:val="0"/>
          </w:rPr>
          <w:tab/>
          <w:delText>(3)</w:delText>
        </w:r>
        <w:r>
          <w:rPr>
            <w:snapToGrid w:val="0"/>
          </w:rPr>
          <w:tab/>
          <w:delText>Subject to section 16(7), inspectors are subject to the control and direction of the State mining engineer and are to act in such areas of the State as the State mining engineer directs.</w:delText>
        </w:r>
      </w:del>
    </w:p>
    <w:p>
      <w:pPr>
        <w:pStyle w:val="Footnotesection"/>
        <w:spacing w:before="80"/>
        <w:ind w:left="890" w:hanging="890"/>
        <w:rPr>
          <w:del w:id="1165" w:author="Master Repository Process" w:date="2022-03-30T11:53:00Z"/>
        </w:rPr>
      </w:pPr>
      <w:del w:id="1166" w:author="Master Repository Process" w:date="2022-03-30T11:53:00Z">
        <w:r>
          <w:tab/>
          <w:delText>[Section 17 amended: No. 33 of 2014 s. 5.]</w:delText>
        </w:r>
      </w:del>
    </w:p>
    <w:p>
      <w:pPr>
        <w:pStyle w:val="Heading5"/>
        <w:spacing w:before="180"/>
        <w:rPr>
          <w:del w:id="1167" w:author="Master Repository Process" w:date="2022-03-30T11:53:00Z"/>
          <w:snapToGrid w:val="0"/>
        </w:rPr>
      </w:pPr>
      <w:bookmarkStart w:id="1168" w:name="_Toc97302176"/>
      <w:del w:id="1169" w:author="Master Repository Process" w:date="2022-03-30T11:53:00Z">
        <w:r>
          <w:rPr>
            <w:rStyle w:val="CharSectno"/>
          </w:rPr>
          <w:delText>18</w:delText>
        </w:r>
        <w:r>
          <w:rPr>
            <w:snapToGrid w:val="0"/>
          </w:rPr>
          <w:delText>.</w:delText>
        </w:r>
        <w:r>
          <w:rPr>
            <w:snapToGrid w:val="0"/>
          </w:rPr>
          <w:tab/>
          <w:delText>District and special inspectors</w:delText>
        </w:r>
        <w:bookmarkEnd w:id="1168"/>
      </w:del>
    </w:p>
    <w:p>
      <w:pPr>
        <w:pStyle w:val="Subsection"/>
        <w:spacing w:before="120"/>
        <w:rPr>
          <w:del w:id="1170" w:author="Master Repository Process" w:date="2022-03-30T11:53:00Z"/>
          <w:snapToGrid w:val="0"/>
        </w:rPr>
      </w:pPr>
      <w:del w:id="1171" w:author="Master Repository Process" w:date="2022-03-30T11:53:00Z">
        <w:r>
          <w:rPr>
            <w:snapToGrid w:val="0"/>
          </w:rPr>
          <w:tab/>
          <w:delText>(1)</w:delText>
        </w:r>
        <w:r>
          <w:rPr>
            <w:snapToGrid w:val="0"/>
          </w:rPr>
          <w:tab/>
          <w:delText xml:space="preserve">District and special inspectors, including district inspectors who are senior inspectors or hold administrative positions in the inspectorate structure of the department, are to be appointed under and subject to the </w:delText>
        </w:r>
        <w:r>
          <w:rPr>
            <w:i/>
            <w:snapToGrid w:val="0"/>
          </w:rPr>
          <w:delText>Public Sector Management Act 1994</w:delText>
        </w:r>
        <w:r>
          <w:rPr>
            <w:snapToGrid w:val="0"/>
          </w:rPr>
          <w:delText>.</w:delText>
        </w:r>
      </w:del>
    </w:p>
    <w:p>
      <w:pPr>
        <w:pStyle w:val="Ednotesubsection"/>
        <w:spacing w:before="100"/>
        <w:rPr>
          <w:del w:id="1172" w:author="Master Repository Process" w:date="2022-03-30T11:53:00Z"/>
        </w:rPr>
      </w:pPr>
      <w:del w:id="1173" w:author="Master Repository Process" w:date="2022-03-30T11:53:00Z">
        <w:r>
          <w:tab/>
          <w:delText>[(2)</w:delText>
        </w:r>
        <w:r>
          <w:tab/>
          <w:delText>deleted]</w:delText>
        </w:r>
      </w:del>
    </w:p>
    <w:p>
      <w:pPr>
        <w:pStyle w:val="Subsection"/>
        <w:spacing w:before="120"/>
        <w:rPr>
          <w:del w:id="1174" w:author="Master Repository Process" w:date="2022-03-30T11:53:00Z"/>
          <w:snapToGrid w:val="0"/>
        </w:rPr>
      </w:pPr>
      <w:del w:id="1175" w:author="Master Repository Process" w:date="2022-03-30T11:53:00Z">
        <w:r>
          <w:rPr>
            <w:snapToGrid w:val="0"/>
          </w:rPr>
          <w:tab/>
          <w:delText>(3)</w:delText>
        </w:r>
        <w:r>
          <w:rPr>
            <w:snapToGrid w:val="0"/>
          </w:rPr>
          <w:tab/>
          <w:delText>Special inspectors may be appointed for the purpose of making inspections, inquiries, and investigations that require technical or scientific training or knowledge as directed by the State mining engineer.</w:delText>
        </w:r>
      </w:del>
    </w:p>
    <w:p>
      <w:pPr>
        <w:pStyle w:val="Subsection"/>
        <w:spacing w:before="120"/>
        <w:rPr>
          <w:del w:id="1176" w:author="Master Repository Process" w:date="2022-03-30T11:53:00Z"/>
          <w:snapToGrid w:val="0"/>
        </w:rPr>
      </w:pPr>
      <w:del w:id="1177" w:author="Master Repository Process" w:date="2022-03-30T11:53:00Z">
        <w:r>
          <w:rPr>
            <w:snapToGrid w:val="0"/>
          </w:rPr>
          <w:tab/>
          <w:delText>(4)</w:delText>
        </w:r>
        <w:r>
          <w:rPr>
            <w:snapToGrid w:val="0"/>
          </w:rPr>
          <w:tab/>
          <w:delTex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delText>
        </w:r>
      </w:del>
    </w:p>
    <w:p>
      <w:pPr>
        <w:pStyle w:val="Footnotesection"/>
        <w:spacing w:before="80"/>
        <w:ind w:left="890" w:hanging="890"/>
        <w:rPr>
          <w:del w:id="1178" w:author="Master Repository Process" w:date="2022-03-30T11:53:00Z"/>
        </w:rPr>
      </w:pPr>
      <w:del w:id="1179" w:author="Master Repository Process" w:date="2022-03-30T11:53:00Z">
        <w:r>
          <w:tab/>
          <w:delText>[Section 18 amended: No. 33 of 2014 s. 6.]</w:delText>
        </w:r>
      </w:del>
    </w:p>
    <w:p>
      <w:pPr>
        <w:pStyle w:val="Ednotesection"/>
        <w:rPr>
          <w:del w:id="1180" w:author="Master Repository Process" w:date="2022-03-30T11:53:00Z"/>
        </w:rPr>
      </w:pPr>
      <w:del w:id="1181" w:author="Master Repository Process" w:date="2022-03-30T11:53:00Z">
        <w:r>
          <w:delText>[</w:delText>
        </w:r>
        <w:r>
          <w:rPr>
            <w:b/>
          </w:rPr>
          <w:delText>19, 20</w:delText>
        </w:r>
      </w:del>
      <w:ins w:id="1182" w:author="Master Repository Process" w:date="2022-03-30T11:53:00Z">
        <w:r>
          <w:t>[</w:t>
        </w:r>
        <w:r>
          <w:rPr>
            <w:b/>
          </w:rPr>
          <w:t>94, 95</w:t>
        </w:r>
      </w:ins>
      <w:r>
        <w:rPr>
          <w:b/>
        </w:rPr>
        <w:t>.</w:t>
      </w:r>
      <w:r>
        <w:tab/>
        <w:t>Deleted: No.</w:t>
      </w:r>
      <w:del w:id="1183" w:author="Master Repository Process" w:date="2022-03-30T11:53:00Z">
        <w:r>
          <w:delText xml:space="preserve"> 33</w:delText>
        </w:r>
      </w:del>
      <w:ins w:id="1184" w:author="Master Repository Process" w:date="2022-03-30T11:53:00Z">
        <w:r>
          <w:t> 36</w:t>
        </w:r>
      </w:ins>
      <w:r>
        <w:t xml:space="preserve"> of </w:t>
      </w:r>
      <w:del w:id="1185" w:author="Master Repository Process" w:date="2022-03-30T11:53:00Z">
        <w:r>
          <w:delText>2014</w:delText>
        </w:r>
      </w:del>
      <w:ins w:id="1186" w:author="Master Repository Process" w:date="2022-03-30T11:53:00Z">
        <w:r>
          <w:t>2020</w:t>
        </w:r>
      </w:ins>
      <w:r>
        <w:t xml:space="preserve"> s.</w:t>
      </w:r>
      <w:del w:id="1187" w:author="Master Repository Process" w:date="2022-03-30T11:53:00Z">
        <w:r>
          <w:delText xml:space="preserve"> 7.]</w:delText>
        </w:r>
      </w:del>
    </w:p>
    <w:p>
      <w:pPr>
        <w:pStyle w:val="Heading3"/>
        <w:keepNext w:val="0"/>
        <w:spacing w:before="180"/>
        <w:rPr>
          <w:del w:id="1188" w:author="Master Repository Process" w:date="2022-03-30T11:53:00Z"/>
        </w:rPr>
      </w:pPr>
      <w:bookmarkStart w:id="1189" w:name="_Toc97295401"/>
      <w:bookmarkStart w:id="1190" w:name="_Toc97295648"/>
      <w:bookmarkStart w:id="1191" w:name="_Toc97302177"/>
      <w:del w:id="1192" w:author="Master Repository Process" w:date="2022-03-30T11:53:00Z">
        <w:r>
          <w:rPr>
            <w:rStyle w:val="CharDivNo"/>
          </w:rPr>
          <w:delText>Division 2</w:delText>
        </w:r>
        <w:r>
          <w:rPr>
            <w:snapToGrid w:val="0"/>
          </w:rPr>
          <w:delText> — </w:delText>
        </w:r>
        <w:r>
          <w:rPr>
            <w:rStyle w:val="CharDivText"/>
          </w:rPr>
          <w:delText>Inspections</w:delText>
        </w:r>
        <w:bookmarkEnd w:id="1189"/>
        <w:bookmarkEnd w:id="1190"/>
        <w:bookmarkEnd w:id="1191"/>
      </w:del>
    </w:p>
    <w:p>
      <w:pPr>
        <w:pStyle w:val="Heading5"/>
        <w:keepNext w:val="0"/>
        <w:keepLines w:val="0"/>
        <w:spacing w:before="180"/>
        <w:rPr>
          <w:del w:id="1193" w:author="Master Repository Process" w:date="2022-03-30T11:53:00Z"/>
        </w:rPr>
      </w:pPr>
      <w:bookmarkStart w:id="1194" w:name="_Toc97302178"/>
      <w:del w:id="1195" w:author="Master Repository Process" w:date="2022-03-30T11:53:00Z">
        <w:r>
          <w:rPr>
            <w:rStyle w:val="CharSectno"/>
          </w:rPr>
          <w:delText>20A</w:delText>
        </w:r>
        <w:r>
          <w:delText>.</w:delText>
        </w:r>
        <w:r>
          <w:tab/>
          <w:delText>Extended meaning of employer and employee</w:delText>
        </w:r>
        <w:bookmarkEnd w:id="1194"/>
      </w:del>
    </w:p>
    <w:p>
      <w:pPr>
        <w:pStyle w:val="Subsection"/>
        <w:spacing w:before="120"/>
        <w:rPr>
          <w:del w:id="1196" w:author="Master Repository Process" w:date="2022-03-30T11:53:00Z"/>
        </w:rPr>
      </w:pPr>
      <w:del w:id="1197" w:author="Master Repository Process" w:date="2022-03-30T11:53:00Z">
        <w:r>
          <w:tab/>
        </w:r>
        <w:r>
          <w:tab/>
          <w:delText>In this Division —</w:delText>
        </w:r>
      </w:del>
    </w:p>
    <w:p>
      <w:pPr>
        <w:pStyle w:val="Defstart"/>
        <w:spacing w:before="60"/>
        <w:rPr>
          <w:del w:id="1198" w:author="Master Repository Process" w:date="2022-03-30T11:53:00Z"/>
        </w:rPr>
      </w:pPr>
      <w:del w:id="1199" w:author="Master Repository Process" w:date="2022-03-30T11:53:00Z">
        <w:r>
          <w:rPr>
            <w:b/>
          </w:rPr>
          <w:tab/>
        </w:r>
        <w:r>
          <w:rPr>
            <w:rStyle w:val="CharDefText"/>
          </w:rPr>
          <w:delText>employer</w:delText>
        </w:r>
        <w:r>
          <w:delText xml:space="preserve"> and </w:delText>
        </w:r>
        <w:r>
          <w:rPr>
            <w:rStyle w:val="CharDefText"/>
          </w:rPr>
          <w:delText>employee</w:delText>
        </w:r>
        <w:r>
          <w:delText xml:space="preserve"> include a person taken to be an employer and an employee respectively by operation of section 15A, 15B or 15C.</w:delText>
        </w:r>
      </w:del>
    </w:p>
    <w:p>
      <w:pPr>
        <w:pStyle w:val="Footnotesection"/>
        <w:spacing w:before="80"/>
        <w:ind w:left="890" w:hanging="890"/>
        <w:rPr>
          <w:del w:id="1200" w:author="Master Repository Process" w:date="2022-03-30T11:53:00Z"/>
        </w:rPr>
      </w:pPr>
      <w:del w:id="1201" w:author="Master Repository Process" w:date="2022-03-30T11:53:00Z">
        <w:r>
          <w:tab/>
          <w:delText>[Section 20A inserted: No. 68 of 2004 s. 11.]</w:delText>
        </w:r>
      </w:del>
    </w:p>
    <w:p>
      <w:pPr>
        <w:pStyle w:val="Heading5"/>
        <w:rPr>
          <w:del w:id="1202" w:author="Master Repository Process" w:date="2022-03-30T11:53:00Z"/>
          <w:snapToGrid w:val="0"/>
        </w:rPr>
      </w:pPr>
      <w:bookmarkStart w:id="1203" w:name="_Toc97302179"/>
      <w:del w:id="1204" w:author="Master Repository Process" w:date="2022-03-30T11:53:00Z">
        <w:r>
          <w:rPr>
            <w:rStyle w:val="CharSectno"/>
          </w:rPr>
          <w:delText>21</w:delText>
        </w:r>
        <w:r>
          <w:rPr>
            <w:snapToGrid w:val="0"/>
          </w:rPr>
          <w:delText>.</w:delText>
        </w:r>
        <w:r>
          <w:rPr>
            <w:snapToGrid w:val="0"/>
          </w:rPr>
          <w:tab/>
          <w:delText>Powers of inspectors</w:delText>
        </w:r>
        <w:bookmarkEnd w:id="1203"/>
      </w:del>
    </w:p>
    <w:p>
      <w:pPr>
        <w:pStyle w:val="Subsection"/>
        <w:spacing w:before="120"/>
        <w:rPr>
          <w:del w:id="1205" w:author="Master Repository Process" w:date="2022-03-30T11:53:00Z"/>
          <w:snapToGrid w:val="0"/>
        </w:rPr>
      </w:pPr>
      <w:del w:id="1206" w:author="Master Repository Process" w:date="2022-03-30T11:53:00Z">
        <w:r>
          <w:rPr>
            <w:snapToGrid w:val="0"/>
          </w:rPr>
          <w:tab/>
          <w:delText>(1)</w:delText>
        </w:r>
        <w:r>
          <w:rPr>
            <w:snapToGrid w:val="0"/>
          </w:rPr>
          <w:tab/>
          <w:delText>A district inspector or special inspector may, for the purposes of this Act —</w:delText>
        </w:r>
      </w:del>
    </w:p>
    <w:p>
      <w:pPr>
        <w:pStyle w:val="Indenta"/>
        <w:rPr>
          <w:del w:id="1207" w:author="Master Repository Process" w:date="2022-03-30T11:53:00Z"/>
          <w:snapToGrid w:val="0"/>
        </w:rPr>
      </w:pPr>
      <w:del w:id="1208" w:author="Master Repository Process" w:date="2022-03-30T11:53:00Z">
        <w:r>
          <w:rPr>
            <w:snapToGrid w:val="0"/>
          </w:rPr>
          <w:tab/>
          <w:delText>(a)</w:delText>
        </w:r>
        <w:r>
          <w:rPr>
            <w:snapToGrid w:val="0"/>
          </w:rPr>
          <w:tab/>
          <w:delText>at all times of the day or night, enter, inspect, and examine any mine and examine any plant, substance, or other thing whatsoever at the mine (but must do so in such a manner as not unnecessarily to impede or obstruct the working of the mine);</w:delText>
        </w:r>
      </w:del>
    </w:p>
    <w:p>
      <w:pPr>
        <w:pStyle w:val="Indenta"/>
        <w:rPr>
          <w:del w:id="1209" w:author="Master Repository Process" w:date="2022-03-30T11:53:00Z"/>
          <w:snapToGrid w:val="0"/>
        </w:rPr>
      </w:pPr>
      <w:del w:id="1210" w:author="Master Repository Process" w:date="2022-03-30T11:53:00Z">
        <w:r>
          <w:rPr>
            <w:snapToGrid w:val="0"/>
          </w:rPr>
          <w:tab/>
          <w:delText>(b)</w:delText>
        </w:r>
        <w:r>
          <w:rPr>
            <w:snapToGrid w:val="0"/>
          </w:rPr>
          <w:tab/>
          <w:delText>when entering a mine, take with the inspector such equipment and materials as the inspector considers appropriate;</w:delText>
        </w:r>
      </w:del>
    </w:p>
    <w:p>
      <w:pPr>
        <w:pStyle w:val="Indenta"/>
        <w:rPr>
          <w:del w:id="1211" w:author="Master Repository Process" w:date="2022-03-30T11:53:00Z"/>
          <w:snapToGrid w:val="0"/>
        </w:rPr>
      </w:pPr>
      <w:del w:id="1212" w:author="Master Repository Process" w:date="2022-03-30T11:53:00Z">
        <w:r>
          <w:rPr>
            <w:snapToGrid w:val="0"/>
          </w:rPr>
          <w:tab/>
          <w:delText>(c)</w:delText>
        </w:r>
        <w:r>
          <w:rPr>
            <w:snapToGrid w:val="0"/>
          </w:rPr>
          <w:tab/>
          <w:delText>conduct such examination and inquiry as the inspector considers necessary to ascertain whether the provisions of this Act have been and are being complied with in respect of a mine or a mining operation;</w:delText>
        </w:r>
      </w:del>
    </w:p>
    <w:p>
      <w:pPr>
        <w:pStyle w:val="Indenta"/>
        <w:rPr>
          <w:del w:id="1213" w:author="Master Repository Process" w:date="2022-03-30T11:53:00Z"/>
        </w:rPr>
      </w:pPr>
      <w:del w:id="1214" w:author="Master Repository Process" w:date="2022-03-30T11:53:00Z">
        <w:r>
          <w:tab/>
          <w:delText>(ca)</w:delText>
        </w:r>
        <w:r>
          <w:tab/>
          <w:delText>provide information to any person for the purpose of facilitating compliance with this Act;</w:delText>
        </w:r>
      </w:del>
    </w:p>
    <w:p>
      <w:pPr>
        <w:pStyle w:val="Indenta"/>
        <w:rPr>
          <w:del w:id="1215" w:author="Master Repository Process" w:date="2022-03-30T11:53:00Z"/>
          <w:snapToGrid w:val="0"/>
        </w:rPr>
      </w:pPr>
      <w:del w:id="1216" w:author="Master Repository Process" w:date="2022-03-30T11:53:00Z">
        <w:r>
          <w:rPr>
            <w:snapToGrid w:val="0"/>
          </w:rPr>
          <w:tab/>
          <w:delText>(d)</w:delText>
        </w:r>
        <w:r>
          <w:rPr>
            <w:snapToGrid w:val="0"/>
          </w:rPr>
          <w:tab/>
          <w:delText>take and remove samples of any substance or thing whatsoever at a mine without paying for them;</w:delText>
        </w:r>
      </w:del>
    </w:p>
    <w:p>
      <w:pPr>
        <w:pStyle w:val="Indenta"/>
        <w:rPr>
          <w:del w:id="1217" w:author="Master Repository Process" w:date="2022-03-30T11:53:00Z"/>
          <w:snapToGrid w:val="0"/>
        </w:rPr>
      </w:pPr>
      <w:del w:id="1218" w:author="Master Repository Process" w:date="2022-03-30T11:53:00Z">
        <w:r>
          <w:rPr>
            <w:snapToGrid w:val="0"/>
          </w:rPr>
          <w:tab/>
          <w:delText>(e)</w:delText>
        </w:r>
        <w:r>
          <w:rPr>
            <w:snapToGrid w:val="0"/>
          </w:rPr>
          <w:tab/>
          <w:delText>take possession of any plant or thing for further examination or testing or for use as evidence;</w:delText>
        </w:r>
      </w:del>
    </w:p>
    <w:p>
      <w:pPr>
        <w:pStyle w:val="Indenta"/>
        <w:rPr>
          <w:del w:id="1219" w:author="Master Repository Process" w:date="2022-03-30T11:53:00Z"/>
          <w:snapToGrid w:val="0"/>
        </w:rPr>
      </w:pPr>
      <w:del w:id="1220" w:author="Master Repository Process" w:date="2022-03-30T11:53:00Z">
        <w:r>
          <w:rPr>
            <w:snapToGrid w:val="0"/>
          </w:rPr>
          <w:tab/>
          <w:delText>(f)</w:delText>
        </w:r>
        <w:r>
          <w:rPr>
            <w:snapToGrid w:val="0"/>
          </w:rPr>
          <w:tab/>
          <w:delText>take photographs and measurements, and make sketches and recordings;</w:delText>
        </w:r>
      </w:del>
    </w:p>
    <w:p>
      <w:pPr>
        <w:pStyle w:val="Indenta"/>
        <w:rPr>
          <w:del w:id="1221" w:author="Master Repository Process" w:date="2022-03-30T11:53:00Z"/>
          <w:snapToGrid w:val="0"/>
        </w:rPr>
      </w:pPr>
      <w:del w:id="1222" w:author="Master Repository Process" w:date="2022-03-30T11:53:00Z">
        <w:r>
          <w:rPr>
            <w:snapToGrid w:val="0"/>
          </w:rPr>
          <w:tab/>
          <w:delText>(g)</w:delText>
        </w:r>
        <w:r>
          <w:rPr>
            <w:snapToGrid w:val="0"/>
          </w:rPr>
          <w:tab/>
          <w:delText>require the production of, examine, and take copies of or extracts from, any document;</w:delText>
        </w:r>
      </w:del>
    </w:p>
    <w:p>
      <w:pPr>
        <w:pStyle w:val="Indenta"/>
        <w:spacing w:before="60"/>
        <w:rPr>
          <w:del w:id="1223" w:author="Master Repository Process" w:date="2022-03-30T11:53:00Z"/>
          <w:snapToGrid w:val="0"/>
        </w:rPr>
      </w:pPr>
      <w:del w:id="1224" w:author="Master Repository Process" w:date="2022-03-30T11:53:00Z">
        <w:r>
          <w:rPr>
            <w:snapToGrid w:val="0"/>
          </w:rPr>
          <w:tab/>
          <w:delText>(h)</w:delText>
        </w:r>
        <w:r>
          <w:rPr>
            <w:snapToGrid w:val="0"/>
          </w:rPr>
          <w:tab/>
          <w:delText>require that the mine, or any part of it, be left undisturbed for as long as is specified in the requirement;</w:delText>
        </w:r>
      </w:del>
    </w:p>
    <w:p>
      <w:pPr>
        <w:pStyle w:val="Indenta"/>
        <w:spacing w:before="60"/>
        <w:rPr>
          <w:del w:id="1225" w:author="Master Repository Process" w:date="2022-03-30T11:53:00Z"/>
        </w:rPr>
      </w:pPr>
      <w:del w:id="1226" w:author="Master Repository Process" w:date="2022-03-30T11:53:00Z">
        <w:r>
          <w:tab/>
          <w:delText>(i)</w:delText>
        </w:r>
        <w:r>
          <w:tab/>
          <w:delText xml:space="preserve">in accordance with subsections (1a) and (1b), interview any person who the district inspector or special inspector (the </w:delText>
        </w:r>
        <w:r>
          <w:rPr>
            <w:rStyle w:val="CharDefText"/>
          </w:rPr>
          <w:delText>inspector</w:delText>
        </w:r>
        <w:r>
          <w:delText>) has reasonable grounds to believe —</w:delText>
        </w:r>
      </w:del>
    </w:p>
    <w:p>
      <w:pPr>
        <w:pStyle w:val="Indenti"/>
        <w:spacing w:before="60"/>
        <w:rPr>
          <w:del w:id="1227" w:author="Master Repository Process" w:date="2022-03-30T11:53:00Z"/>
        </w:rPr>
      </w:pPr>
      <w:del w:id="1228" w:author="Master Repository Process" w:date="2022-03-30T11:53:00Z">
        <w:r>
          <w:tab/>
          <w:delText>(i)</w:delText>
        </w:r>
        <w:r>
          <w:tab/>
          <w:delText>is, or was at any time during the preceding 3 years —</w:delText>
        </w:r>
      </w:del>
    </w:p>
    <w:p>
      <w:pPr>
        <w:pStyle w:val="IndentI0"/>
        <w:rPr>
          <w:del w:id="1229" w:author="Master Repository Process" w:date="2022-03-30T11:53:00Z"/>
        </w:rPr>
      </w:pPr>
      <w:del w:id="1230" w:author="Master Repository Process" w:date="2022-03-30T11:53:00Z">
        <w:r>
          <w:tab/>
          <w:delText>(I)</w:delText>
        </w:r>
        <w:r>
          <w:tab/>
          <w:delText>an employee working at a mine; or</w:delText>
        </w:r>
      </w:del>
    </w:p>
    <w:p>
      <w:pPr>
        <w:pStyle w:val="IndentI0"/>
        <w:rPr>
          <w:del w:id="1231" w:author="Master Repository Process" w:date="2022-03-30T11:53:00Z"/>
        </w:rPr>
      </w:pPr>
      <w:del w:id="1232" w:author="Master Repository Process" w:date="2022-03-30T11:53:00Z">
        <w:r>
          <w:tab/>
          <w:delText>(II)</w:delText>
        </w:r>
        <w:r>
          <w:tab/>
          <w:delText>an employee occupying residential premises mentioned in section 15D(2),</w:delText>
        </w:r>
      </w:del>
    </w:p>
    <w:p>
      <w:pPr>
        <w:pStyle w:val="Indenti"/>
        <w:rPr>
          <w:del w:id="1233" w:author="Master Repository Process" w:date="2022-03-30T11:53:00Z"/>
        </w:rPr>
      </w:pPr>
      <w:del w:id="1234" w:author="Master Repository Process" w:date="2022-03-30T11:53:00Z">
        <w:r>
          <w:tab/>
        </w:r>
        <w:r>
          <w:tab/>
          <w:delText>in relation to which the inspector is inquiring; or</w:delText>
        </w:r>
      </w:del>
    </w:p>
    <w:p>
      <w:pPr>
        <w:pStyle w:val="Indenti"/>
        <w:rPr>
          <w:del w:id="1235" w:author="Master Repository Process" w:date="2022-03-30T11:53:00Z"/>
        </w:rPr>
      </w:pPr>
      <w:del w:id="1236" w:author="Master Repository Process" w:date="2022-03-30T11:53:00Z">
        <w:r>
          <w:tab/>
          <w:delText>(ii)</w:delText>
        </w:r>
        <w:r>
          <w:tab/>
          <w:delText>was at such a mine or such residential premises at a time that is relevant to a matter about which the inspector is inquiring; or</w:delText>
        </w:r>
      </w:del>
    </w:p>
    <w:p>
      <w:pPr>
        <w:pStyle w:val="Indenti"/>
        <w:rPr>
          <w:del w:id="1237" w:author="Master Repository Process" w:date="2022-03-30T11:53:00Z"/>
        </w:rPr>
      </w:pPr>
      <w:del w:id="1238" w:author="Master Repository Process" w:date="2022-03-30T11:53:00Z">
        <w:r>
          <w:tab/>
          <w:delText>(iii)</w:delText>
        </w:r>
        <w:r>
          <w:tab/>
          <w:delText>may otherwise be able to provide information relevant to a matter about which the inspector is inquiring;</w:delText>
        </w:r>
      </w:del>
    </w:p>
    <w:p>
      <w:pPr>
        <w:pStyle w:val="Indenta"/>
        <w:rPr>
          <w:del w:id="1239" w:author="Master Repository Process" w:date="2022-03-30T11:53:00Z"/>
        </w:rPr>
      </w:pPr>
      <w:del w:id="1240" w:author="Master Repository Process" w:date="2022-03-30T11:53:00Z">
        <w:r>
          <w:tab/>
          <w:delText>(ia)</w:delText>
        </w:r>
        <w:r>
          <w:tab/>
          <w:delText>require the attendance of any person for an interview under paragraph (i);</w:delText>
        </w:r>
      </w:del>
    </w:p>
    <w:p>
      <w:pPr>
        <w:pStyle w:val="Indenta"/>
        <w:rPr>
          <w:del w:id="1241" w:author="Master Repository Process" w:date="2022-03-30T11:53:00Z"/>
          <w:snapToGrid w:val="0"/>
        </w:rPr>
      </w:pPr>
      <w:del w:id="1242" w:author="Master Repository Process" w:date="2022-03-30T11:53:00Z">
        <w:r>
          <w:rPr>
            <w:snapToGrid w:val="0"/>
          </w:rPr>
          <w:tab/>
          <w:delText>(j)</w:delText>
        </w:r>
        <w:r>
          <w:rPr>
            <w:snapToGrid w:val="0"/>
          </w:rPr>
          <w:tab/>
          <w:delText>require any person whom the inspector interviews under paragraph (i) to answer any question put to that person and, if the inspector considers it appropriate, to verify any such answer by statutory declaration;</w:delText>
        </w:r>
      </w:del>
    </w:p>
    <w:p>
      <w:pPr>
        <w:pStyle w:val="Indenta"/>
        <w:rPr>
          <w:del w:id="1243" w:author="Master Repository Process" w:date="2022-03-30T11:53:00Z"/>
          <w:snapToGrid w:val="0"/>
        </w:rPr>
      </w:pPr>
      <w:del w:id="1244" w:author="Master Repository Process" w:date="2022-03-30T11:53:00Z">
        <w:r>
          <w:rPr>
            <w:snapToGrid w:val="0"/>
          </w:rPr>
          <w:tab/>
          <w:delText>(k)</w:delText>
        </w:r>
        <w:r>
          <w:rPr>
            <w:snapToGrid w:val="0"/>
          </w:rPr>
          <w:tab/>
          <w:delText>require any person to state his or her name and address;</w:delText>
        </w:r>
      </w:del>
    </w:p>
    <w:p>
      <w:pPr>
        <w:pStyle w:val="Indenta"/>
        <w:rPr>
          <w:del w:id="1245" w:author="Master Repository Process" w:date="2022-03-30T11:53:00Z"/>
          <w:snapToGrid w:val="0"/>
        </w:rPr>
      </w:pPr>
      <w:del w:id="1246" w:author="Master Repository Process" w:date="2022-03-30T11:53:00Z">
        <w:r>
          <w:rPr>
            <w:snapToGrid w:val="0"/>
          </w:rPr>
          <w:tab/>
          <w:delText>(l)</w:delText>
        </w:r>
        <w:r>
          <w:rPr>
            <w:snapToGrid w:val="0"/>
          </w:rPr>
          <w:tab/>
          <w:delText>require the employer or the manager or any person who works at a mine to give such assistance to the inspector as the inspector considers necessary for the performance of the inspector’s functions under this Act;</w:delText>
        </w:r>
      </w:del>
    </w:p>
    <w:p>
      <w:pPr>
        <w:pStyle w:val="Indenta"/>
        <w:rPr>
          <w:del w:id="1247" w:author="Master Repository Process" w:date="2022-03-30T11:53:00Z"/>
          <w:snapToGrid w:val="0"/>
        </w:rPr>
      </w:pPr>
      <w:del w:id="1248" w:author="Master Repository Process" w:date="2022-03-30T11:53:00Z">
        <w:r>
          <w:rPr>
            <w:snapToGrid w:val="0"/>
          </w:rPr>
          <w:tab/>
          <w:delText>(m)</w:delText>
        </w:r>
        <w:r>
          <w:rPr>
            <w:snapToGrid w:val="0"/>
          </w:rPr>
          <w:tab/>
          <w:delText>initiate and conduct prosecutions of persons for offences under this Act;</w:delText>
        </w:r>
      </w:del>
    </w:p>
    <w:p>
      <w:pPr>
        <w:pStyle w:val="Indenta"/>
        <w:rPr>
          <w:del w:id="1249" w:author="Master Repository Process" w:date="2022-03-30T11:53:00Z"/>
          <w:snapToGrid w:val="0"/>
        </w:rPr>
      </w:pPr>
      <w:del w:id="1250" w:author="Master Repository Process" w:date="2022-03-30T11:53:00Z">
        <w:r>
          <w:rPr>
            <w:snapToGrid w:val="0"/>
          </w:rPr>
          <w:tab/>
          <w:delText>(n)</w:delText>
        </w:r>
        <w:r>
          <w:rPr>
            <w:snapToGrid w:val="0"/>
          </w:rPr>
          <w:tab/>
          <w:delText>obtain written statements from potential witnesses, and appear at inquiries held regarding mining accidents, and at inquests and call and examine witnesses and cross</w:delText>
        </w:r>
        <w:r>
          <w:rPr>
            <w:snapToGrid w:val="0"/>
          </w:rPr>
          <w:noBreakHyphen/>
          <w:delText>examine witnesses;</w:delText>
        </w:r>
      </w:del>
    </w:p>
    <w:p>
      <w:pPr>
        <w:pStyle w:val="Indenta"/>
        <w:rPr>
          <w:del w:id="1251" w:author="Master Repository Process" w:date="2022-03-30T11:53:00Z"/>
          <w:snapToGrid w:val="0"/>
        </w:rPr>
      </w:pPr>
      <w:del w:id="1252" w:author="Master Repository Process" w:date="2022-03-30T11:53:00Z">
        <w:r>
          <w:rPr>
            <w:snapToGrid w:val="0"/>
          </w:rPr>
          <w:tab/>
          <w:delText>(o)</w:delText>
        </w:r>
        <w:r>
          <w:rPr>
            <w:snapToGrid w:val="0"/>
          </w:rPr>
          <w:tab/>
          <w:delText>exercise such other powers as are conferred on an inspector by the regulations or as may be necessary for the performance of the inspector’s functions under this Act and for carrying this Act into effect.</w:delText>
        </w:r>
      </w:del>
    </w:p>
    <w:p>
      <w:pPr>
        <w:pStyle w:val="Subsection"/>
        <w:rPr>
          <w:del w:id="1253" w:author="Master Repository Process" w:date="2022-03-30T11:53:00Z"/>
        </w:rPr>
      </w:pPr>
      <w:del w:id="1254" w:author="Master Repository Process" w:date="2022-03-30T11:53:00Z">
        <w:r>
          <w:tab/>
          <w:delText>(1a)</w:delText>
        </w:r>
        <w:r>
          <w:tab/>
          <w:delText>An interview referred to in subsection (1)(i) is to be conducted in private if —</w:delText>
        </w:r>
      </w:del>
    </w:p>
    <w:p>
      <w:pPr>
        <w:pStyle w:val="Indenta"/>
        <w:rPr>
          <w:del w:id="1255" w:author="Master Repository Process" w:date="2022-03-30T11:53:00Z"/>
        </w:rPr>
      </w:pPr>
      <w:del w:id="1256" w:author="Master Repository Process" w:date="2022-03-30T11:53:00Z">
        <w:r>
          <w:tab/>
          <w:delText>(a)</w:delText>
        </w:r>
        <w:r>
          <w:tab/>
          <w:delText>the inspector considers that to be appropriate; or</w:delText>
        </w:r>
      </w:del>
    </w:p>
    <w:p>
      <w:pPr>
        <w:pStyle w:val="Indenta"/>
        <w:rPr>
          <w:del w:id="1257" w:author="Master Repository Process" w:date="2022-03-30T11:53:00Z"/>
        </w:rPr>
      </w:pPr>
      <w:del w:id="1258" w:author="Master Repository Process" w:date="2022-03-30T11:53:00Z">
        <w:r>
          <w:tab/>
          <w:delText>(b)</w:delText>
        </w:r>
        <w:r>
          <w:tab/>
          <w:delText>the person to be interviewed so requests,</w:delText>
        </w:r>
      </w:del>
    </w:p>
    <w:p>
      <w:pPr>
        <w:pStyle w:val="Subsection"/>
        <w:rPr>
          <w:del w:id="1259" w:author="Master Repository Process" w:date="2022-03-30T11:53:00Z"/>
        </w:rPr>
      </w:pPr>
      <w:del w:id="1260" w:author="Master Repository Process" w:date="2022-03-30T11:53:00Z">
        <w:r>
          <w:tab/>
        </w:r>
        <w:r>
          <w:tab/>
          <w:delText>but this subsection does not limit the operation of subsection (3).</w:delText>
        </w:r>
      </w:del>
    </w:p>
    <w:p>
      <w:pPr>
        <w:pStyle w:val="Subsection"/>
        <w:rPr>
          <w:del w:id="1261" w:author="Master Repository Process" w:date="2022-03-30T11:53:00Z"/>
        </w:rPr>
      </w:pPr>
      <w:del w:id="1262" w:author="Master Repository Process" w:date="2022-03-30T11:53:00Z">
        <w:r>
          <w:tab/>
          <w:delText>(1b)</w:delText>
        </w:r>
        <w:r>
          <w:tab/>
          <w:delText>Subsection (1a) may be invoked during an interview by —</w:delText>
        </w:r>
      </w:del>
    </w:p>
    <w:p>
      <w:pPr>
        <w:pStyle w:val="Indenta"/>
        <w:rPr>
          <w:del w:id="1263" w:author="Master Repository Process" w:date="2022-03-30T11:53:00Z"/>
        </w:rPr>
      </w:pPr>
      <w:del w:id="1264" w:author="Master Repository Process" w:date="2022-03-30T11:53:00Z">
        <w:r>
          <w:tab/>
          <w:delText>(a)</w:delText>
        </w:r>
        <w:r>
          <w:tab/>
          <w:delText>the inspector; or</w:delText>
        </w:r>
      </w:del>
    </w:p>
    <w:p>
      <w:pPr>
        <w:pStyle w:val="Indenta"/>
        <w:rPr>
          <w:del w:id="1265" w:author="Master Repository Process" w:date="2022-03-30T11:53:00Z"/>
        </w:rPr>
      </w:pPr>
      <w:del w:id="1266" w:author="Master Repository Process" w:date="2022-03-30T11:53:00Z">
        <w:r>
          <w:tab/>
          <w:delText>(b)</w:delText>
        </w:r>
        <w:r>
          <w:tab/>
          <w:delText>the person being interviewed,</w:delText>
        </w:r>
      </w:del>
    </w:p>
    <w:p>
      <w:pPr>
        <w:pStyle w:val="Subsection"/>
        <w:rPr>
          <w:del w:id="1267" w:author="Master Repository Process" w:date="2022-03-30T11:53:00Z"/>
        </w:rPr>
      </w:pPr>
      <w:del w:id="1268" w:author="Master Repository Process" w:date="2022-03-30T11:53:00Z">
        <w:r>
          <w:tab/>
        </w:r>
        <w:r>
          <w:tab/>
          <w:delText>in which case that subsection applies to the remainder of the interview.</w:delText>
        </w:r>
      </w:del>
    </w:p>
    <w:p>
      <w:pPr>
        <w:pStyle w:val="Ednotesubsection"/>
        <w:rPr>
          <w:del w:id="1269" w:author="Master Repository Process" w:date="2022-03-30T11:53:00Z"/>
        </w:rPr>
      </w:pPr>
      <w:del w:id="1270" w:author="Master Repository Process" w:date="2022-03-30T11:53:00Z">
        <w:r>
          <w:tab/>
          <w:delText>[(2)</w:delText>
        </w:r>
        <w:r>
          <w:tab/>
          <w:delText>deleted]</w:delText>
        </w:r>
      </w:del>
    </w:p>
    <w:p>
      <w:pPr>
        <w:pStyle w:val="Subsection"/>
        <w:rPr>
          <w:del w:id="1271" w:author="Master Repository Process" w:date="2022-03-30T11:53:00Z"/>
          <w:snapToGrid w:val="0"/>
        </w:rPr>
      </w:pPr>
      <w:del w:id="1272" w:author="Master Repository Process" w:date="2022-03-30T11:53:00Z">
        <w:r>
          <w:rPr>
            <w:snapToGrid w:val="0"/>
          </w:rPr>
          <w:tab/>
          <w:delText>(3)</w:delText>
        </w:r>
        <w:r>
          <w:rPr>
            <w:snapToGrid w:val="0"/>
          </w:rPr>
          <w:tab/>
          <w:delText xml:space="preserve">In exercising any power under this Act, an inspector may be accompanied by any other person whose assistance the inspector considers necessary, and that person may do such things as are necessary to assist the inspector in the performance of his or her functions, and anything so done is deemed to have been done by the </w:delText>
        </w:r>
        <w:r>
          <w:delText>inspector.</w:delText>
        </w:r>
      </w:del>
    </w:p>
    <w:p>
      <w:pPr>
        <w:pStyle w:val="Subsection"/>
        <w:rPr>
          <w:del w:id="1273" w:author="Master Repository Process" w:date="2022-03-30T11:53:00Z"/>
          <w:snapToGrid w:val="0"/>
        </w:rPr>
      </w:pPr>
      <w:del w:id="1274" w:author="Master Repository Process" w:date="2022-03-30T11:53:00Z">
        <w:r>
          <w:rPr>
            <w:snapToGrid w:val="0"/>
          </w:rPr>
          <w:tab/>
          <w:delText>(4)</w:delText>
        </w:r>
        <w:r>
          <w:rPr>
            <w:snapToGrid w:val="0"/>
          </w:rPr>
          <w:tab/>
          <w:delText xml:space="preserve">Where a district </w:delText>
        </w:r>
        <w:r>
          <w:delText>inspector or special</w:delText>
        </w:r>
        <w:r>
          <w:rPr>
            <w:snapToGrid w:val="0"/>
          </w:rPr>
          <w:delText xml:space="preserve"> inspector intends to inspect and examine a mine under the powers conferred by this section, the inspector must, where practicable on entering the mine, give notice of his or her intention to do so, either to the principal employer or to the manager, or in their absence to another responsible person.</w:delText>
        </w:r>
      </w:del>
    </w:p>
    <w:p>
      <w:pPr>
        <w:pStyle w:val="Subsection"/>
        <w:rPr>
          <w:del w:id="1275" w:author="Master Repository Process" w:date="2022-03-30T11:53:00Z"/>
          <w:snapToGrid w:val="0"/>
        </w:rPr>
      </w:pPr>
      <w:del w:id="1276" w:author="Master Repository Process" w:date="2022-03-30T11:53:00Z">
        <w:r>
          <w:rPr>
            <w:snapToGrid w:val="0"/>
          </w:rPr>
          <w:tab/>
          <w:delText>(5)</w:delText>
        </w:r>
        <w:r>
          <w:rPr>
            <w:snapToGrid w:val="0"/>
          </w:rPr>
          <w:tab/>
          <w:delText>A person to whom an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is concerned.</w:delText>
        </w:r>
      </w:del>
    </w:p>
    <w:p>
      <w:pPr>
        <w:pStyle w:val="Penstart"/>
        <w:rPr>
          <w:del w:id="1277" w:author="Master Repository Process" w:date="2022-03-30T11:53:00Z"/>
          <w:snapToGrid w:val="0"/>
        </w:rPr>
      </w:pPr>
      <w:del w:id="1278" w:author="Master Repository Process" w:date="2022-03-30T11:53:00Z">
        <w:r>
          <w:rPr>
            <w:snapToGrid w:val="0"/>
          </w:rPr>
          <w:tab/>
          <w:delText xml:space="preserve">Penalty: </w:delText>
        </w:r>
        <w:r>
          <w:delText>$100 000</w:delText>
        </w:r>
        <w:r>
          <w:rPr>
            <w:snapToGrid w:val="0"/>
          </w:rPr>
          <w:delText xml:space="preserve"> in the case of a corporation and </w:delText>
        </w:r>
        <w:r>
          <w:delText>$20 000</w:delText>
        </w:r>
        <w:r>
          <w:rPr>
            <w:snapToGrid w:val="0"/>
          </w:rPr>
          <w:delText xml:space="preserve"> in the case of an individual.</w:delText>
        </w:r>
      </w:del>
    </w:p>
    <w:p>
      <w:pPr>
        <w:pStyle w:val="Subsection"/>
        <w:keepNext/>
        <w:rPr>
          <w:del w:id="1279" w:author="Master Repository Process" w:date="2022-03-30T11:53:00Z"/>
        </w:rPr>
      </w:pPr>
      <w:del w:id="1280" w:author="Master Repository Process" w:date="2022-03-30T11:53:00Z">
        <w:r>
          <w:tab/>
          <w:delText>(5a)</w:delText>
        </w:r>
        <w:r>
          <w:tab/>
          <w:delText>In subsection (5) —</w:delText>
        </w:r>
      </w:del>
    </w:p>
    <w:p>
      <w:pPr>
        <w:pStyle w:val="Defstart"/>
        <w:rPr>
          <w:del w:id="1281" w:author="Master Repository Process" w:date="2022-03-30T11:53:00Z"/>
        </w:rPr>
      </w:pPr>
      <w:del w:id="1282" w:author="Master Repository Process" w:date="2022-03-30T11:53:00Z">
        <w:r>
          <w:rPr>
            <w:b/>
          </w:rPr>
          <w:tab/>
        </w:r>
        <w:r>
          <w:rPr>
            <w:rStyle w:val="CharDefText"/>
          </w:rPr>
          <w:delText>safety and health representative of that mine</w:delText>
        </w:r>
        <w:r>
          <w:delText xml:space="preserve"> includes a safety and health representative elected for a group of employees pursuant to a scheme under section 55A if any member of the group works at the mine.</w:delText>
        </w:r>
      </w:del>
    </w:p>
    <w:p>
      <w:pPr>
        <w:pStyle w:val="Subsection"/>
        <w:rPr>
          <w:del w:id="1283" w:author="Master Repository Process" w:date="2022-03-30T11:53:00Z"/>
        </w:rPr>
      </w:pPr>
      <w:del w:id="1284" w:author="Master Repository Process" w:date="2022-03-30T11:53:00Z">
        <w:r>
          <w:tab/>
          <w:delText>(6)</w:delText>
        </w:r>
        <w:r>
          <w:tab/>
          <w:delText>For the purposes of this section a mine is to be taken to include —</w:delText>
        </w:r>
      </w:del>
    </w:p>
    <w:p>
      <w:pPr>
        <w:pStyle w:val="Indenta"/>
        <w:rPr>
          <w:del w:id="1285" w:author="Master Repository Process" w:date="2022-03-30T11:53:00Z"/>
        </w:rPr>
      </w:pPr>
      <w:del w:id="1286" w:author="Master Repository Process" w:date="2022-03-30T11:53:00Z">
        <w:r>
          <w:tab/>
          <w:delText>(a)</w:delText>
        </w:r>
        <w:r>
          <w:tab/>
          <w:delText>a workplace that relates to but is not a mine or part of a mine; and</w:delText>
        </w:r>
      </w:del>
    </w:p>
    <w:p>
      <w:pPr>
        <w:pStyle w:val="Indenta"/>
        <w:rPr>
          <w:del w:id="1287" w:author="Master Repository Process" w:date="2022-03-30T11:53:00Z"/>
        </w:rPr>
      </w:pPr>
      <w:del w:id="1288" w:author="Master Repository Process" w:date="2022-03-30T11:53:00Z">
        <w:r>
          <w:tab/>
          <w:delText>(b)</w:delText>
        </w:r>
        <w:r>
          <w:tab/>
          <w:delText>in relation to a particular mine, residential premises that an employer at the mine is or was under a duty to maintain by virtue of section 15D(2).</w:delText>
        </w:r>
      </w:del>
    </w:p>
    <w:p>
      <w:pPr>
        <w:pStyle w:val="Footnotesection"/>
        <w:rPr>
          <w:del w:id="1289" w:author="Master Repository Process" w:date="2022-03-30T11:53:00Z"/>
        </w:rPr>
      </w:pPr>
      <w:del w:id="1290" w:author="Master Repository Process" w:date="2022-03-30T11:53:00Z">
        <w:r>
          <w:tab/>
          <w:delText>[Section 21 amended: No. 30 of 1995 s. 76(4); No. 68 of 2004 s. 12, 50 and 90; No. 33 of 2014 s. 8, 17 and 18; No. 17 of 2018 s. 4.]</w:delText>
        </w:r>
      </w:del>
    </w:p>
    <w:p>
      <w:pPr>
        <w:pStyle w:val="Ednotesection"/>
        <w:ind w:left="890" w:hanging="890"/>
        <w:rPr>
          <w:del w:id="1291" w:author="Master Repository Process" w:date="2022-03-30T11:53:00Z"/>
        </w:rPr>
      </w:pPr>
      <w:del w:id="1292" w:author="Master Repository Process" w:date="2022-03-30T11:53:00Z">
        <w:r>
          <w:delText>[</w:delText>
        </w:r>
        <w:r>
          <w:rPr>
            <w:b/>
          </w:rPr>
          <w:delText>22.</w:delText>
        </w:r>
        <w:r>
          <w:tab/>
          <w:delText>Deleted: No. 68 of 2004 s. 74.]</w:delText>
        </w:r>
      </w:del>
    </w:p>
    <w:p>
      <w:pPr>
        <w:pStyle w:val="Heading5"/>
        <w:rPr>
          <w:del w:id="1293" w:author="Master Repository Process" w:date="2022-03-30T11:53:00Z"/>
          <w:snapToGrid w:val="0"/>
        </w:rPr>
      </w:pPr>
      <w:bookmarkStart w:id="1294" w:name="_Toc97302180"/>
      <w:del w:id="1295" w:author="Master Repository Process" w:date="2022-03-30T11:53:00Z">
        <w:r>
          <w:rPr>
            <w:rStyle w:val="CharSectno"/>
          </w:rPr>
          <w:delText>23</w:delText>
        </w:r>
        <w:r>
          <w:rPr>
            <w:snapToGrid w:val="0"/>
          </w:rPr>
          <w:delText>.</w:delText>
        </w:r>
        <w:r>
          <w:rPr>
            <w:snapToGrid w:val="0"/>
          </w:rPr>
          <w:tab/>
          <w:delText>Record of inspection and notice of result</w:delText>
        </w:r>
        <w:bookmarkEnd w:id="1294"/>
      </w:del>
    </w:p>
    <w:p>
      <w:pPr>
        <w:pStyle w:val="Subsection"/>
        <w:rPr>
          <w:del w:id="1296" w:author="Master Repository Process" w:date="2022-03-30T11:53:00Z"/>
          <w:snapToGrid w:val="0"/>
        </w:rPr>
      </w:pPr>
      <w:del w:id="1297" w:author="Master Repository Process" w:date="2022-03-30T11:53:00Z">
        <w:r>
          <w:rPr>
            <w:snapToGrid w:val="0"/>
          </w:rPr>
          <w:tab/>
          <w:delText>(1)</w:delText>
        </w:r>
        <w:r>
          <w:rPr>
            <w:snapToGrid w:val="0"/>
          </w:rPr>
          <w:tab/>
          <w:delText>After inspecting a mine, an inspector must —</w:delText>
        </w:r>
      </w:del>
    </w:p>
    <w:p>
      <w:pPr>
        <w:pStyle w:val="Indenta"/>
        <w:rPr>
          <w:del w:id="1298" w:author="Master Repository Process" w:date="2022-03-30T11:53:00Z"/>
          <w:snapToGrid w:val="0"/>
        </w:rPr>
      </w:pPr>
      <w:del w:id="1299" w:author="Master Repository Process" w:date="2022-03-30T11:53:00Z">
        <w:r>
          <w:rPr>
            <w:snapToGrid w:val="0"/>
          </w:rPr>
          <w:tab/>
          <w:delText>(a)</w:delText>
        </w:r>
        <w:r>
          <w:rPr>
            <w:snapToGrid w:val="0"/>
          </w:rPr>
          <w:tab/>
          <w:delText>enter in a record book approved for the purpose by the State mining engineer and kept at the mine or, in the case of exploration operations, such other place as is prescribed, a record of —</w:delText>
        </w:r>
      </w:del>
    </w:p>
    <w:p>
      <w:pPr>
        <w:pStyle w:val="Indenti"/>
        <w:rPr>
          <w:del w:id="1300" w:author="Master Repository Process" w:date="2022-03-30T11:53:00Z"/>
          <w:snapToGrid w:val="0"/>
        </w:rPr>
      </w:pPr>
      <w:del w:id="1301" w:author="Master Repository Process" w:date="2022-03-30T11:53:00Z">
        <w:r>
          <w:rPr>
            <w:snapToGrid w:val="0"/>
          </w:rPr>
          <w:tab/>
          <w:delText>(i)</w:delText>
        </w:r>
        <w:r>
          <w:rPr>
            <w:snapToGrid w:val="0"/>
          </w:rPr>
          <w:tab/>
          <w:delText>the parts of the mine inspected by that inspector; and</w:delText>
        </w:r>
      </w:del>
    </w:p>
    <w:p>
      <w:pPr>
        <w:pStyle w:val="Indenti"/>
        <w:rPr>
          <w:del w:id="1302" w:author="Master Repository Process" w:date="2022-03-30T11:53:00Z"/>
          <w:snapToGrid w:val="0"/>
        </w:rPr>
      </w:pPr>
      <w:del w:id="1303" w:author="Master Repository Process" w:date="2022-03-30T11:53:00Z">
        <w:r>
          <w:rPr>
            <w:snapToGrid w:val="0"/>
          </w:rPr>
          <w:tab/>
          <w:delText>(ii)</w:delText>
        </w:r>
        <w:r>
          <w:rPr>
            <w:snapToGrid w:val="0"/>
          </w:rPr>
          <w:tab/>
          <w:delText>the nature of the inspection; and</w:delText>
        </w:r>
      </w:del>
    </w:p>
    <w:p>
      <w:pPr>
        <w:pStyle w:val="Indenti"/>
        <w:rPr>
          <w:del w:id="1304" w:author="Master Repository Process" w:date="2022-03-30T11:53:00Z"/>
          <w:snapToGrid w:val="0"/>
        </w:rPr>
      </w:pPr>
      <w:del w:id="1305" w:author="Master Repository Process" w:date="2022-03-30T11:53:00Z">
        <w:r>
          <w:rPr>
            <w:snapToGrid w:val="0"/>
          </w:rPr>
          <w:tab/>
          <w:delText>(iii)</w:delText>
        </w:r>
        <w:r>
          <w:rPr>
            <w:snapToGrid w:val="0"/>
          </w:rPr>
          <w:tab/>
          <w:delText>every defect which the inspector observed in the state and condition of the mine and the plant;</w:delText>
        </w:r>
      </w:del>
    </w:p>
    <w:p>
      <w:pPr>
        <w:pStyle w:val="Indenta"/>
        <w:rPr>
          <w:del w:id="1306" w:author="Master Repository Process" w:date="2022-03-30T11:53:00Z"/>
          <w:snapToGrid w:val="0"/>
        </w:rPr>
      </w:pPr>
      <w:del w:id="1307" w:author="Master Repository Process" w:date="2022-03-30T11:53:00Z">
        <w:r>
          <w:rPr>
            <w:snapToGrid w:val="0"/>
          </w:rPr>
          <w:tab/>
        </w:r>
        <w:r>
          <w:rPr>
            <w:snapToGrid w:val="0"/>
          </w:rPr>
          <w:tab/>
          <w:delText>and</w:delText>
        </w:r>
      </w:del>
    </w:p>
    <w:p>
      <w:pPr>
        <w:pStyle w:val="Indenta"/>
        <w:rPr>
          <w:del w:id="1308" w:author="Master Repository Process" w:date="2022-03-30T11:53:00Z"/>
          <w:snapToGrid w:val="0"/>
        </w:rPr>
      </w:pPr>
      <w:del w:id="1309" w:author="Master Repository Process" w:date="2022-03-30T11:53:00Z">
        <w:r>
          <w:rPr>
            <w:snapToGrid w:val="0"/>
          </w:rPr>
          <w:tab/>
          <w:delText>(b)</w:delText>
        </w:r>
        <w:r>
          <w:rPr>
            <w:snapToGrid w:val="0"/>
          </w:rPr>
          <w:tab/>
          <w:delText>notify the person to whom notice was given under section 21(4) and, where practicable, any safety and health representative or safety and health committee concerned, of any action the inspector has taken and any further action the inspector requires to be taken in relation to the mine as a result of the inspection.</w:delText>
        </w:r>
      </w:del>
    </w:p>
    <w:p>
      <w:pPr>
        <w:pStyle w:val="Subsection"/>
        <w:rPr>
          <w:del w:id="1310" w:author="Master Repository Process" w:date="2022-03-30T11:53:00Z"/>
          <w:snapToGrid w:val="0"/>
        </w:rPr>
      </w:pPr>
      <w:del w:id="1311" w:author="Master Repository Process" w:date="2022-03-30T11:53:00Z">
        <w:r>
          <w:rPr>
            <w:snapToGrid w:val="0"/>
          </w:rPr>
          <w:tab/>
          <w:delText>(2)</w:delText>
        </w:r>
        <w:r>
          <w:rPr>
            <w:snapToGrid w:val="0"/>
          </w:rPr>
          <w:tab/>
          <w:delText>The record book referred to in subsection (1) is to be open at all reasonable times to the examination of —</w:delText>
        </w:r>
      </w:del>
    </w:p>
    <w:p>
      <w:pPr>
        <w:pStyle w:val="Indenta"/>
        <w:rPr>
          <w:del w:id="1312" w:author="Master Repository Process" w:date="2022-03-30T11:53:00Z"/>
          <w:snapToGrid w:val="0"/>
        </w:rPr>
      </w:pPr>
      <w:del w:id="1313" w:author="Master Repository Process" w:date="2022-03-30T11:53:00Z">
        <w:r>
          <w:rPr>
            <w:snapToGrid w:val="0"/>
          </w:rPr>
          <w:tab/>
          <w:delText>(a)</w:delText>
        </w:r>
        <w:r>
          <w:rPr>
            <w:snapToGrid w:val="0"/>
          </w:rPr>
          <w:tab/>
          <w:delText>an inspector; and</w:delText>
        </w:r>
      </w:del>
    </w:p>
    <w:p>
      <w:pPr>
        <w:pStyle w:val="Indenta"/>
        <w:rPr>
          <w:del w:id="1314" w:author="Master Repository Process" w:date="2022-03-30T11:53:00Z"/>
          <w:snapToGrid w:val="0"/>
        </w:rPr>
      </w:pPr>
      <w:del w:id="1315" w:author="Master Repository Process" w:date="2022-03-30T11:53:00Z">
        <w:r>
          <w:rPr>
            <w:snapToGrid w:val="0"/>
          </w:rPr>
          <w:tab/>
          <w:delText>(b)</w:delText>
        </w:r>
        <w:r>
          <w:rPr>
            <w:snapToGrid w:val="0"/>
          </w:rPr>
          <w:tab/>
          <w:delText>every person working at the mine; and</w:delText>
        </w:r>
      </w:del>
    </w:p>
    <w:p>
      <w:pPr>
        <w:pStyle w:val="Indenta"/>
        <w:rPr>
          <w:del w:id="1316" w:author="Master Repository Process" w:date="2022-03-30T11:53:00Z"/>
          <w:snapToGrid w:val="0"/>
        </w:rPr>
      </w:pPr>
      <w:del w:id="1317" w:author="Master Repository Process" w:date="2022-03-30T11:53:00Z">
        <w:r>
          <w:rPr>
            <w:snapToGrid w:val="0"/>
          </w:rPr>
          <w:tab/>
          <w:delText>(c)</w:delText>
        </w:r>
        <w:r>
          <w:rPr>
            <w:snapToGrid w:val="0"/>
          </w:rPr>
          <w:tab/>
          <w:delText>every other person authorised in writing by the State mining engineer.</w:delText>
        </w:r>
      </w:del>
    </w:p>
    <w:p>
      <w:pPr>
        <w:pStyle w:val="Subsection"/>
        <w:rPr>
          <w:del w:id="1318" w:author="Master Repository Process" w:date="2022-03-30T11:53:00Z"/>
          <w:snapToGrid w:val="0"/>
        </w:rPr>
      </w:pPr>
      <w:del w:id="1319" w:author="Master Repository Process" w:date="2022-03-30T11:53:00Z">
        <w:r>
          <w:rPr>
            <w:snapToGrid w:val="0"/>
          </w:rPr>
          <w:tab/>
          <w:delText>(3)</w:delText>
        </w:r>
        <w:r>
          <w:rPr>
            <w:snapToGrid w:val="0"/>
          </w:rPr>
          <w:tab/>
          <w:delText>Where it is not practicable for an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delText>
        </w:r>
      </w:del>
    </w:p>
    <w:p>
      <w:pPr>
        <w:pStyle w:val="Penstart"/>
        <w:rPr>
          <w:del w:id="1320" w:author="Master Repository Process" w:date="2022-03-30T11:53:00Z"/>
          <w:snapToGrid w:val="0"/>
        </w:rPr>
      </w:pPr>
      <w:del w:id="1321" w:author="Master Repository Process" w:date="2022-03-30T11:53:00Z">
        <w:r>
          <w:rPr>
            <w:snapToGrid w:val="0"/>
          </w:rPr>
          <w:tab/>
          <w:delText>Penalty: $100 000 in the case of a corporation and $20 000 in the case of an individual.</w:delText>
        </w:r>
      </w:del>
    </w:p>
    <w:p>
      <w:pPr>
        <w:pStyle w:val="Footnotesection"/>
        <w:spacing w:before="100"/>
        <w:ind w:left="890" w:hanging="890"/>
        <w:rPr>
          <w:del w:id="1322" w:author="Master Repository Process" w:date="2022-03-30T11:53:00Z"/>
        </w:rPr>
      </w:pPr>
      <w:del w:id="1323" w:author="Master Repository Process" w:date="2022-03-30T11:53:00Z">
        <w:r>
          <w:tab/>
          <w:delText>[Section 23 amended: No. 30 of 1995 s. 76(4); No. 68 of 2004 s. 75; No. 33 of 2014 s. 17; No. 17 of 2018 s. 4.]</w:delText>
        </w:r>
      </w:del>
    </w:p>
    <w:p>
      <w:pPr>
        <w:pStyle w:val="Heading5"/>
        <w:keepNext w:val="0"/>
        <w:keepLines w:val="0"/>
        <w:rPr>
          <w:del w:id="1324" w:author="Master Repository Process" w:date="2022-03-30T11:53:00Z"/>
          <w:snapToGrid w:val="0"/>
        </w:rPr>
      </w:pPr>
      <w:bookmarkStart w:id="1325" w:name="_Toc97302181"/>
      <w:del w:id="1326" w:author="Master Repository Process" w:date="2022-03-30T11:53:00Z">
        <w:r>
          <w:rPr>
            <w:rStyle w:val="CharSectno"/>
          </w:rPr>
          <w:delText>24</w:delText>
        </w:r>
        <w:r>
          <w:rPr>
            <w:snapToGrid w:val="0"/>
          </w:rPr>
          <w:delText>.</w:delText>
        </w:r>
        <w:r>
          <w:rPr>
            <w:snapToGrid w:val="0"/>
          </w:rPr>
          <w:tab/>
          <w:delText>Complaints to inspectors</w:delText>
        </w:r>
        <w:bookmarkEnd w:id="1325"/>
      </w:del>
    </w:p>
    <w:p>
      <w:pPr>
        <w:pStyle w:val="Subsection"/>
        <w:spacing w:before="150"/>
        <w:rPr>
          <w:del w:id="1327" w:author="Master Repository Process" w:date="2022-03-30T11:53:00Z"/>
          <w:snapToGrid w:val="0"/>
        </w:rPr>
      </w:pPr>
      <w:del w:id="1328" w:author="Master Repository Process" w:date="2022-03-30T11:53:00Z">
        <w:r>
          <w:rPr>
            <w:snapToGrid w:val="0"/>
          </w:rPr>
          <w:tab/>
          <w:delText>(1)</w:delText>
        </w:r>
        <w:r>
          <w:rPr>
            <w:snapToGrid w:val="0"/>
          </w:rPr>
          <w:tab/>
          <w:delText>A person working at a mine may complain to an inspector about anything which an inspector is under a duty to report on or remedy.</w:delText>
        </w:r>
      </w:del>
    </w:p>
    <w:p>
      <w:pPr>
        <w:pStyle w:val="Subsection"/>
        <w:spacing w:before="150"/>
        <w:rPr>
          <w:del w:id="1329" w:author="Master Repository Process" w:date="2022-03-30T11:53:00Z"/>
          <w:snapToGrid w:val="0"/>
        </w:rPr>
      </w:pPr>
      <w:del w:id="1330" w:author="Master Repository Process" w:date="2022-03-30T11:53:00Z">
        <w:r>
          <w:rPr>
            <w:snapToGrid w:val="0"/>
          </w:rPr>
          <w:tab/>
          <w:delText>(2)</w:delText>
        </w:r>
        <w:r>
          <w:rPr>
            <w:snapToGrid w:val="0"/>
          </w:rPr>
          <w:tab/>
          <w:delText>An inspector must inquire into any complaint made under subsection (1) and take such steps as the inspector considers necessary to investigate the matter, but the name of the person who complained is not to be disclosed.</w:delText>
        </w:r>
      </w:del>
    </w:p>
    <w:p>
      <w:pPr>
        <w:pStyle w:val="Ednotesection"/>
        <w:rPr>
          <w:del w:id="1331" w:author="Master Repository Process" w:date="2022-03-30T11:53:00Z"/>
        </w:rPr>
      </w:pPr>
      <w:del w:id="1332" w:author="Master Repository Process" w:date="2022-03-30T11:53:00Z">
        <w:r>
          <w:delText>[</w:delText>
        </w:r>
        <w:r>
          <w:rPr>
            <w:b/>
          </w:rPr>
          <w:delText>25.</w:delText>
        </w:r>
        <w:r>
          <w:tab/>
          <w:delText>Deleted: No. 33 of 2014 s. 9.]</w:delText>
        </w:r>
      </w:del>
    </w:p>
    <w:p>
      <w:pPr>
        <w:pStyle w:val="Heading5"/>
        <w:spacing w:before="260"/>
        <w:rPr>
          <w:del w:id="1333" w:author="Master Repository Process" w:date="2022-03-30T11:53:00Z"/>
          <w:snapToGrid w:val="0"/>
        </w:rPr>
      </w:pPr>
      <w:bookmarkStart w:id="1334" w:name="_Toc97302182"/>
      <w:del w:id="1335" w:author="Master Repository Process" w:date="2022-03-30T11:53:00Z">
        <w:r>
          <w:rPr>
            <w:rStyle w:val="CharSectno"/>
          </w:rPr>
          <w:delText>26</w:delText>
        </w:r>
        <w:r>
          <w:rPr>
            <w:snapToGrid w:val="0"/>
          </w:rPr>
          <w:delText>.</w:delText>
        </w:r>
        <w:r>
          <w:rPr>
            <w:snapToGrid w:val="0"/>
          </w:rPr>
          <w:tab/>
          <w:delText>Use and disclosure of information by inspectors etc.</w:delText>
        </w:r>
        <w:bookmarkEnd w:id="1334"/>
      </w:del>
    </w:p>
    <w:p>
      <w:pPr>
        <w:pStyle w:val="Subsection"/>
        <w:rPr>
          <w:del w:id="1336" w:author="Master Repository Process" w:date="2022-03-30T11:53:00Z"/>
          <w:snapToGrid w:val="0"/>
        </w:rPr>
      </w:pPr>
      <w:del w:id="1337" w:author="Master Repository Process" w:date="2022-03-30T11:53:00Z">
        <w:r>
          <w:rPr>
            <w:snapToGrid w:val="0"/>
          </w:rPr>
          <w:tab/>
          <w:delText>(1)</w:delText>
        </w:r>
        <w:r>
          <w:rPr>
            <w:snapToGrid w:val="0"/>
          </w:rPr>
          <w:tab/>
          <w:delText xml:space="preserve">A person who is, or formerly was, an </w:delText>
        </w:r>
        <w:r>
          <w:delText>inspector or a person assisting</w:delText>
        </w:r>
        <w:r>
          <w:rPr>
            <w:snapToGrid w:val="0"/>
          </w:rPr>
          <w:delText xml:space="preserve"> an inspector must not —</w:delText>
        </w:r>
      </w:del>
    </w:p>
    <w:p>
      <w:pPr>
        <w:pStyle w:val="Indenta"/>
        <w:rPr>
          <w:del w:id="1338" w:author="Master Repository Process" w:date="2022-03-30T11:53:00Z"/>
          <w:snapToGrid w:val="0"/>
        </w:rPr>
      </w:pPr>
      <w:del w:id="1339" w:author="Master Repository Process" w:date="2022-03-30T11:53:00Z">
        <w:r>
          <w:rPr>
            <w:snapToGrid w:val="0"/>
          </w:rPr>
          <w:tab/>
          <w:delText>(a)</w:delText>
        </w:r>
        <w:r>
          <w:rPr>
            <w:snapToGrid w:val="0"/>
          </w:rPr>
          <w:tab/>
          <w:delText>use for the gain of any person confidential knowledge or confidential information obtained by that person in the course of or as a result of that person’s employment as an inspector or as a result of that person assisting such an inspector (as the case requires); or</w:delText>
        </w:r>
      </w:del>
    </w:p>
    <w:p>
      <w:pPr>
        <w:pStyle w:val="Indenta"/>
        <w:rPr>
          <w:del w:id="1340" w:author="Master Repository Process" w:date="2022-03-30T11:53:00Z"/>
          <w:snapToGrid w:val="0"/>
        </w:rPr>
      </w:pPr>
      <w:del w:id="1341" w:author="Master Repository Process" w:date="2022-03-30T11:53:00Z">
        <w:r>
          <w:rPr>
            <w:snapToGrid w:val="0"/>
          </w:rPr>
          <w:tab/>
          <w:delText>(b)</w:delText>
        </w:r>
        <w:r>
          <w:rPr>
            <w:snapToGrid w:val="0"/>
          </w:rPr>
          <w:tab/>
          <w:delTex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delText>
        </w:r>
      </w:del>
    </w:p>
    <w:p>
      <w:pPr>
        <w:pStyle w:val="Subsection"/>
        <w:spacing w:before="120"/>
        <w:rPr>
          <w:del w:id="1342" w:author="Master Repository Process" w:date="2022-03-30T11:53:00Z"/>
          <w:snapToGrid w:val="0"/>
        </w:rPr>
      </w:pPr>
      <w:del w:id="1343" w:author="Master Repository Process" w:date="2022-03-30T11:53:00Z">
        <w:r>
          <w:rPr>
            <w:snapToGrid w:val="0"/>
          </w:rPr>
          <w:tab/>
          <w:delText>(2)</w:delText>
        </w:r>
        <w:r>
          <w:rPr>
            <w:snapToGrid w:val="0"/>
          </w:rPr>
          <w:tab/>
          <w:delText xml:space="preserve">A person who is, or was formerly, an </w:delText>
        </w:r>
        <w:r>
          <w:delText>inspector or a person assisting</w:delText>
        </w:r>
        <w:r>
          <w:rPr>
            <w:snapToGrid w:val="0"/>
          </w:rPr>
          <w:delText xml:space="preserve"> an inspector must not disclose to any person a report prepared by an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delText>
        </w:r>
      </w:del>
    </w:p>
    <w:p>
      <w:pPr>
        <w:pStyle w:val="Indenta"/>
        <w:rPr>
          <w:del w:id="1344" w:author="Master Repository Process" w:date="2022-03-30T11:53:00Z"/>
          <w:snapToGrid w:val="0"/>
        </w:rPr>
      </w:pPr>
      <w:del w:id="1345" w:author="Master Repository Process" w:date="2022-03-30T11:53:00Z">
        <w:r>
          <w:rPr>
            <w:snapToGrid w:val="0"/>
          </w:rPr>
          <w:tab/>
          <w:delText>(a)</w:delText>
        </w:r>
        <w:r>
          <w:rPr>
            <w:snapToGrid w:val="0"/>
          </w:rPr>
          <w:tab/>
          <w:delText>under or in connection with the administration of this Act; or</w:delText>
        </w:r>
      </w:del>
    </w:p>
    <w:p>
      <w:pPr>
        <w:pStyle w:val="Indenta"/>
        <w:rPr>
          <w:del w:id="1346" w:author="Master Repository Process" w:date="2022-03-30T11:53:00Z"/>
          <w:snapToGrid w:val="0"/>
        </w:rPr>
      </w:pPr>
      <w:del w:id="1347" w:author="Master Repository Process" w:date="2022-03-30T11:53:00Z">
        <w:r>
          <w:rPr>
            <w:snapToGrid w:val="0"/>
          </w:rPr>
          <w:tab/>
          <w:delText>(b)</w:delText>
        </w:r>
        <w:r>
          <w:rPr>
            <w:snapToGrid w:val="0"/>
          </w:rPr>
          <w:tab/>
          <w:delText>to a court in accordance with a subpoena issued by the court; or</w:delText>
        </w:r>
      </w:del>
    </w:p>
    <w:p>
      <w:pPr>
        <w:pStyle w:val="Indenta"/>
        <w:rPr>
          <w:del w:id="1348" w:author="Master Repository Process" w:date="2022-03-30T11:53:00Z"/>
          <w:snapToGrid w:val="0"/>
        </w:rPr>
      </w:pPr>
      <w:del w:id="1349" w:author="Master Repository Process" w:date="2022-03-30T11:53:00Z">
        <w:r>
          <w:rPr>
            <w:snapToGrid w:val="0"/>
          </w:rPr>
          <w:tab/>
          <w:delText>(c)</w:delText>
        </w:r>
        <w:r>
          <w:rPr>
            <w:snapToGrid w:val="0"/>
          </w:rPr>
          <w:tab/>
          <w:delText>in accordance with a requirement of some other Act.</w:delText>
        </w:r>
      </w:del>
    </w:p>
    <w:p>
      <w:pPr>
        <w:pStyle w:val="Subsection"/>
        <w:spacing w:before="120"/>
        <w:rPr>
          <w:del w:id="1350" w:author="Master Repository Process" w:date="2022-03-30T11:53:00Z"/>
          <w:snapToGrid w:val="0"/>
        </w:rPr>
      </w:pPr>
      <w:del w:id="1351" w:author="Master Repository Process" w:date="2022-03-30T11:53:00Z">
        <w:r>
          <w:rPr>
            <w:snapToGrid w:val="0"/>
          </w:rPr>
          <w:tab/>
          <w:delText>(3)</w:delText>
        </w:r>
        <w:r>
          <w:rPr>
            <w:snapToGrid w:val="0"/>
          </w:rPr>
          <w:tab/>
          <w:delText xml:space="preserve">A person who contravenes subsection (1) or (2) commits an offence and is liable to a fine of </w:delText>
        </w:r>
        <w:r>
          <w:delText>$40 000</w:delText>
        </w:r>
        <w:r>
          <w:rPr>
            <w:snapToGrid w:val="0"/>
          </w:rPr>
          <w:delText>.</w:delText>
        </w:r>
      </w:del>
    </w:p>
    <w:p>
      <w:pPr>
        <w:pStyle w:val="Subsection"/>
        <w:spacing w:before="120"/>
        <w:rPr>
          <w:del w:id="1352" w:author="Master Repository Process" w:date="2022-03-30T11:53:00Z"/>
          <w:snapToGrid w:val="0"/>
        </w:rPr>
      </w:pPr>
      <w:del w:id="1353" w:author="Master Repository Process" w:date="2022-03-30T11:53:00Z">
        <w:r>
          <w:rPr>
            <w:snapToGrid w:val="0"/>
          </w:rPr>
          <w:tab/>
          <w:delText>(4)</w:delText>
        </w:r>
        <w:r>
          <w:rPr>
            <w:snapToGrid w:val="0"/>
          </w:rPr>
          <w:tab/>
          <w:delText xml:space="preserve">Notwithstanding subsections (1) and (2), an </w:delText>
        </w:r>
        <w:r>
          <w:delText>inspector or a person assisting</w:delText>
        </w:r>
        <w:r>
          <w:rPr>
            <w:snapToGrid w:val="0"/>
          </w:rPr>
          <w:delText xml:space="preserve"> an inspector may —</w:delText>
        </w:r>
      </w:del>
    </w:p>
    <w:p>
      <w:pPr>
        <w:pStyle w:val="Indenta"/>
        <w:rPr>
          <w:del w:id="1354" w:author="Master Repository Process" w:date="2022-03-30T11:53:00Z"/>
          <w:snapToGrid w:val="0"/>
        </w:rPr>
      </w:pPr>
      <w:del w:id="1355" w:author="Master Repository Process" w:date="2022-03-30T11:53:00Z">
        <w:r>
          <w:rPr>
            <w:snapToGrid w:val="0"/>
          </w:rPr>
          <w:tab/>
          <w:delText>(a)</w:delText>
        </w:r>
        <w:r>
          <w:rPr>
            <w:snapToGrid w:val="0"/>
          </w:rPr>
          <w:tab/>
          <w:delText>with the approval of the State mining engineer, disclose to a coroner a report of an investigation into a fatal accident occurring at a mine; and</w:delText>
        </w:r>
      </w:del>
    </w:p>
    <w:p>
      <w:pPr>
        <w:pStyle w:val="Indenta"/>
        <w:rPr>
          <w:del w:id="1356" w:author="Master Repository Process" w:date="2022-03-30T11:53:00Z"/>
          <w:snapToGrid w:val="0"/>
        </w:rPr>
      </w:pPr>
      <w:del w:id="1357" w:author="Master Repository Process" w:date="2022-03-30T11:53:00Z">
        <w:r>
          <w:rPr>
            <w:snapToGrid w:val="0"/>
          </w:rPr>
          <w:tab/>
          <w:delText>(b)</w:delText>
        </w:r>
        <w:r>
          <w:rPr>
            <w:snapToGrid w:val="0"/>
          </w:rPr>
          <w:tab/>
          <w:delText>provide a coroner with information that the inspector has grounds to believe to be accurate which appears likely to assist the coroner’s investigation of a fatal accident at a mine.</w:delText>
        </w:r>
      </w:del>
    </w:p>
    <w:p>
      <w:pPr>
        <w:pStyle w:val="Subsection"/>
        <w:rPr>
          <w:del w:id="1358" w:author="Master Repository Process" w:date="2022-03-30T11:53:00Z"/>
          <w:snapToGrid w:val="0"/>
        </w:rPr>
      </w:pPr>
      <w:del w:id="1359" w:author="Master Repository Process" w:date="2022-03-30T11:53:00Z">
        <w:r>
          <w:rPr>
            <w:snapToGrid w:val="0"/>
          </w:rPr>
          <w:tab/>
          <w:delText>(5)</w:delText>
        </w:r>
        <w:r>
          <w:rPr>
            <w:snapToGrid w:val="0"/>
          </w:rPr>
          <w:tab/>
          <w:delText xml:space="preserve">In this section, </w:delText>
        </w:r>
        <w:r>
          <w:rPr>
            <w:rStyle w:val="CharDefText"/>
          </w:rPr>
          <w:delText>inspector</w:delText>
        </w:r>
        <w:r>
          <w:rPr>
            <w:snapToGrid w:val="0"/>
          </w:rPr>
          <w:delText xml:space="preserve"> includes a workmen’s inspector.</w:delText>
        </w:r>
      </w:del>
    </w:p>
    <w:p>
      <w:pPr>
        <w:pStyle w:val="Footnotesection"/>
        <w:rPr>
          <w:del w:id="1360" w:author="Master Repository Process" w:date="2022-03-30T11:53:00Z"/>
        </w:rPr>
      </w:pPr>
      <w:del w:id="1361" w:author="Master Repository Process" w:date="2022-03-30T11:53:00Z">
        <w:r>
          <w:tab/>
          <w:delText>[Section 26 amended: No. 24 of 2000 s. 25; No. 33 of 2014 s. 10 and 17; No. 17 of 2018 s. 4.]</w:delText>
        </w:r>
      </w:del>
    </w:p>
    <w:p>
      <w:pPr>
        <w:pStyle w:val="Heading5"/>
        <w:rPr>
          <w:del w:id="1362" w:author="Master Repository Process" w:date="2022-03-30T11:53:00Z"/>
          <w:snapToGrid w:val="0"/>
        </w:rPr>
      </w:pPr>
      <w:bookmarkStart w:id="1363" w:name="_Toc97302183"/>
      <w:del w:id="1364" w:author="Master Repository Process" w:date="2022-03-30T11:53:00Z">
        <w:r>
          <w:rPr>
            <w:rStyle w:val="CharSectno"/>
          </w:rPr>
          <w:delText>27</w:delText>
        </w:r>
        <w:r>
          <w:rPr>
            <w:snapToGrid w:val="0"/>
          </w:rPr>
          <w:delText>.</w:delText>
        </w:r>
        <w:r>
          <w:rPr>
            <w:snapToGrid w:val="0"/>
          </w:rPr>
          <w:tab/>
          <w:delText>Certificates of appointment for inspectors</w:delText>
        </w:r>
        <w:bookmarkEnd w:id="1363"/>
      </w:del>
    </w:p>
    <w:p>
      <w:pPr>
        <w:pStyle w:val="Subsection"/>
        <w:spacing w:before="120"/>
        <w:rPr>
          <w:del w:id="1365" w:author="Master Repository Process" w:date="2022-03-30T11:53:00Z"/>
          <w:snapToGrid w:val="0"/>
        </w:rPr>
      </w:pPr>
      <w:del w:id="1366" w:author="Master Repository Process" w:date="2022-03-30T11:53:00Z">
        <w:r>
          <w:rPr>
            <w:snapToGrid w:val="0"/>
          </w:rPr>
          <w:tab/>
          <w:delText>(1)</w:delText>
        </w:r>
        <w:r>
          <w:rPr>
            <w:snapToGrid w:val="0"/>
          </w:rPr>
          <w:tab/>
          <w:delText>Every inspector must be provided with a certificate of his or her appointment signed by the State mining engineer and must, if requested to do so, produce that certificate to any person in relation to whom the inspector is about to exercise, or has exercised, any power under this Act.</w:delText>
        </w:r>
      </w:del>
    </w:p>
    <w:p>
      <w:pPr>
        <w:pStyle w:val="Subsection"/>
        <w:rPr>
          <w:del w:id="1367" w:author="Master Repository Process" w:date="2022-03-30T11:53:00Z"/>
          <w:snapToGrid w:val="0"/>
        </w:rPr>
      </w:pPr>
      <w:del w:id="1368" w:author="Master Repository Process" w:date="2022-03-30T11:53:00Z">
        <w:r>
          <w:rPr>
            <w:snapToGrid w:val="0"/>
          </w:rPr>
          <w:tab/>
          <w:delText>(2)</w:delText>
        </w:r>
        <w:r>
          <w:rPr>
            <w:snapToGrid w:val="0"/>
          </w:rPr>
          <w:tab/>
          <w:delText>A certificate purporting to have been provided under subsection (1) is, without proof of the signature of the person purporting to have signed it, or of that person’s authority to have signed it, evidence in any court of the appointment to which the certificate purports to relate.</w:delText>
        </w:r>
      </w:del>
    </w:p>
    <w:p>
      <w:pPr>
        <w:pStyle w:val="Footnotesection"/>
        <w:rPr>
          <w:del w:id="1369" w:author="Master Repository Process" w:date="2022-03-30T11:53:00Z"/>
        </w:rPr>
      </w:pPr>
      <w:del w:id="1370" w:author="Master Repository Process" w:date="2022-03-30T11:53:00Z">
        <w:r>
          <w:tab/>
          <w:delText>[Section 27 amended: No. 33 of 2014 s. 17.]</w:delText>
        </w:r>
      </w:del>
    </w:p>
    <w:p>
      <w:pPr>
        <w:pStyle w:val="Heading5"/>
        <w:rPr>
          <w:del w:id="1371" w:author="Master Repository Process" w:date="2022-03-30T11:53:00Z"/>
          <w:snapToGrid w:val="0"/>
        </w:rPr>
      </w:pPr>
      <w:bookmarkStart w:id="1372" w:name="_Toc97302184"/>
      <w:del w:id="1373" w:author="Master Repository Process" w:date="2022-03-30T11:53:00Z">
        <w:r>
          <w:rPr>
            <w:rStyle w:val="CharSectno"/>
          </w:rPr>
          <w:delText>28</w:delText>
        </w:r>
        <w:r>
          <w:rPr>
            <w:snapToGrid w:val="0"/>
          </w:rPr>
          <w:delText>.</w:delText>
        </w:r>
        <w:r>
          <w:rPr>
            <w:snapToGrid w:val="0"/>
          </w:rPr>
          <w:tab/>
          <w:delText>Employers and managers to facilitate inspections</w:delText>
        </w:r>
        <w:bookmarkEnd w:id="1372"/>
      </w:del>
    </w:p>
    <w:p>
      <w:pPr>
        <w:pStyle w:val="Subsection"/>
        <w:rPr>
          <w:del w:id="1374" w:author="Master Repository Process" w:date="2022-03-30T11:53:00Z"/>
          <w:snapToGrid w:val="0"/>
        </w:rPr>
      </w:pPr>
      <w:del w:id="1375" w:author="Master Repository Process" w:date="2022-03-30T11:53:00Z">
        <w:r>
          <w:rPr>
            <w:snapToGrid w:val="0"/>
          </w:rPr>
          <w:tab/>
          <w:delText>(1)</w:delText>
        </w:r>
        <w:r>
          <w:rPr>
            <w:snapToGrid w:val="0"/>
          </w:rPr>
          <w:tab/>
          <w:delText>An employer at a mine and a manager of a mine must provide an inspector and any person accompanying the inspector under section 21(3) with the means of making an entry, inspection, examination or inquiry at the mine for the purposes of this Act.</w:delText>
        </w:r>
      </w:del>
    </w:p>
    <w:p>
      <w:pPr>
        <w:pStyle w:val="Subsection"/>
        <w:rPr>
          <w:del w:id="1376" w:author="Master Repository Process" w:date="2022-03-30T11:53:00Z"/>
          <w:snapToGrid w:val="0"/>
        </w:rPr>
      </w:pPr>
      <w:del w:id="1377" w:author="Master Repository Process" w:date="2022-03-30T11:53:00Z">
        <w:r>
          <w:rPr>
            <w:snapToGrid w:val="0"/>
          </w:rPr>
          <w:tab/>
          <w:delText>(2)</w:delText>
        </w:r>
        <w:r>
          <w:rPr>
            <w:snapToGrid w:val="0"/>
          </w:rPr>
          <w:tab/>
          <w:delText>An employer or a manager who contravenes subsection (1) commits an offence.</w:delText>
        </w:r>
      </w:del>
    </w:p>
    <w:p>
      <w:pPr>
        <w:pStyle w:val="Footnotesection"/>
        <w:rPr>
          <w:del w:id="1378" w:author="Master Repository Process" w:date="2022-03-30T11:53:00Z"/>
        </w:rPr>
      </w:pPr>
      <w:del w:id="1379" w:author="Master Repository Process" w:date="2022-03-30T11:53:00Z">
        <w:r>
          <w:tab/>
          <w:delText>[Section 28 amended: No. 33 of 2014 s. 17.]</w:delText>
        </w:r>
      </w:del>
    </w:p>
    <w:p>
      <w:pPr>
        <w:pStyle w:val="Heading5"/>
        <w:keepNext w:val="0"/>
        <w:keepLines w:val="0"/>
        <w:pageBreakBefore/>
        <w:spacing w:before="0"/>
        <w:rPr>
          <w:del w:id="1380" w:author="Master Repository Process" w:date="2022-03-30T11:53:00Z"/>
          <w:snapToGrid w:val="0"/>
        </w:rPr>
      </w:pPr>
      <w:bookmarkStart w:id="1381" w:name="_Toc97302185"/>
      <w:del w:id="1382" w:author="Master Repository Process" w:date="2022-03-30T11:53:00Z">
        <w:r>
          <w:rPr>
            <w:rStyle w:val="CharSectno"/>
          </w:rPr>
          <w:delText>29</w:delText>
        </w:r>
        <w:r>
          <w:rPr>
            <w:snapToGrid w:val="0"/>
          </w:rPr>
          <w:delText>.</w:delText>
        </w:r>
        <w:r>
          <w:rPr>
            <w:snapToGrid w:val="0"/>
          </w:rPr>
          <w:tab/>
          <w:delText>Obstructing etc. inspectors</w:delText>
        </w:r>
        <w:bookmarkEnd w:id="1381"/>
      </w:del>
    </w:p>
    <w:p>
      <w:pPr>
        <w:pStyle w:val="Subsection"/>
        <w:rPr>
          <w:del w:id="1383" w:author="Master Repository Process" w:date="2022-03-30T11:53:00Z"/>
          <w:snapToGrid w:val="0"/>
        </w:rPr>
      </w:pPr>
      <w:del w:id="1384" w:author="Master Repository Process" w:date="2022-03-30T11:53:00Z">
        <w:r>
          <w:rPr>
            <w:snapToGrid w:val="0"/>
          </w:rPr>
          <w:tab/>
          <w:delText>(1)</w:delText>
        </w:r>
        <w:r>
          <w:rPr>
            <w:snapToGrid w:val="0"/>
          </w:rPr>
          <w:tab/>
          <w:delText>A person must not —</w:delText>
        </w:r>
      </w:del>
    </w:p>
    <w:p>
      <w:pPr>
        <w:pStyle w:val="Indenta"/>
        <w:rPr>
          <w:del w:id="1385" w:author="Master Repository Process" w:date="2022-03-30T11:53:00Z"/>
          <w:snapToGrid w:val="0"/>
        </w:rPr>
      </w:pPr>
      <w:del w:id="1386" w:author="Master Repository Process" w:date="2022-03-30T11:53:00Z">
        <w:r>
          <w:rPr>
            <w:snapToGrid w:val="0"/>
          </w:rPr>
          <w:tab/>
          <w:delText>(a)</w:delText>
        </w:r>
        <w:r>
          <w:rPr>
            <w:snapToGrid w:val="0"/>
          </w:rPr>
          <w:tab/>
          <w:delText>obstruct, hinder, or interfere with an inspector lawfully acting in the execution or performance of a function conferred or imposed on an inspector under this Act; or</w:delText>
        </w:r>
      </w:del>
    </w:p>
    <w:p>
      <w:pPr>
        <w:pStyle w:val="Indenta"/>
        <w:rPr>
          <w:del w:id="1387" w:author="Master Repository Process" w:date="2022-03-30T11:53:00Z"/>
          <w:snapToGrid w:val="0"/>
        </w:rPr>
      </w:pPr>
      <w:del w:id="1388" w:author="Master Repository Process" w:date="2022-03-30T11:53:00Z">
        <w:r>
          <w:rPr>
            <w:snapToGrid w:val="0"/>
          </w:rPr>
          <w:tab/>
          <w:delText>(b)</w:delText>
        </w:r>
        <w:r>
          <w:rPr>
            <w:snapToGrid w:val="0"/>
          </w:rPr>
          <w:tab/>
          <w:delText>fail, without reasonable excuse, to answer any question put to that person for the purposes of this Act by an inspector or give a false or misleading answer to any such question, or refuse to make any statutory declaration that the person is required under this Act to make; or</w:delText>
        </w:r>
      </w:del>
    </w:p>
    <w:p>
      <w:pPr>
        <w:pStyle w:val="Indenta"/>
        <w:rPr>
          <w:del w:id="1389" w:author="Master Repository Process" w:date="2022-03-30T11:53:00Z"/>
          <w:snapToGrid w:val="0"/>
        </w:rPr>
      </w:pPr>
      <w:del w:id="1390" w:author="Master Repository Process" w:date="2022-03-30T11:53:00Z">
        <w:r>
          <w:rPr>
            <w:snapToGrid w:val="0"/>
          </w:rPr>
          <w:tab/>
          <w:delText>(c)</w:delText>
        </w:r>
        <w:r>
          <w:rPr>
            <w:snapToGrid w:val="0"/>
          </w:rPr>
          <w:tab/>
          <w:delText>use any threat or any abusive or insulting language to an inspector lawfully acting in the execution or performance of a function conferred or imposed on an inspector under this Act; or</w:delText>
        </w:r>
      </w:del>
    </w:p>
    <w:p>
      <w:pPr>
        <w:pStyle w:val="Indenta"/>
        <w:rPr>
          <w:del w:id="1391" w:author="Master Repository Process" w:date="2022-03-30T11:53:00Z"/>
          <w:snapToGrid w:val="0"/>
        </w:rPr>
      </w:pPr>
      <w:del w:id="1392" w:author="Master Repository Process" w:date="2022-03-30T11:53:00Z">
        <w:r>
          <w:rPr>
            <w:snapToGrid w:val="0"/>
          </w:rPr>
          <w:tab/>
          <w:delText>(d)</w:delText>
        </w:r>
        <w:r>
          <w:rPr>
            <w:snapToGrid w:val="0"/>
          </w:rPr>
          <w:tab/>
          <w:delText>fail, without reasonable excuse, to comply in any respect with a lawful request, requirement or direction made or given by an inspector.</w:delText>
        </w:r>
      </w:del>
    </w:p>
    <w:p>
      <w:pPr>
        <w:pStyle w:val="Subsection"/>
        <w:rPr>
          <w:del w:id="1393" w:author="Master Repository Process" w:date="2022-03-30T11:53:00Z"/>
          <w:snapToGrid w:val="0"/>
        </w:rPr>
      </w:pPr>
      <w:del w:id="1394" w:author="Master Repository Process" w:date="2022-03-30T11:53:00Z">
        <w:r>
          <w:rPr>
            <w:snapToGrid w:val="0"/>
          </w:rPr>
          <w:tab/>
          <w:delText>(2)</w:delText>
        </w:r>
        <w:r>
          <w:rPr>
            <w:snapToGrid w:val="0"/>
          </w:rPr>
          <w:tab/>
          <w:delText>A person must not, without reasonable excuse, fail to provide to an inspector acting in the execution or performance of a function under this Act access to a mine, building, structure, plant, data or records, or any other assistance which that person may lawfully and reasonably be required to provide.</w:delText>
        </w:r>
      </w:del>
    </w:p>
    <w:p>
      <w:pPr>
        <w:pStyle w:val="Subsection"/>
        <w:rPr>
          <w:del w:id="1395" w:author="Master Repository Process" w:date="2022-03-30T11:53:00Z"/>
          <w:snapToGrid w:val="0"/>
        </w:rPr>
      </w:pPr>
      <w:del w:id="1396" w:author="Master Repository Process" w:date="2022-03-30T11:53:00Z">
        <w:r>
          <w:rPr>
            <w:snapToGrid w:val="0"/>
          </w:rPr>
          <w:tab/>
          <w:delText>(3)</w:delText>
        </w:r>
        <w:r>
          <w:rPr>
            <w:snapToGrid w:val="0"/>
          </w:rPr>
          <w:tab/>
          <w:delTex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delText>
        </w:r>
      </w:del>
    </w:p>
    <w:p>
      <w:pPr>
        <w:pStyle w:val="Subsection"/>
        <w:rPr>
          <w:del w:id="1397" w:author="Master Repository Process" w:date="2022-03-30T11:53:00Z"/>
          <w:snapToGrid w:val="0"/>
        </w:rPr>
      </w:pPr>
      <w:del w:id="1398" w:author="Master Repository Process" w:date="2022-03-30T11:53:00Z">
        <w:r>
          <w:rPr>
            <w:snapToGrid w:val="0"/>
          </w:rPr>
          <w:tab/>
          <w:delText>(4)</w:delText>
        </w:r>
        <w:r>
          <w:rPr>
            <w:snapToGrid w:val="0"/>
          </w:rPr>
          <w:tab/>
          <w:delText>A person who contravenes subsection (1) or (2) commits an offence.</w:delText>
        </w:r>
      </w:del>
    </w:p>
    <w:p>
      <w:pPr>
        <w:pStyle w:val="Footnotesection"/>
        <w:spacing w:before="80"/>
        <w:ind w:left="890" w:hanging="890"/>
        <w:rPr>
          <w:del w:id="1399" w:author="Master Repository Process" w:date="2022-03-30T11:53:00Z"/>
        </w:rPr>
      </w:pPr>
      <w:del w:id="1400" w:author="Master Repository Process" w:date="2022-03-30T11:53:00Z">
        <w:r>
          <w:tab/>
          <w:delText>[Section 29 amended: No. 33 of 2014 s. 17.]</w:delText>
        </w:r>
      </w:del>
    </w:p>
    <w:p>
      <w:pPr>
        <w:pStyle w:val="Heading3"/>
        <w:spacing w:before="200"/>
        <w:rPr>
          <w:del w:id="1401" w:author="Master Repository Process" w:date="2022-03-30T11:53:00Z"/>
        </w:rPr>
      </w:pPr>
      <w:bookmarkStart w:id="1402" w:name="_Toc97295410"/>
      <w:bookmarkStart w:id="1403" w:name="_Toc97295657"/>
      <w:bookmarkStart w:id="1404" w:name="_Toc97302186"/>
      <w:del w:id="1405" w:author="Master Repository Process" w:date="2022-03-30T11:53:00Z">
        <w:r>
          <w:rPr>
            <w:rStyle w:val="CharDivNo"/>
          </w:rPr>
          <w:delText>Division 3</w:delText>
        </w:r>
        <w:r>
          <w:delText> — </w:delText>
        </w:r>
        <w:r>
          <w:rPr>
            <w:rStyle w:val="CharDivText"/>
          </w:rPr>
          <w:delText>Improvement notices and prohibition notices</w:delText>
        </w:r>
        <w:bookmarkEnd w:id="1402"/>
        <w:bookmarkEnd w:id="1403"/>
        <w:bookmarkEnd w:id="1404"/>
      </w:del>
    </w:p>
    <w:p>
      <w:pPr>
        <w:pStyle w:val="Footnoteheading"/>
        <w:keepNext/>
        <w:spacing w:before="80"/>
        <w:rPr>
          <w:del w:id="1406" w:author="Master Repository Process" w:date="2022-03-30T11:53:00Z"/>
        </w:rPr>
      </w:pPr>
      <w:del w:id="1407" w:author="Master Repository Process" w:date="2022-03-30T11:53:00Z">
        <w:r>
          <w:tab/>
          <w:delText>[Heading inserted: No. 68 of 2004 s. 76.]</w:delText>
        </w:r>
      </w:del>
    </w:p>
    <w:p>
      <w:pPr>
        <w:pStyle w:val="Heading4"/>
        <w:spacing w:before="180"/>
        <w:rPr>
          <w:del w:id="1408" w:author="Master Repository Process" w:date="2022-03-30T11:53:00Z"/>
        </w:rPr>
      </w:pPr>
      <w:bookmarkStart w:id="1409" w:name="_Toc97295411"/>
      <w:bookmarkStart w:id="1410" w:name="_Toc97295658"/>
      <w:bookmarkStart w:id="1411" w:name="_Toc97302187"/>
      <w:del w:id="1412" w:author="Master Repository Process" w:date="2022-03-30T11:53:00Z">
        <w:r>
          <w:delText>Subdivision 1 — Improvement notices</w:delText>
        </w:r>
        <w:bookmarkEnd w:id="1409"/>
        <w:bookmarkEnd w:id="1410"/>
        <w:bookmarkEnd w:id="1411"/>
      </w:del>
    </w:p>
    <w:p>
      <w:pPr>
        <w:pStyle w:val="Footnoteheading"/>
        <w:keepNext/>
        <w:spacing w:before="80"/>
        <w:rPr>
          <w:del w:id="1413" w:author="Master Repository Process" w:date="2022-03-30T11:53:00Z"/>
        </w:rPr>
      </w:pPr>
      <w:del w:id="1414" w:author="Master Repository Process" w:date="2022-03-30T11:53:00Z">
        <w:r>
          <w:tab/>
          <w:delText>[Heading inserted: No. 68 of 2004 s. 76.]</w:delText>
        </w:r>
      </w:del>
    </w:p>
    <w:p>
      <w:pPr>
        <w:pStyle w:val="Heading5"/>
        <w:spacing w:before="180"/>
        <w:rPr>
          <w:del w:id="1415" w:author="Master Repository Process" w:date="2022-03-30T11:53:00Z"/>
        </w:rPr>
      </w:pPr>
      <w:bookmarkStart w:id="1416" w:name="_Toc97302188"/>
      <w:del w:id="1417" w:author="Master Repository Process" w:date="2022-03-30T11:53:00Z">
        <w:r>
          <w:rPr>
            <w:rStyle w:val="CharSectno"/>
          </w:rPr>
          <w:delText>30</w:delText>
        </w:r>
        <w:r>
          <w:delText>.</w:delText>
        </w:r>
        <w:r>
          <w:tab/>
          <w:delText>Issue of improvement notice</w:delText>
        </w:r>
        <w:bookmarkEnd w:id="1416"/>
      </w:del>
    </w:p>
    <w:p>
      <w:pPr>
        <w:pStyle w:val="Subsection"/>
        <w:spacing w:before="120"/>
        <w:rPr>
          <w:del w:id="1418" w:author="Master Repository Process" w:date="2022-03-30T11:53:00Z"/>
        </w:rPr>
      </w:pPr>
      <w:del w:id="1419" w:author="Master Repository Process" w:date="2022-03-30T11:53:00Z">
        <w:r>
          <w:tab/>
          <w:delText>(1)</w:delText>
        </w:r>
        <w:r>
          <w:tab/>
          <w:delText>Subsection (2) applies where an inspector is of the opinion that a person —</w:delText>
        </w:r>
      </w:del>
    </w:p>
    <w:p>
      <w:pPr>
        <w:pStyle w:val="Indenta"/>
        <w:rPr>
          <w:del w:id="1420" w:author="Master Repository Process" w:date="2022-03-30T11:53:00Z"/>
        </w:rPr>
      </w:pPr>
      <w:del w:id="1421" w:author="Master Repository Process" w:date="2022-03-30T11:53:00Z">
        <w:r>
          <w:tab/>
          <w:delText>(a)</w:delText>
        </w:r>
        <w:r>
          <w:tab/>
          <w:delText>is contravening any provision of this Act; or</w:delText>
        </w:r>
      </w:del>
    </w:p>
    <w:p>
      <w:pPr>
        <w:pStyle w:val="Indenta"/>
        <w:rPr>
          <w:del w:id="1422" w:author="Master Repository Process" w:date="2022-03-30T11:53:00Z"/>
        </w:rPr>
      </w:pPr>
      <w:del w:id="1423" w:author="Master Repository Process" w:date="2022-03-30T11:53:00Z">
        <w:r>
          <w:tab/>
          <w:delText>(b)</w:delText>
        </w:r>
        <w:r>
          <w:tab/>
          <w:delText>has contravened any provision of this Act in circumstances that make it likely that the contravention will continue or be repeated.</w:delText>
        </w:r>
      </w:del>
    </w:p>
    <w:p>
      <w:pPr>
        <w:pStyle w:val="Subsection"/>
        <w:spacing w:before="120"/>
        <w:rPr>
          <w:del w:id="1424" w:author="Master Repository Process" w:date="2022-03-30T11:53:00Z"/>
        </w:rPr>
      </w:pPr>
      <w:del w:id="1425" w:author="Master Repository Process" w:date="2022-03-30T11:53:00Z">
        <w:r>
          <w:tab/>
          <w:delText>(2)</w:delText>
        </w:r>
        <w:r>
          <w:tab/>
          <w:delText>The inspector may issue to the person an improvement notice requiring the person to remedy —</w:delText>
        </w:r>
      </w:del>
    </w:p>
    <w:p>
      <w:pPr>
        <w:pStyle w:val="Indenta"/>
        <w:spacing w:before="60"/>
        <w:rPr>
          <w:del w:id="1426" w:author="Master Repository Process" w:date="2022-03-30T11:53:00Z"/>
        </w:rPr>
      </w:pPr>
      <w:del w:id="1427" w:author="Master Repository Process" w:date="2022-03-30T11:53:00Z">
        <w:r>
          <w:tab/>
          <w:delText>(a)</w:delText>
        </w:r>
        <w:r>
          <w:tab/>
          <w:delText>the contravention or likely contravention; or</w:delText>
        </w:r>
      </w:del>
    </w:p>
    <w:p>
      <w:pPr>
        <w:pStyle w:val="Indenta"/>
        <w:spacing w:before="60"/>
        <w:rPr>
          <w:del w:id="1428" w:author="Master Repository Process" w:date="2022-03-30T11:53:00Z"/>
        </w:rPr>
      </w:pPr>
      <w:del w:id="1429" w:author="Master Repository Process" w:date="2022-03-30T11:53:00Z">
        <w:r>
          <w:tab/>
          <w:delText>(b)</w:delText>
        </w:r>
        <w:r>
          <w:tab/>
          <w:delText>the matters or activities occasioning the contravention or likely contravention.</w:delText>
        </w:r>
      </w:del>
    </w:p>
    <w:p>
      <w:pPr>
        <w:pStyle w:val="Subsection"/>
        <w:keepNext/>
        <w:spacing w:before="120"/>
        <w:rPr>
          <w:del w:id="1430" w:author="Master Repository Process" w:date="2022-03-30T11:53:00Z"/>
        </w:rPr>
      </w:pPr>
      <w:del w:id="1431" w:author="Master Repository Process" w:date="2022-03-30T11:53:00Z">
        <w:r>
          <w:tab/>
          <w:delText>(3)</w:delText>
        </w:r>
        <w:r>
          <w:tab/>
          <w:delText>The issue of an improvement notice in respect of a contravention at a mine is to be notified as follows —</w:delText>
        </w:r>
      </w:del>
    </w:p>
    <w:p>
      <w:pPr>
        <w:pStyle w:val="Indenta"/>
        <w:spacing w:before="60"/>
        <w:rPr>
          <w:del w:id="1432" w:author="Master Repository Process" w:date="2022-03-30T11:53:00Z"/>
        </w:rPr>
      </w:pPr>
      <w:del w:id="1433" w:author="Master Repository Process" w:date="2022-03-30T11:53:00Z">
        <w:r>
          <w:tab/>
          <w:delText>(a)</w:delText>
        </w:r>
        <w:r>
          <w:tab/>
          <w:delText>if the manager of the mine is not the person to whom the notice is issued, the inspector who issues the notice must, as soon as is practicable, give a copy of the notice to the manager;</w:delText>
        </w:r>
      </w:del>
    </w:p>
    <w:p>
      <w:pPr>
        <w:pStyle w:val="Indenta"/>
        <w:spacing w:before="60"/>
        <w:rPr>
          <w:del w:id="1434" w:author="Master Repository Process" w:date="2022-03-30T11:53:00Z"/>
        </w:rPr>
      </w:pPr>
      <w:del w:id="1435" w:author="Master Repository Process" w:date="2022-03-30T11:53:00Z">
        <w:r>
          <w:tab/>
          <w:delText>(b)</w:delText>
        </w:r>
        <w:r>
          <w:tab/>
          <w:delText>the manager must then give a copy of the notice to the principal employer at the mine, if the principal employer is not the person to whom it is issued;</w:delText>
        </w:r>
      </w:del>
    </w:p>
    <w:p>
      <w:pPr>
        <w:pStyle w:val="Indenta"/>
        <w:spacing w:before="60"/>
        <w:rPr>
          <w:del w:id="1436" w:author="Master Repository Process" w:date="2022-03-30T11:53:00Z"/>
        </w:rPr>
      </w:pPr>
      <w:del w:id="1437" w:author="Master Repository Process" w:date="2022-03-30T11:53:00Z">
        <w:r>
          <w:tab/>
          <w:delText>(c)</w:delText>
        </w:r>
        <w:r>
          <w:tab/>
          <w:delText>the manager of a mine must give to the principal employer at the mine a copy of any improvement notice issued to the manager.</w:delText>
        </w:r>
      </w:del>
    </w:p>
    <w:p>
      <w:pPr>
        <w:pStyle w:val="Subsection"/>
        <w:spacing w:before="120"/>
        <w:rPr>
          <w:del w:id="1438" w:author="Master Repository Process" w:date="2022-03-30T11:53:00Z"/>
        </w:rPr>
      </w:pPr>
      <w:del w:id="1439" w:author="Master Repository Process" w:date="2022-03-30T11:53:00Z">
        <w:r>
          <w:tab/>
          <w:delText>(4)</w:delText>
        </w:r>
        <w:r>
          <w:tab/>
          <w:delText>A manager who fails to comply with subsection (3)(b) or (c) commits an offence.</w:delText>
        </w:r>
      </w:del>
    </w:p>
    <w:p>
      <w:pPr>
        <w:pStyle w:val="Footnotesection"/>
        <w:spacing w:before="60"/>
        <w:ind w:left="890" w:hanging="890"/>
        <w:rPr>
          <w:del w:id="1440" w:author="Master Repository Process" w:date="2022-03-30T11:53:00Z"/>
        </w:rPr>
      </w:pPr>
      <w:del w:id="1441" w:author="Master Repository Process" w:date="2022-03-30T11:53:00Z">
        <w:r>
          <w:tab/>
          <w:delText>[Section 30 inserted: No. 68 of 2004 s. 76; amended: No. 33 of 2014 s. 17 and 18.]</w:delText>
        </w:r>
      </w:del>
    </w:p>
    <w:p>
      <w:pPr>
        <w:pStyle w:val="Heading5"/>
        <w:spacing w:before="180"/>
        <w:rPr>
          <w:del w:id="1442" w:author="Master Repository Process" w:date="2022-03-30T11:53:00Z"/>
          <w:snapToGrid w:val="0"/>
        </w:rPr>
      </w:pPr>
      <w:bookmarkStart w:id="1443" w:name="_Toc97302189"/>
      <w:del w:id="1444" w:author="Master Repository Process" w:date="2022-03-30T11:53:00Z">
        <w:r>
          <w:rPr>
            <w:rStyle w:val="CharSectno"/>
          </w:rPr>
          <w:delText>31</w:delText>
        </w:r>
        <w:r>
          <w:rPr>
            <w:snapToGrid w:val="0"/>
          </w:rPr>
          <w:delText>.</w:delText>
        </w:r>
        <w:r>
          <w:rPr>
            <w:snapToGrid w:val="0"/>
          </w:rPr>
          <w:tab/>
          <w:delText>Contents of improvement notice</w:delText>
        </w:r>
        <w:bookmarkEnd w:id="1443"/>
      </w:del>
    </w:p>
    <w:p>
      <w:pPr>
        <w:pStyle w:val="Subsection"/>
        <w:rPr>
          <w:del w:id="1445" w:author="Master Repository Process" w:date="2022-03-30T11:53:00Z"/>
        </w:rPr>
      </w:pPr>
      <w:del w:id="1446" w:author="Master Repository Process" w:date="2022-03-30T11:53:00Z">
        <w:r>
          <w:tab/>
        </w:r>
        <w:r>
          <w:tab/>
          <w:delText>An improvement notice must —</w:delText>
        </w:r>
      </w:del>
    </w:p>
    <w:p>
      <w:pPr>
        <w:pStyle w:val="Indenta"/>
        <w:rPr>
          <w:del w:id="1447" w:author="Master Repository Process" w:date="2022-03-30T11:53:00Z"/>
        </w:rPr>
      </w:pPr>
      <w:del w:id="1448" w:author="Master Repository Process" w:date="2022-03-30T11:53:00Z">
        <w:r>
          <w:tab/>
          <w:delText>(a)</w:delText>
        </w:r>
        <w:r>
          <w:tab/>
          <w:delText>state the opinion of the inspector in terms of section 30(1)(a) or (b), as the case may be; and</w:delText>
        </w:r>
      </w:del>
    </w:p>
    <w:p>
      <w:pPr>
        <w:pStyle w:val="Indenta"/>
        <w:rPr>
          <w:del w:id="1449" w:author="Master Repository Process" w:date="2022-03-30T11:53:00Z"/>
        </w:rPr>
      </w:pPr>
      <w:del w:id="1450" w:author="Master Repository Process" w:date="2022-03-30T11:53:00Z">
        <w:r>
          <w:tab/>
          <w:delText>(b)</w:delText>
        </w:r>
        <w:r>
          <w:tab/>
          <w:delText>state reasonable grounds for that opinion; and</w:delText>
        </w:r>
      </w:del>
    </w:p>
    <w:p>
      <w:pPr>
        <w:pStyle w:val="Indenta"/>
        <w:rPr>
          <w:del w:id="1451" w:author="Master Repository Process" w:date="2022-03-30T11:53:00Z"/>
        </w:rPr>
      </w:pPr>
      <w:del w:id="1452" w:author="Master Repository Process" w:date="2022-03-30T11:53:00Z">
        <w:r>
          <w:tab/>
          <w:delText>(c)</w:delText>
        </w:r>
        <w:r>
          <w:tab/>
          <w:delText>specify the provision of this Act in respect of which that opinion is held; and</w:delText>
        </w:r>
      </w:del>
    </w:p>
    <w:p>
      <w:pPr>
        <w:pStyle w:val="Indenta"/>
        <w:rPr>
          <w:del w:id="1453" w:author="Master Repository Process" w:date="2022-03-30T11:53:00Z"/>
        </w:rPr>
      </w:pPr>
      <w:del w:id="1454" w:author="Master Repository Process" w:date="2022-03-30T11:53:00Z">
        <w:r>
          <w:tab/>
          <w:delText>(d)</w:delText>
        </w:r>
        <w:r>
          <w:tab/>
          <w:delText>state the time before which the person is required to remedy —</w:delText>
        </w:r>
      </w:del>
    </w:p>
    <w:p>
      <w:pPr>
        <w:pStyle w:val="Indenti"/>
        <w:rPr>
          <w:del w:id="1455" w:author="Master Repository Process" w:date="2022-03-30T11:53:00Z"/>
        </w:rPr>
      </w:pPr>
      <w:del w:id="1456" w:author="Master Repository Process" w:date="2022-03-30T11:53:00Z">
        <w:r>
          <w:tab/>
          <w:delText>(i)</w:delText>
        </w:r>
        <w:r>
          <w:tab/>
          <w:delText>the contravention or likely contravention; or</w:delText>
        </w:r>
      </w:del>
    </w:p>
    <w:p>
      <w:pPr>
        <w:pStyle w:val="Indenti"/>
        <w:rPr>
          <w:del w:id="1457" w:author="Master Repository Process" w:date="2022-03-30T11:53:00Z"/>
        </w:rPr>
      </w:pPr>
      <w:del w:id="1458" w:author="Master Repository Process" w:date="2022-03-30T11:53:00Z">
        <w:r>
          <w:tab/>
          <w:delText>(ii)</w:delText>
        </w:r>
        <w:r>
          <w:tab/>
          <w:delText>the matters or activities occasioning the contravention or likely contravention;</w:delText>
        </w:r>
      </w:del>
    </w:p>
    <w:p>
      <w:pPr>
        <w:pStyle w:val="Indenta"/>
        <w:rPr>
          <w:del w:id="1459" w:author="Master Repository Process" w:date="2022-03-30T11:53:00Z"/>
        </w:rPr>
      </w:pPr>
      <w:del w:id="1460" w:author="Master Repository Process" w:date="2022-03-30T11:53:00Z">
        <w:r>
          <w:tab/>
        </w:r>
        <w:r>
          <w:tab/>
          <w:delText>and</w:delText>
        </w:r>
      </w:del>
    </w:p>
    <w:p>
      <w:pPr>
        <w:pStyle w:val="Indenta"/>
        <w:rPr>
          <w:del w:id="1461" w:author="Master Repository Process" w:date="2022-03-30T11:53:00Z"/>
        </w:rPr>
      </w:pPr>
      <w:del w:id="1462" w:author="Master Repository Process" w:date="2022-03-30T11:53:00Z">
        <w:r>
          <w:tab/>
          <w:delText>(e)</w:delText>
        </w:r>
        <w:r>
          <w:tab/>
          <w:delText>contain a brief summary of the right to have the notice reviewed under Subdivision 7.</w:delText>
        </w:r>
      </w:del>
    </w:p>
    <w:p>
      <w:pPr>
        <w:pStyle w:val="Footnotesection"/>
        <w:rPr>
          <w:del w:id="1463" w:author="Master Repository Process" w:date="2022-03-30T11:53:00Z"/>
        </w:rPr>
      </w:pPr>
      <w:del w:id="1464" w:author="Master Repository Process" w:date="2022-03-30T11:53:00Z">
        <w:r>
          <w:tab/>
          <w:delText>[Section 31 inserted: No. 68 of 2004 s. 76; amended: No. 33 of 2014 s. 17.]</w:delText>
        </w:r>
      </w:del>
    </w:p>
    <w:p>
      <w:pPr>
        <w:pStyle w:val="Heading5"/>
        <w:spacing w:before="180"/>
        <w:rPr>
          <w:del w:id="1465" w:author="Master Repository Process" w:date="2022-03-30T11:53:00Z"/>
        </w:rPr>
      </w:pPr>
      <w:bookmarkStart w:id="1466" w:name="_Toc97302190"/>
      <w:del w:id="1467" w:author="Master Repository Process" w:date="2022-03-30T11:53:00Z">
        <w:r>
          <w:rPr>
            <w:rStyle w:val="CharSectno"/>
          </w:rPr>
          <w:delText>31A</w:delText>
        </w:r>
        <w:r>
          <w:delText>.</w:delText>
        </w:r>
        <w:r>
          <w:tab/>
          <w:delText>Failure to comply with improvement notice</w:delText>
        </w:r>
        <w:bookmarkEnd w:id="1466"/>
      </w:del>
    </w:p>
    <w:p>
      <w:pPr>
        <w:pStyle w:val="Subsection"/>
        <w:rPr>
          <w:del w:id="1468" w:author="Master Repository Process" w:date="2022-03-30T11:53:00Z"/>
        </w:rPr>
      </w:pPr>
      <w:del w:id="1469" w:author="Master Repository Process" w:date="2022-03-30T11:53:00Z">
        <w:r>
          <w:tab/>
          <w:delText>(1)</w:delText>
        </w:r>
        <w:r>
          <w:tab/>
          <w:delText>If a person —</w:delText>
        </w:r>
      </w:del>
    </w:p>
    <w:p>
      <w:pPr>
        <w:pStyle w:val="Indenta"/>
        <w:rPr>
          <w:del w:id="1470" w:author="Master Repository Process" w:date="2022-03-30T11:53:00Z"/>
        </w:rPr>
      </w:pPr>
      <w:del w:id="1471" w:author="Master Repository Process" w:date="2022-03-30T11:53:00Z">
        <w:r>
          <w:tab/>
          <w:delText>(a)</w:delText>
        </w:r>
        <w:r>
          <w:tab/>
          <w:delText>is issued with an improvement notice; and</w:delText>
        </w:r>
      </w:del>
    </w:p>
    <w:p>
      <w:pPr>
        <w:pStyle w:val="Indenta"/>
        <w:rPr>
          <w:del w:id="1472" w:author="Master Repository Process" w:date="2022-03-30T11:53:00Z"/>
        </w:rPr>
      </w:pPr>
      <w:del w:id="1473" w:author="Master Repository Process" w:date="2022-03-30T11:53:00Z">
        <w:r>
          <w:tab/>
          <w:delText>(b)</w:delText>
        </w:r>
        <w:r>
          <w:tab/>
          <w:delText>does not comply with the notice within the time specified in it,</w:delText>
        </w:r>
      </w:del>
    </w:p>
    <w:p>
      <w:pPr>
        <w:pStyle w:val="Subsection"/>
        <w:rPr>
          <w:del w:id="1474" w:author="Master Repository Process" w:date="2022-03-30T11:53:00Z"/>
        </w:rPr>
      </w:pPr>
      <w:del w:id="1475" w:author="Master Repository Process" w:date="2022-03-30T11:53:00Z">
        <w:r>
          <w:tab/>
        </w:r>
        <w:r>
          <w:tab/>
          <w:delText>the person commits an offence.</w:delText>
        </w:r>
      </w:del>
    </w:p>
    <w:p>
      <w:pPr>
        <w:pStyle w:val="Subsection"/>
        <w:rPr>
          <w:del w:id="1476" w:author="Master Repository Process" w:date="2022-03-30T11:53:00Z"/>
        </w:rPr>
      </w:pPr>
      <w:del w:id="1477" w:author="Master Repository Process" w:date="2022-03-30T11:53:00Z">
        <w:r>
          <w:tab/>
          <w:delText>(2)</w:delText>
        </w:r>
        <w:r>
          <w:tab/>
          <w:delText>Subsection (1) has effect subject to —</w:delText>
        </w:r>
      </w:del>
    </w:p>
    <w:p>
      <w:pPr>
        <w:pStyle w:val="Indenta"/>
        <w:rPr>
          <w:del w:id="1478" w:author="Master Repository Process" w:date="2022-03-30T11:53:00Z"/>
        </w:rPr>
      </w:pPr>
      <w:del w:id="1479" w:author="Master Repository Process" w:date="2022-03-30T11:53:00Z">
        <w:r>
          <w:tab/>
          <w:delText>(a)</w:delText>
        </w:r>
        <w:r>
          <w:tab/>
          <w:delText>the provisions in sections 31B and 31BC for the suspension of notices; and</w:delText>
        </w:r>
      </w:del>
    </w:p>
    <w:p>
      <w:pPr>
        <w:pStyle w:val="Indenta"/>
        <w:rPr>
          <w:del w:id="1480" w:author="Master Repository Process" w:date="2022-03-30T11:53:00Z"/>
        </w:rPr>
      </w:pPr>
      <w:del w:id="1481" w:author="Master Repository Process" w:date="2022-03-30T11:53:00Z">
        <w:r>
          <w:tab/>
          <w:delText>(b)</w:delText>
        </w:r>
        <w:r>
          <w:tab/>
          <w:delText>the exercise of the power conferred by section 31BE.</w:delText>
        </w:r>
      </w:del>
    </w:p>
    <w:p>
      <w:pPr>
        <w:pStyle w:val="Subsection"/>
        <w:rPr>
          <w:del w:id="1482" w:author="Master Repository Process" w:date="2022-03-30T11:53:00Z"/>
          <w:snapToGrid w:val="0"/>
        </w:rPr>
      </w:pPr>
      <w:del w:id="1483" w:author="Master Repository Process" w:date="2022-03-30T11:53:00Z">
        <w:r>
          <w:tab/>
          <w:delText>(3)</w:delText>
        </w:r>
        <w:r>
          <w:tab/>
        </w:r>
        <w:r>
          <w:rPr>
            <w:snapToGrid w:val="0"/>
          </w:rPr>
          <w:delText>No person is precluded by a contract from doing such acts and things as are necessary to comply with an improvement notice or is liable under any contract to any penalty for doing such acts and things.</w:delText>
        </w:r>
      </w:del>
    </w:p>
    <w:p>
      <w:pPr>
        <w:pStyle w:val="Footnotesection"/>
        <w:rPr>
          <w:del w:id="1484" w:author="Master Repository Process" w:date="2022-03-30T11:53:00Z"/>
        </w:rPr>
      </w:pPr>
      <w:del w:id="1485" w:author="Master Repository Process" w:date="2022-03-30T11:53:00Z">
        <w:r>
          <w:tab/>
          <w:delText>[Section 31A inserted: No. 68 of 2004 s. 76.]</w:delText>
        </w:r>
      </w:del>
    </w:p>
    <w:p>
      <w:pPr>
        <w:pStyle w:val="Heading5"/>
        <w:rPr>
          <w:del w:id="1486" w:author="Master Repository Process" w:date="2022-03-30T11:53:00Z"/>
        </w:rPr>
      </w:pPr>
      <w:bookmarkStart w:id="1487" w:name="_Toc97302191"/>
      <w:del w:id="1488" w:author="Master Repository Process" w:date="2022-03-30T11:53:00Z">
        <w:r>
          <w:rPr>
            <w:rStyle w:val="CharSectno"/>
          </w:rPr>
          <w:delText>31AA</w:delText>
        </w:r>
        <w:r>
          <w:delText>.</w:delText>
        </w:r>
        <w:r>
          <w:tab/>
          <w:delText>Notification of compliance</w:delText>
        </w:r>
        <w:bookmarkEnd w:id="1487"/>
      </w:del>
    </w:p>
    <w:p>
      <w:pPr>
        <w:pStyle w:val="Subsection"/>
        <w:rPr>
          <w:del w:id="1489" w:author="Master Repository Process" w:date="2022-03-30T11:53:00Z"/>
        </w:rPr>
      </w:pPr>
      <w:del w:id="1490" w:author="Master Repository Process" w:date="2022-03-30T11:53:00Z">
        <w:r>
          <w:tab/>
          <w:delText>(1)</w:delText>
        </w:r>
        <w:r>
          <w:tab/>
          <w:delText>As soon as is practicable after the requirements of an improvement notice in relation to a mine have been complied with, the manager of the mine must give written notice of the compliance —</w:delText>
        </w:r>
      </w:del>
    </w:p>
    <w:p>
      <w:pPr>
        <w:pStyle w:val="Indenta"/>
        <w:rPr>
          <w:del w:id="1491" w:author="Master Repository Process" w:date="2022-03-30T11:53:00Z"/>
        </w:rPr>
      </w:pPr>
      <w:del w:id="1492" w:author="Master Repository Process" w:date="2022-03-30T11:53:00Z">
        <w:r>
          <w:tab/>
          <w:delText>(a)</w:delText>
        </w:r>
        <w:r>
          <w:tab/>
          <w:delText>to the inspector who issued the notice; or</w:delText>
        </w:r>
      </w:del>
    </w:p>
    <w:p>
      <w:pPr>
        <w:pStyle w:val="Indenta"/>
        <w:rPr>
          <w:del w:id="1493" w:author="Master Repository Process" w:date="2022-03-30T11:53:00Z"/>
        </w:rPr>
      </w:pPr>
      <w:del w:id="1494" w:author="Master Repository Process" w:date="2022-03-30T11:53:00Z">
        <w:r>
          <w:tab/>
          <w:delText>(b)</w:delText>
        </w:r>
        <w:r>
          <w:tab/>
          <w:delText>if that officer is not reasonably available at the relevant time, to the district inspector for the region in which the mine is situated.</w:delText>
        </w:r>
      </w:del>
    </w:p>
    <w:p>
      <w:pPr>
        <w:pStyle w:val="Subsection"/>
        <w:rPr>
          <w:del w:id="1495" w:author="Master Repository Process" w:date="2022-03-30T11:53:00Z"/>
        </w:rPr>
      </w:pPr>
      <w:del w:id="1496" w:author="Master Repository Process" w:date="2022-03-30T11:53:00Z">
        <w:r>
          <w:tab/>
          <w:delText>(2)</w:delText>
        </w:r>
        <w:r>
          <w:tab/>
          <w:delText>A manager who fails to comply with subsection (1) commits an offence.</w:delText>
        </w:r>
      </w:del>
    </w:p>
    <w:p>
      <w:pPr>
        <w:pStyle w:val="Footnotesection"/>
        <w:rPr>
          <w:del w:id="1497" w:author="Master Repository Process" w:date="2022-03-30T11:53:00Z"/>
        </w:rPr>
      </w:pPr>
      <w:del w:id="1498" w:author="Master Repository Process" w:date="2022-03-30T11:53:00Z">
        <w:r>
          <w:tab/>
          <w:delText>[Section 31AA inserted: No. 68 of 2004 s. 76; amended: No. 33 of 2014 s. 17.]</w:delText>
        </w:r>
      </w:del>
    </w:p>
    <w:p>
      <w:pPr>
        <w:pStyle w:val="Heading4"/>
        <w:rPr>
          <w:del w:id="1499" w:author="Master Repository Process" w:date="2022-03-30T11:53:00Z"/>
        </w:rPr>
      </w:pPr>
      <w:bookmarkStart w:id="1500" w:name="_Toc97295416"/>
      <w:bookmarkStart w:id="1501" w:name="_Toc97295663"/>
      <w:bookmarkStart w:id="1502" w:name="_Toc97302192"/>
      <w:del w:id="1503" w:author="Master Repository Process" w:date="2022-03-30T11:53:00Z">
        <w:r>
          <w:delText>Subdivision 2 — Prohibition notices in respect of mines</w:delText>
        </w:r>
        <w:bookmarkEnd w:id="1500"/>
        <w:bookmarkEnd w:id="1501"/>
        <w:bookmarkEnd w:id="1502"/>
      </w:del>
    </w:p>
    <w:p>
      <w:pPr>
        <w:pStyle w:val="Footnoteheading"/>
        <w:rPr>
          <w:del w:id="1504" w:author="Master Repository Process" w:date="2022-03-30T11:53:00Z"/>
        </w:rPr>
      </w:pPr>
      <w:del w:id="1505" w:author="Master Repository Process" w:date="2022-03-30T11:53:00Z">
        <w:r>
          <w:tab/>
          <w:delText>[Heading inserted: No. 68 of 2004 s. 76.]</w:delText>
        </w:r>
      </w:del>
    </w:p>
    <w:p>
      <w:pPr>
        <w:pStyle w:val="Heading5"/>
        <w:rPr>
          <w:del w:id="1506" w:author="Master Repository Process" w:date="2022-03-30T11:53:00Z"/>
        </w:rPr>
      </w:pPr>
      <w:bookmarkStart w:id="1507" w:name="_Toc97302193"/>
      <w:del w:id="1508" w:author="Master Repository Process" w:date="2022-03-30T11:53:00Z">
        <w:r>
          <w:rPr>
            <w:rStyle w:val="CharSectno"/>
          </w:rPr>
          <w:delText>31AB</w:delText>
        </w:r>
        <w:r>
          <w:delText>.</w:delText>
        </w:r>
        <w:r>
          <w:tab/>
          <w:delText>Grounds for prohibition notice</w:delText>
        </w:r>
        <w:bookmarkEnd w:id="1507"/>
      </w:del>
    </w:p>
    <w:p>
      <w:pPr>
        <w:pStyle w:val="Subsection"/>
        <w:rPr>
          <w:del w:id="1509" w:author="Master Repository Process" w:date="2022-03-30T11:53:00Z"/>
        </w:rPr>
      </w:pPr>
      <w:del w:id="1510" w:author="Master Repository Process" w:date="2022-03-30T11:53:00Z">
        <w:r>
          <w:tab/>
        </w:r>
        <w:r>
          <w:tab/>
          <w:delText>This Subdivision applies where an inspector is of the opinion that —</w:delText>
        </w:r>
      </w:del>
    </w:p>
    <w:p>
      <w:pPr>
        <w:pStyle w:val="Indenta"/>
        <w:rPr>
          <w:del w:id="1511" w:author="Master Repository Process" w:date="2022-03-30T11:53:00Z"/>
        </w:rPr>
      </w:pPr>
      <w:del w:id="1512" w:author="Master Repository Process" w:date="2022-03-30T11:53:00Z">
        <w:r>
          <w:tab/>
          <w:delText>(a)</w:delText>
        </w:r>
        <w:r>
          <w:tab/>
          <w:delText>a contravention of any provision of this Act —</w:delText>
        </w:r>
      </w:del>
    </w:p>
    <w:p>
      <w:pPr>
        <w:pStyle w:val="Indenti"/>
        <w:rPr>
          <w:del w:id="1513" w:author="Master Repository Process" w:date="2022-03-30T11:53:00Z"/>
        </w:rPr>
      </w:pPr>
      <w:del w:id="1514" w:author="Master Repository Process" w:date="2022-03-30T11:53:00Z">
        <w:r>
          <w:tab/>
          <w:delText>(i)</w:delText>
        </w:r>
        <w:r>
          <w:tab/>
          <w:delText>is occurring at a mine; or</w:delText>
        </w:r>
      </w:del>
    </w:p>
    <w:p>
      <w:pPr>
        <w:pStyle w:val="Indenti"/>
        <w:rPr>
          <w:del w:id="1515" w:author="Master Repository Process" w:date="2022-03-30T11:53:00Z"/>
        </w:rPr>
      </w:pPr>
      <w:del w:id="1516" w:author="Master Repository Process" w:date="2022-03-30T11:53:00Z">
        <w:r>
          <w:tab/>
          <w:delText>(ii)</w:delText>
        </w:r>
        <w:r>
          <w:tab/>
          <w:delText>has occurred at a mine in circumstances that make it likely that the contravention will continue or be repeated,</w:delText>
        </w:r>
      </w:del>
    </w:p>
    <w:p>
      <w:pPr>
        <w:pStyle w:val="Indenta"/>
        <w:rPr>
          <w:del w:id="1517" w:author="Master Repository Process" w:date="2022-03-30T11:53:00Z"/>
        </w:rPr>
      </w:pPr>
      <w:del w:id="1518" w:author="Master Repository Process" w:date="2022-03-30T11:53:00Z">
        <w:r>
          <w:tab/>
        </w:r>
        <w:r>
          <w:tab/>
          <w:delText>and any matter or activity occasioning the contravention constitutes or is likely to constitute a hazard to any person; or</w:delText>
        </w:r>
      </w:del>
    </w:p>
    <w:p>
      <w:pPr>
        <w:pStyle w:val="Indenta"/>
        <w:rPr>
          <w:del w:id="1519" w:author="Master Repository Process" w:date="2022-03-30T11:53:00Z"/>
          <w:snapToGrid w:val="0"/>
        </w:rPr>
      </w:pPr>
      <w:del w:id="1520" w:author="Master Repository Process" w:date="2022-03-30T11:53:00Z">
        <w:r>
          <w:tab/>
          <w:delText>(b)</w:delText>
        </w:r>
        <w:r>
          <w:tab/>
          <w:delText>a</w:delText>
        </w:r>
        <w:r>
          <w:rPr>
            <w:snapToGrid w:val="0"/>
          </w:rPr>
          <w:delText xml:space="preserve"> </w:delText>
        </w:r>
        <w:r>
          <w:delText>mine</w:delText>
        </w:r>
        <w:r>
          <w:rPr>
            <w:snapToGrid w:val="0"/>
          </w:rPr>
          <w:delText>, or any plant, mining practice or hazardous substance at or related to a mine —</w:delText>
        </w:r>
      </w:del>
    </w:p>
    <w:p>
      <w:pPr>
        <w:pStyle w:val="Indenti"/>
        <w:rPr>
          <w:del w:id="1521" w:author="Master Repository Process" w:date="2022-03-30T11:53:00Z"/>
          <w:snapToGrid w:val="0"/>
        </w:rPr>
      </w:pPr>
      <w:del w:id="1522" w:author="Master Repository Process" w:date="2022-03-30T11:53:00Z">
        <w:r>
          <w:rPr>
            <w:snapToGrid w:val="0"/>
          </w:rPr>
          <w:tab/>
          <w:delText>(i)</w:delText>
        </w:r>
        <w:r>
          <w:rPr>
            <w:snapToGrid w:val="0"/>
          </w:rPr>
          <w:tab/>
          <w:delText>is dangerous; or</w:delText>
        </w:r>
      </w:del>
    </w:p>
    <w:p>
      <w:pPr>
        <w:pStyle w:val="Indenti"/>
        <w:keepNext/>
        <w:rPr>
          <w:del w:id="1523" w:author="Master Repository Process" w:date="2022-03-30T11:53:00Z"/>
        </w:rPr>
      </w:pPr>
      <w:del w:id="1524" w:author="Master Repository Process" w:date="2022-03-30T11:53:00Z">
        <w:r>
          <w:rPr>
            <w:snapToGrid w:val="0"/>
          </w:rPr>
          <w:tab/>
          <w:delText>(ii)</w:delText>
        </w:r>
        <w:r>
          <w:rPr>
            <w:snapToGrid w:val="0"/>
          </w:rPr>
          <w:tab/>
          <w:delText xml:space="preserve">is </w:delText>
        </w:r>
        <w:r>
          <w:delText>likely to become dangerous,</w:delText>
        </w:r>
      </w:del>
    </w:p>
    <w:p>
      <w:pPr>
        <w:pStyle w:val="Indenta"/>
        <w:rPr>
          <w:del w:id="1525" w:author="Master Repository Process" w:date="2022-03-30T11:53:00Z"/>
        </w:rPr>
      </w:pPr>
      <w:del w:id="1526" w:author="Master Repository Process" w:date="2022-03-30T11:53:00Z">
        <w:r>
          <w:tab/>
        </w:r>
        <w:r>
          <w:tab/>
          <w:delText>so as to constitute a hazard to any person.</w:delText>
        </w:r>
      </w:del>
    </w:p>
    <w:p>
      <w:pPr>
        <w:pStyle w:val="Footnotesection"/>
        <w:ind w:left="890" w:hanging="890"/>
        <w:rPr>
          <w:del w:id="1527" w:author="Master Repository Process" w:date="2022-03-30T11:53:00Z"/>
        </w:rPr>
      </w:pPr>
      <w:del w:id="1528" w:author="Master Repository Process" w:date="2022-03-30T11:53:00Z">
        <w:r>
          <w:tab/>
          <w:delText>[Section 31AB inserted: No. 68 of 2004 s. 76; amended: No. 33 of 2014 s. 18.]</w:delText>
        </w:r>
      </w:del>
    </w:p>
    <w:p>
      <w:pPr>
        <w:pStyle w:val="Heading5"/>
        <w:rPr>
          <w:del w:id="1529" w:author="Master Repository Process" w:date="2022-03-30T11:53:00Z"/>
        </w:rPr>
      </w:pPr>
      <w:bookmarkStart w:id="1530" w:name="_Toc97302194"/>
      <w:del w:id="1531" w:author="Master Repository Process" w:date="2022-03-30T11:53:00Z">
        <w:r>
          <w:rPr>
            <w:rStyle w:val="CharSectno"/>
          </w:rPr>
          <w:delText>31AC</w:delText>
        </w:r>
        <w:r>
          <w:delText>.</w:delText>
        </w:r>
        <w:r>
          <w:tab/>
          <w:delText>Issue of prohibition notice for hazard due to breach of Act</w:delText>
        </w:r>
        <w:bookmarkEnd w:id="1530"/>
      </w:del>
    </w:p>
    <w:p>
      <w:pPr>
        <w:pStyle w:val="Subsection"/>
        <w:rPr>
          <w:del w:id="1532" w:author="Master Repository Process" w:date="2022-03-30T11:53:00Z"/>
        </w:rPr>
      </w:pPr>
      <w:del w:id="1533" w:author="Master Repository Process" w:date="2022-03-30T11:53:00Z">
        <w:r>
          <w:tab/>
          <w:delText>(1)</w:delText>
        </w:r>
        <w:r>
          <w:tab/>
          <w:delText>Where section 31AB(a) applies, the inspector may issue a prohibition notice —</w:delText>
        </w:r>
      </w:del>
    </w:p>
    <w:p>
      <w:pPr>
        <w:pStyle w:val="Indenta"/>
        <w:rPr>
          <w:del w:id="1534" w:author="Master Repository Process" w:date="2022-03-30T11:53:00Z"/>
        </w:rPr>
      </w:pPr>
      <w:del w:id="1535" w:author="Master Repository Process" w:date="2022-03-30T11:53:00Z">
        <w:r>
          <w:tab/>
          <w:delText>(a)</w:delText>
        </w:r>
        <w:r>
          <w:tab/>
          <w:delText>to the person who —</w:delText>
        </w:r>
      </w:del>
    </w:p>
    <w:p>
      <w:pPr>
        <w:pStyle w:val="Indenti"/>
        <w:rPr>
          <w:del w:id="1536" w:author="Master Repository Process" w:date="2022-03-30T11:53:00Z"/>
        </w:rPr>
      </w:pPr>
      <w:del w:id="1537" w:author="Master Repository Process" w:date="2022-03-30T11:53:00Z">
        <w:r>
          <w:tab/>
          <w:delText>(i)</w:delText>
        </w:r>
        <w:r>
          <w:tab/>
          <w:delText>is carrying on the activity or is in control of the matter or activity; or</w:delText>
        </w:r>
      </w:del>
    </w:p>
    <w:p>
      <w:pPr>
        <w:pStyle w:val="Indenti"/>
        <w:rPr>
          <w:del w:id="1538" w:author="Master Repository Process" w:date="2022-03-30T11:53:00Z"/>
        </w:rPr>
      </w:pPr>
      <w:del w:id="1539" w:author="Master Repository Process" w:date="2022-03-30T11:53:00Z">
        <w:r>
          <w:tab/>
          <w:delText>(ii)</w:delText>
        </w:r>
        <w:r>
          <w:tab/>
          <w:delText>has or may be reasonably presumed to have control over the matter or activity,</w:delText>
        </w:r>
      </w:del>
    </w:p>
    <w:p>
      <w:pPr>
        <w:pStyle w:val="Indenta"/>
        <w:rPr>
          <w:del w:id="1540" w:author="Master Repository Process" w:date="2022-03-30T11:53:00Z"/>
        </w:rPr>
      </w:pPr>
      <w:del w:id="1541" w:author="Master Repository Process" w:date="2022-03-30T11:53:00Z">
        <w:r>
          <w:tab/>
        </w:r>
        <w:r>
          <w:tab/>
          <w:delText>(which may be the principal employer or the manager); and</w:delText>
        </w:r>
      </w:del>
    </w:p>
    <w:p>
      <w:pPr>
        <w:pStyle w:val="Indenta"/>
        <w:rPr>
          <w:del w:id="1542" w:author="Master Repository Process" w:date="2022-03-30T11:53:00Z"/>
        </w:rPr>
      </w:pPr>
      <w:del w:id="1543" w:author="Master Repository Process" w:date="2022-03-30T11:53:00Z">
        <w:r>
          <w:tab/>
          <w:delText>(b)</w:delText>
        </w:r>
        <w:r>
          <w:tab/>
          <w:delText>in every case to the principal employer or the manager.</w:delText>
        </w:r>
      </w:del>
    </w:p>
    <w:p>
      <w:pPr>
        <w:pStyle w:val="Subsection"/>
        <w:rPr>
          <w:del w:id="1544" w:author="Master Repository Process" w:date="2022-03-30T11:53:00Z"/>
        </w:rPr>
      </w:pPr>
      <w:del w:id="1545" w:author="Master Repository Process" w:date="2022-03-30T11:53:00Z">
        <w:r>
          <w:tab/>
          <w:delText>(2)</w:delText>
        </w:r>
        <w:r>
          <w:tab/>
          <w:delText>The notice is to —</w:delText>
        </w:r>
      </w:del>
    </w:p>
    <w:p>
      <w:pPr>
        <w:pStyle w:val="Indenta"/>
        <w:rPr>
          <w:del w:id="1546" w:author="Master Repository Process" w:date="2022-03-30T11:53:00Z"/>
          <w:snapToGrid w:val="0"/>
        </w:rPr>
      </w:pPr>
      <w:del w:id="1547" w:author="Master Repository Process" w:date="2022-03-30T11:53:00Z">
        <w:r>
          <w:tab/>
          <w:delText>(a)</w:delText>
        </w:r>
        <w:r>
          <w:tab/>
          <w:delText xml:space="preserve">require the person referred to in subsection (1)(a) to remedy the </w:delText>
        </w:r>
        <w:r>
          <w:rPr>
            <w:snapToGrid w:val="0"/>
          </w:rPr>
          <w:delText>matter</w:delText>
        </w:r>
        <w:r>
          <w:delText xml:space="preserve"> or </w:delText>
        </w:r>
        <w:r>
          <w:rPr>
            <w:snapToGrid w:val="0"/>
          </w:rPr>
          <w:delText>activity; and</w:delText>
        </w:r>
      </w:del>
    </w:p>
    <w:p>
      <w:pPr>
        <w:pStyle w:val="Indenta"/>
        <w:rPr>
          <w:del w:id="1548" w:author="Master Repository Process" w:date="2022-03-30T11:53:00Z"/>
          <w:snapToGrid w:val="0"/>
        </w:rPr>
      </w:pPr>
      <w:del w:id="1549" w:author="Master Repository Process" w:date="2022-03-30T11:53:00Z">
        <w:r>
          <w:tab/>
          <w:delText>(b)</w:delText>
        </w:r>
        <w:r>
          <w:tab/>
          <w:delText xml:space="preserve">in accordance with section 31AE, impose requirements to be complied with by the principal employer or the manager </w:delText>
        </w:r>
        <w:r>
          <w:rPr>
            <w:snapToGrid w:val="0"/>
          </w:rPr>
          <w:delText xml:space="preserve">until </w:delText>
        </w:r>
        <w:r>
          <w:delText>an</w:delText>
        </w:r>
        <w:r>
          <w:rPr>
            <w:snapToGrid w:val="0"/>
          </w:rPr>
          <w:delText xml:space="preserve"> inspector is satisfied that the relevant matters and activities have been remedied.</w:delText>
        </w:r>
      </w:del>
    </w:p>
    <w:p>
      <w:pPr>
        <w:pStyle w:val="Footnotesection"/>
        <w:spacing w:before="160"/>
        <w:ind w:left="890" w:hanging="890"/>
        <w:rPr>
          <w:del w:id="1550" w:author="Master Repository Process" w:date="2022-03-30T11:53:00Z"/>
        </w:rPr>
      </w:pPr>
      <w:del w:id="1551" w:author="Master Repository Process" w:date="2022-03-30T11:53:00Z">
        <w:r>
          <w:tab/>
          <w:delText>[Section 31AC inserted: No. 68 of 2004 s. 76; amended: No. 33 of 2014 s. 17.]</w:delText>
        </w:r>
      </w:del>
    </w:p>
    <w:p>
      <w:pPr>
        <w:pStyle w:val="Heading5"/>
        <w:keepNext w:val="0"/>
        <w:keepLines w:val="0"/>
        <w:pageBreakBefore/>
        <w:spacing w:before="0"/>
        <w:rPr>
          <w:del w:id="1552" w:author="Master Repository Process" w:date="2022-03-30T11:53:00Z"/>
        </w:rPr>
      </w:pPr>
      <w:bookmarkStart w:id="1553" w:name="_Toc97302195"/>
      <w:del w:id="1554" w:author="Master Repository Process" w:date="2022-03-30T11:53:00Z">
        <w:r>
          <w:rPr>
            <w:rStyle w:val="CharSectno"/>
          </w:rPr>
          <w:delText>31AD</w:delText>
        </w:r>
        <w:r>
          <w:delText>.</w:delText>
        </w:r>
        <w:r>
          <w:tab/>
          <w:delText>Issue of prohibition notice for other hazards</w:delText>
        </w:r>
        <w:bookmarkEnd w:id="1553"/>
      </w:del>
    </w:p>
    <w:p>
      <w:pPr>
        <w:pStyle w:val="Subsection"/>
        <w:rPr>
          <w:del w:id="1555" w:author="Master Repository Process" w:date="2022-03-30T11:53:00Z"/>
        </w:rPr>
      </w:pPr>
      <w:del w:id="1556" w:author="Master Repository Process" w:date="2022-03-30T11:53:00Z">
        <w:r>
          <w:tab/>
          <w:delText>(1)</w:delText>
        </w:r>
        <w:r>
          <w:tab/>
          <w:delText>Where section 31AB(b) applies, the inspector may issue a prohibition notice —</w:delText>
        </w:r>
      </w:del>
    </w:p>
    <w:p>
      <w:pPr>
        <w:pStyle w:val="Indenta"/>
        <w:rPr>
          <w:del w:id="1557" w:author="Master Repository Process" w:date="2022-03-30T11:53:00Z"/>
        </w:rPr>
      </w:pPr>
      <w:del w:id="1558" w:author="Master Repository Process" w:date="2022-03-30T11:53:00Z">
        <w:r>
          <w:tab/>
          <w:delText>(a)</w:delText>
        </w:r>
        <w:r>
          <w:tab/>
          <w:delText xml:space="preserve">to the person who has, or may be reasonably presumed to have, control over </w:delText>
        </w:r>
        <w:r>
          <w:rPr>
            <w:snapToGrid w:val="0"/>
          </w:rPr>
          <w:delText>the plant, mining practice or hazardous substance</w:delText>
        </w:r>
        <w:r>
          <w:delText xml:space="preserve"> concerned (which may be the principal employer or the manager); and</w:delText>
        </w:r>
      </w:del>
    </w:p>
    <w:p>
      <w:pPr>
        <w:pStyle w:val="Indenta"/>
        <w:rPr>
          <w:del w:id="1559" w:author="Master Repository Process" w:date="2022-03-30T11:53:00Z"/>
        </w:rPr>
      </w:pPr>
      <w:del w:id="1560" w:author="Master Repository Process" w:date="2022-03-30T11:53:00Z">
        <w:r>
          <w:tab/>
          <w:delText>(b)</w:delText>
        </w:r>
        <w:r>
          <w:tab/>
          <w:delText>in every case to the principal employer or the manager.</w:delText>
        </w:r>
      </w:del>
    </w:p>
    <w:p>
      <w:pPr>
        <w:pStyle w:val="Subsection"/>
        <w:rPr>
          <w:del w:id="1561" w:author="Master Repository Process" w:date="2022-03-30T11:53:00Z"/>
        </w:rPr>
      </w:pPr>
      <w:del w:id="1562" w:author="Master Repository Process" w:date="2022-03-30T11:53:00Z">
        <w:r>
          <w:tab/>
          <w:delText>(2)</w:delText>
        </w:r>
        <w:r>
          <w:tab/>
          <w:delText>The notice is to —</w:delText>
        </w:r>
      </w:del>
    </w:p>
    <w:p>
      <w:pPr>
        <w:pStyle w:val="Indenta"/>
        <w:rPr>
          <w:del w:id="1563" w:author="Master Repository Process" w:date="2022-03-30T11:53:00Z"/>
          <w:snapToGrid w:val="0"/>
        </w:rPr>
      </w:pPr>
      <w:del w:id="1564" w:author="Master Repository Process" w:date="2022-03-30T11:53:00Z">
        <w:r>
          <w:tab/>
          <w:delText>(a)</w:delText>
        </w:r>
        <w:r>
          <w:tab/>
          <w:delText>require the person referred to in subsection (1)(a) to remove the hazard or likely hazard</w:delText>
        </w:r>
        <w:r>
          <w:rPr>
            <w:snapToGrid w:val="0"/>
          </w:rPr>
          <w:delText>; and</w:delText>
        </w:r>
      </w:del>
    </w:p>
    <w:p>
      <w:pPr>
        <w:pStyle w:val="Indenta"/>
        <w:rPr>
          <w:del w:id="1565" w:author="Master Repository Process" w:date="2022-03-30T11:53:00Z"/>
          <w:snapToGrid w:val="0"/>
        </w:rPr>
      </w:pPr>
      <w:del w:id="1566" w:author="Master Repository Process" w:date="2022-03-30T11:53:00Z">
        <w:r>
          <w:tab/>
          <w:delText>(b)</w:delText>
        </w:r>
        <w:r>
          <w:tab/>
          <w:delText xml:space="preserve">in accordance with section 31AE, impose requirements to be complied with by the principal employer or the manager </w:delText>
        </w:r>
        <w:r>
          <w:rPr>
            <w:snapToGrid w:val="0"/>
          </w:rPr>
          <w:delText xml:space="preserve">until </w:delText>
        </w:r>
        <w:r>
          <w:delText>an</w:delText>
        </w:r>
        <w:r>
          <w:rPr>
            <w:snapToGrid w:val="0"/>
          </w:rPr>
          <w:delText xml:space="preserve"> inspector is satisfied that the hazard or likely hazard has been removed.</w:delText>
        </w:r>
      </w:del>
    </w:p>
    <w:p>
      <w:pPr>
        <w:pStyle w:val="Footnotesection"/>
        <w:ind w:left="890" w:hanging="890"/>
        <w:rPr>
          <w:del w:id="1567" w:author="Master Repository Process" w:date="2022-03-30T11:53:00Z"/>
        </w:rPr>
      </w:pPr>
      <w:del w:id="1568" w:author="Master Repository Process" w:date="2022-03-30T11:53:00Z">
        <w:r>
          <w:tab/>
          <w:delText>[Section 31AD inserted: No. 68 of 2004 s. 76; amended: No. 33 of 2014 s. 17.]</w:delText>
        </w:r>
      </w:del>
    </w:p>
    <w:p>
      <w:pPr>
        <w:pStyle w:val="Heading5"/>
        <w:spacing w:before="240"/>
        <w:rPr>
          <w:del w:id="1569" w:author="Master Repository Process" w:date="2022-03-30T11:53:00Z"/>
        </w:rPr>
      </w:pPr>
      <w:bookmarkStart w:id="1570" w:name="_Toc97302196"/>
      <w:del w:id="1571" w:author="Master Repository Process" w:date="2022-03-30T11:53:00Z">
        <w:r>
          <w:rPr>
            <w:rStyle w:val="CharSectno"/>
          </w:rPr>
          <w:delText>31AE</w:delText>
        </w:r>
        <w:r>
          <w:delText>.</w:delText>
        </w:r>
        <w:r>
          <w:tab/>
          <w:delText>Requirements to stop work etc. permitted in prohibition notices</w:delText>
        </w:r>
        <w:bookmarkEnd w:id="1570"/>
      </w:del>
    </w:p>
    <w:p>
      <w:pPr>
        <w:pStyle w:val="Subsection"/>
        <w:rPr>
          <w:del w:id="1572" w:author="Master Repository Process" w:date="2022-03-30T11:53:00Z"/>
        </w:rPr>
      </w:pPr>
      <w:del w:id="1573" w:author="Master Repository Process" w:date="2022-03-30T11:53:00Z">
        <w:r>
          <w:tab/>
        </w:r>
        <w:r>
          <w:tab/>
          <w:delText>In exercise of the powers conferred by sections 31AC(2)(b) and 31AD(2)(b) an inspector may require the principal employer or the manager —</w:delText>
        </w:r>
      </w:del>
    </w:p>
    <w:p>
      <w:pPr>
        <w:pStyle w:val="Indenta"/>
        <w:rPr>
          <w:del w:id="1574" w:author="Master Repository Process" w:date="2022-03-30T11:53:00Z"/>
        </w:rPr>
      </w:pPr>
      <w:del w:id="1575" w:author="Master Repository Process" w:date="2022-03-30T11:53:00Z">
        <w:r>
          <w:tab/>
          <w:delText>(a)</w:delText>
        </w:r>
        <w:r>
          <w:tab/>
          <w:delText>to stop work at the mine or any specified part of the mine; or</w:delText>
        </w:r>
      </w:del>
    </w:p>
    <w:p>
      <w:pPr>
        <w:pStyle w:val="Indenta"/>
        <w:rPr>
          <w:del w:id="1576" w:author="Master Repository Process" w:date="2022-03-30T11:53:00Z"/>
        </w:rPr>
      </w:pPr>
      <w:del w:id="1577" w:author="Master Repository Process" w:date="2022-03-30T11:53:00Z">
        <w:r>
          <w:tab/>
          <w:delText>(b)</w:delText>
        </w:r>
        <w:r>
          <w:tab/>
          <w:delText>to refrain from doing any specified thing at or in relation to the mine; or</w:delText>
        </w:r>
      </w:del>
    </w:p>
    <w:p>
      <w:pPr>
        <w:pStyle w:val="Indenta"/>
        <w:rPr>
          <w:del w:id="1578" w:author="Master Repository Process" w:date="2022-03-30T11:53:00Z"/>
        </w:rPr>
      </w:pPr>
      <w:del w:id="1579" w:author="Master Repository Process" w:date="2022-03-30T11:53:00Z">
        <w:r>
          <w:tab/>
          <w:delText>(c)</w:delText>
        </w:r>
        <w:r>
          <w:tab/>
          <w:delText>to remove all persons from the mine or any specified part of the mine; or</w:delText>
        </w:r>
      </w:del>
    </w:p>
    <w:p>
      <w:pPr>
        <w:pStyle w:val="Indenta"/>
        <w:keepNext/>
        <w:rPr>
          <w:del w:id="1580" w:author="Master Repository Process" w:date="2022-03-30T11:53:00Z"/>
        </w:rPr>
      </w:pPr>
      <w:del w:id="1581" w:author="Master Repository Process" w:date="2022-03-30T11:53:00Z">
        <w:r>
          <w:tab/>
          <w:delText>(d)</w:delText>
        </w:r>
        <w:r>
          <w:tab/>
          <w:delText>to take any combination of steps under paragraphs (a), (b) and (c),</w:delText>
        </w:r>
      </w:del>
    </w:p>
    <w:p>
      <w:pPr>
        <w:pStyle w:val="Subsection"/>
        <w:rPr>
          <w:del w:id="1582" w:author="Master Repository Process" w:date="2022-03-30T11:53:00Z"/>
        </w:rPr>
      </w:pPr>
      <w:del w:id="1583" w:author="Master Repository Process" w:date="2022-03-30T11:53:00Z">
        <w:r>
          <w:tab/>
        </w:r>
        <w:r>
          <w:tab/>
          <w:delText>except to the extent that provision is made in the prohibition notice either with or without conditions or restrictions for —</w:delText>
        </w:r>
      </w:del>
    </w:p>
    <w:p>
      <w:pPr>
        <w:pStyle w:val="Indenta"/>
        <w:rPr>
          <w:del w:id="1584" w:author="Master Repository Process" w:date="2022-03-30T11:53:00Z"/>
        </w:rPr>
      </w:pPr>
      <w:del w:id="1585" w:author="Master Repository Process" w:date="2022-03-30T11:53:00Z">
        <w:r>
          <w:tab/>
          <w:delText>(e)</w:delText>
        </w:r>
        <w:r>
          <w:tab/>
          <w:delText>any specified work, practice or activity to be carried out or any specified thing to be done at the mine; or</w:delText>
        </w:r>
      </w:del>
    </w:p>
    <w:p>
      <w:pPr>
        <w:pStyle w:val="Indenta"/>
        <w:rPr>
          <w:del w:id="1586" w:author="Master Repository Process" w:date="2022-03-30T11:53:00Z"/>
        </w:rPr>
      </w:pPr>
      <w:del w:id="1587" w:author="Master Repository Process" w:date="2022-03-30T11:53:00Z">
        <w:r>
          <w:tab/>
          <w:delText>(f)</w:delText>
        </w:r>
        <w:r>
          <w:tab/>
          <w:delText>any person to be at the mine or the part concerned.</w:delText>
        </w:r>
      </w:del>
    </w:p>
    <w:p>
      <w:pPr>
        <w:pStyle w:val="Footnotesection"/>
        <w:ind w:left="890" w:hanging="890"/>
        <w:rPr>
          <w:del w:id="1588" w:author="Master Repository Process" w:date="2022-03-30T11:53:00Z"/>
        </w:rPr>
      </w:pPr>
      <w:del w:id="1589" w:author="Master Repository Process" w:date="2022-03-30T11:53:00Z">
        <w:r>
          <w:tab/>
          <w:delText>[Section 31AE inserted: No. 68 of 2004 s. 76; amended: No. 33 of 2014 s. 17.]</w:delText>
        </w:r>
      </w:del>
    </w:p>
    <w:p>
      <w:pPr>
        <w:pStyle w:val="Heading5"/>
        <w:spacing w:before="240"/>
        <w:rPr>
          <w:del w:id="1590" w:author="Master Repository Process" w:date="2022-03-30T11:53:00Z"/>
        </w:rPr>
      </w:pPr>
      <w:bookmarkStart w:id="1591" w:name="_Toc97302197"/>
      <w:del w:id="1592" w:author="Master Repository Process" w:date="2022-03-30T11:53:00Z">
        <w:r>
          <w:rPr>
            <w:rStyle w:val="CharSectno"/>
          </w:rPr>
          <w:delText>31AF</w:delText>
        </w:r>
        <w:r>
          <w:delText>.</w:delText>
        </w:r>
        <w:r>
          <w:tab/>
          <w:delText>Contents of prohibition notice</w:delText>
        </w:r>
        <w:bookmarkEnd w:id="1591"/>
      </w:del>
    </w:p>
    <w:p>
      <w:pPr>
        <w:pStyle w:val="Subsection"/>
        <w:rPr>
          <w:del w:id="1593" w:author="Master Repository Process" w:date="2022-03-30T11:53:00Z"/>
        </w:rPr>
      </w:pPr>
      <w:del w:id="1594" w:author="Master Repository Process" w:date="2022-03-30T11:53:00Z">
        <w:r>
          <w:tab/>
        </w:r>
        <w:r>
          <w:tab/>
          <w:delText>A prohibition notice under this Subdivision must —</w:delText>
        </w:r>
      </w:del>
    </w:p>
    <w:p>
      <w:pPr>
        <w:pStyle w:val="Indenta"/>
        <w:rPr>
          <w:del w:id="1595" w:author="Master Repository Process" w:date="2022-03-30T11:53:00Z"/>
        </w:rPr>
      </w:pPr>
      <w:del w:id="1596" w:author="Master Repository Process" w:date="2022-03-30T11:53:00Z">
        <w:r>
          <w:tab/>
          <w:delText>(a)</w:delText>
        </w:r>
        <w:r>
          <w:tab/>
          <w:delText>state the opinion of the inspector in terms of section 31AB(a) or (b), as the case may require; and</w:delText>
        </w:r>
      </w:del>
    </w:p>
    <w:p>
      <w:pPr>
        <w:pStyle w:val="Indenta"/>
        <w:rPr>
          <w:del w:id="1597" w:author="Master Repository Process" w:date="2022-03-30T11:53:00Z"/>
        </w:rPr>
      </w:pPr>
      <w:del w:id="1598" w:author="Master Repository Process" w:date="2022-03-30T11:53:00Z">
        <w:r>
          <w:tab/>
          <w:delText>(b)</w:delText>
        </w:r>
        <w:r>
          <w:tab/>
          <w:delText>state reasonable grounds for that opinion; and</w:delText>
        </w:r>
      </w:del>
    </w:p>
    <w:p>
      <w:pPr>
        <w:pStyle w:val="Indenta"/>
        <w:rPr>
          <w:del w:id="1599" w:author="Master Repository Process" w:date="2022-03-30T11:53:00Z"/>
        </w:rPr>
      </w:pPr>
      <w:del w:id="1600" w:author="Master Repository Process" w:date="2022-03-30T11:53:00Z">
        <w:r>
          <w:tab/>
          <w:delText>(c)</w:delText>
        </w:r>
        <w:r>
          <w:tab/>
          <w:delText>specify —</w:delText>
        </w:r>
      </w:del>
    </w:p>
    <w:p>
      <w:pPr>
        <w:pStyle w:val="Indenti"/>
        <w:rPr>
          <w:del w:id="1601" w:author="Master Repository Process" w:date="2022-03-30T11:53:00Z"/>
        </w:rPr>
      </w:pPr>
      <w:del w:id="1602" w:author="Master Repository Process" w:date="2022-03-30T11:53:00Z">
        <w:r>
          <w:tab/>
          <w:delText>(i)</w:delText>
        </w:r>
        <w:r>
          <w:tab/>
          <w:delText>where section 31AB(a) applies, the provision of this Act; or</w:delText>
        </w:r>
      </w:del>
    </w:p>
    <w:p>
      <w:pPr>
        <w:pStyle w:val="Indenti"/>
        <w:rPr>
          <w:del w:id="1603" w:author="Master Repository Process" w:date="2022-03-30T11:53:00Z"/>
          <w:snapToGrid w:val="0"/>
        </w:rPr>
      </w:pPr>
      <w:del w:id="1604" w:author="Master Repository Process" w:date="2022-03-30T11:53:00Z">
        <w:r>
          <w:tab/>
          <w:delText>(ii)</w:delText>
        </w:r>
        <w:r>
          <w:tab/>
          <w:delText>where section 31AB(b) applies, the</w:delText>
        </w:r>
        <w:r>
          <w:rPr>
            <w:snapToGrid w:val="0"/>
          </w:rPr>
          <w:delText xml:space="preserve"> mine, or the plant, mining practice or hazardous substance,</w:delText>
        </w:r>
      </w:del>
    </w:p>
    <w:p>
      <w:pPr>
        <w:pStyle w:val="Indenta"/>
        <w:rPr>
          <w:del w:id="1605" w:author="Master Repository Process" w:date="2022-03-30T11:53:00Z"/>
        </w:rPr>
      </w:pPr>
      <w:del w:id="1606" w:author="Master Repository Process" w:date="2022-03-30T11:53:00Z">
        <w:r>
          <w:tab/>
        </w:r>
        <w:r>
          <w:tab/>
          <w:delText>in respect of which that opinion is held; and</w:delText>
        </w:r>
      </w:del>
    </w:p>
    <w:p>
      <w:pPr>
        <w:pStyle w:val="Indenta"/>
        <w:rPr>
          <w:del w:id="1607" w:author="Master Repository Process" w:date="2022-03-30T11:53:00Z"/>
        </w:rPr>
      </w:pPr>
      <w:del w:id="1608" w:author="Master Repository Process" w:date="2022-03-30T11:53:00Z">
        <w:r>
          <w:tab/>
          <w:delText>(d)</w:delText>
        </w:r>
        <w:r>
          <w:tab/>
          <w:delText>contain a brief summary of the right to have the notice reviewed under Subdivision 7.</w:delText>
        </w:r>
      </w:del>
    </w:p>
    <w:p>
      <w:pPr>
        <w:pStyle w:val="Footnotesection"/>
        <w:rPr>
          <w:del w:id="1609" w:author="Master Repository Process" w:date="2022-03-30T11:53:00Z"/>
        </w:rPr>
      </w:pPr>
      <w:del w:id="1610" w:author="Master Repository Process" w:date="2022-03-30T11:53:00Z">
        <w:r>
          <w:tab/>
          <w:delText>[Section 31AF inserted: No. 68 of 2004 s. 76; amended: No. 33 of 2014 s. 17.]</w:delText>
        </w:r>
      </w:del>
    </w:p>
    <w:p>
      <w:pPr>
        <w:pStyle w:val="Heading5"/>
        <w:spacing w:before="240"/>
        <w:rPr>
          <w:del w:id="1611" w:author="Master Repository Process" w:date="2022-03-30T11:53:00Z"/>
        </w:rPr>
      </w:pPr>
      <w:bookmarkStart w:id="1612" w:name="_Toc97302198"/>
      <w:del w:id="1613" w:author="Master Repository Process" w:date="2022-03-30T11:53:00Z">
        <w:r>
          <w:rPr>
            <w:rStyle w:val="CharSectno"/>
          </w:rPr>
          <w:delText>31AG</w:delText>
        </w:r>
        <w:r>
          <w:delText>.</w:delText>
        </w:r>
        <w:r>
          <w:tab/>
          <w:delText>Failure to comply with prohibition notice</w:delText>
        </w:r>
        <w:bookmarkEnd w:id="1612"/>
      </w:del>
    </w:p>
    <w:p>
      <w:pPr>
        <w:pStyle w:val="Subsection"/>
        <w:rPr>
          <w:del w:id="1614" w:author="Master Repository Process" w:date="2022-03-30T11:53:00Z"/>
        </w:rPr>
      </w:pPr>
      <w:del w:id="1615" w:author="Master Repository Process" w:date="2022-03-30T11:53:00Z">
        <w:r>
          <w:tab/>
          <w:delText>(1)</w:delText>
        </w:r>
        <w:r>
          <w:tab/>
          <w:delText>A person issued with a prohibition notice under this Subdivision commits an offence if the person does not comply with —</w:delText>
        </w:r>
      </w:del>
    </w:p>
    <w:p>
      <w:pPr>
        <w:pStyle w:val="Indenta"/>
        <w:rPr>
          <w:del w:id="1616" w:author="Master Repository Process" w:date="2022-03-30T11:53:00Z"/>
        </w:rPr>
      </w:pPr>
      <w:del w:id="1617" w:author="Master Repository Process" w:date="2022-03-30T11:53:00Z">
        <w:r>
          <w:tab/>
          <w:delText>(a)</w:delText>
        </w:r>
        <w:r>
          <w:tab/>
          <w:delText>the notice; or</w:delText>
        </w:r>
      </w:del>
    </w:p>
    <w:p>
      <w:pPr>
        <w:pStyle w:val="Indenta"/>
        <w:keepNext/>
        <w:rPr>
          <w:del w:id="1618" w:author="Master Repository Process" w:date="2022-03-30T11:53:00Z"/>
        </w:rPr>
      </w:pPr>
      <w:del w:id="1619" w:author="Master Repository Process" w:date="2022-03-30T11:53:00Z">
        <w:r>
          <w:tab/>
          <w:delText>(b)</w:delText>
        </w:r>
        <w:r>
          <w:tab/>
          <w:delText>such of the provisions of the notice as are applicable to the person,</w:delText>
        </w:r>
      </w:del>
    </w:p>
    <w:p>
      <w:pPr>
        <w:pStyle w:val="Subsection"/>
        <w:rPr>
          <w:del w:id="1620" w:author="Master Repository Process" w:date="2022-03-30T11:53:00Z"/>
        </w:rPr>
      </w:pPr>
      <w:del w:id="1621" w:author="Master Repository Process" w:date="2022-03-30T11:53:00Z">
        <w:r>
          <w:tab/>
        </w:r>
        <w:r>
          <w:tab/>
          <w:delText>as the case may require.</w:delText>
        </w:r>
      </w:del>
    </w:p>
    <w:p>
      <w:pPr>
        <w:pStyle w:val="Subsection"/>
        <w:rPr>
          <w:del w:id="1622" w:author="Master Repository Process" w:date="2022-03-30T11:53:00Z"/>
        </w:rPr>
      </w:pPr>
      <w:del w:id="1623" w:author="Master Repository Process" w:date="2022-03-30T11:53:00Z">
        <w:r>
          <w:tab/>
          <w:delText>(2)</w:delText>
        </w:r>
        <w:r>
          <w:tab/>
          <w:delText>Subsection (1) has effect subject to —</w:delText>
        </w:r>
      </w:del>
    </w:p>
    <w:p>
      <w:pPr>
        <w:pStyle w:val="Indenta"/>
        <w:rPr>
          <w:del w:id="1624" w:author="Master Repository Process" w:date="2022-03-30T11:53:00Z"/>
        </w:rPr>
      </w:pPr>
      <w:del w:id="1625" w:author="Master Repository Process" w:date="2022-03-30T11:53:00Z">
        <w:r>
          <w:tab/>
          <w:delText>(a)</w:delText>
        </w:r>
        <w:r>
          <w:tab/>
          <w:delText>the provisions in sections 31B and 31BC for the suspension of notices; and</w:delText>
        </w:r>
      </w:del>
    </w:p>
    <w:p>
      <w:pPr>
        <w:pStyle w:val="Indenta"/>
        <w:rPr>
          <w:del w:id="1626" w:author="Master Repository Process" w:date="2022-03-30T11:53:00Z"/>
        </w:rPr>
      </w:pPr>
      <w:del w:id="1627" w:author="Master Repository Process" w:date="2022-03-30T11:53:00Z">
        <w:r>
          <w:tab/>
          <w:delText>(b)</w:delText>
        </w:r>
        <w:r>
          <w:tab/>
          <w:delText>the exercise of the power conferred by section 31BE.</w:delText>
        </w:r>
      </w:del>
    </w:p>
    <w:p>
      <w:pPr>
        <w:pStyle w:val="Subsection"/>
        <w:rPr>
          <w:del w:id="1628" w:author="Master Repository Process" w:date="2022-03-30T11:53:00Z"/>
          <w:snapToGrid w:val="0"/>
        </w:rPr>
      </w:pPr>
      <w:del w:id="1629" w:author="Master Repository Process" w:date="2022-03-30T11:53:00Z">
        <w:r>
          <w:tab/>
          <w:delText>(3)</w:delText>
        </w:r>
        <w:r>
          <w:tab/>
        </w:r>
        <w:r>
          <w:rPr>
            <w:snapToGrid w:val="0"/>
          </w:rPr>
          <w:delText>No person is precluded by a contract from doing such acts and things as are necessary to comply with a prohibition notice under this Subdivision or is liable under any contract to any penalty for doing such acts and things.</w:delText>
        </w:r>
      </w:del>
    </w:p>
    <w:p>
      <w:pPr>
        <w:pStyle w:val="Footnotesection"/>
        <w:rPr>
          <w:del w:id="1630" w:author="Master Repository Process" w:date="2022-03-30T11:53:00Z"/>
        </w:rPr>
      </w:pPr>
      <w:del w:id="1631" w:author="Master Repository Process" w:date="2022-03-30T11:53:00Z">
        <w:r>
          <w:tab/>
          <w:delText>[Section 31AG inserted: No. 68 of 2004 s. 76.]</w:delText>
        </w:r>
      </w:del>
    </w:p>
    <w:p>
      <w:pPr>
        <w:pStyle w:val="Heading4"/>
        <w:rPr>
          <w:del w:id="1632" w:author="Master Repository Process" w:date="2022-03-30T11:53:00Z"/>
        </w:rPr>
      </w:pPr>
      <w:bookmarkStart w:id="1633" w:name="_Toc97295423"/>
      <w:bookmarkStart w:id="1634" w:name="_Toc97295670"/>
      <w:bookmarkStart w:id="1635" w:name="_Toc97302199"/>
      <w:del w:id="1636" w:author="Master Repository Process" w:date="2022-03-30T11:53:00Z">
        <w:r>
          <w:delText>Subdivision 3 — Prohibition notices in relation to occupation of residential premises by employee</w:delText>
        </w:r>
        <w:bookmarkEnd w:id="1633"/>
        <w:bookmarkEnd w:id="1634"/>
        <w:bookmarkEnd w:id="1635"/>
      </w:del>
    </w:p>
    <w:p>
      <w:pPr>
        <w:pStyle w:val="Footnoteheading"/>
        <w:rPr>
          <w:del w:id="1637" w:author="Master Repository Process" w:date="2022-03-30T11:53:00Z"/>
        </w:rPr>
      </w:pPr>
      <w:del w:id="1638" w:author="Master Repository Process" w:date="2022-03-30T11:53:00Z">
        <w:r>
          <w:tab/>
          <w:delText>[Heading inserted: No. 68 of 2004 s. 76.]</w:delText>
        </w:r>
      </w:del>
    </w:p>
    <w:p>
      <w:pPr>
        <w:pStyle w:val="Heading5"/>
        <w:rPr>
          <w:del w:id="1639" w:author="Master Repository Process" w:date="2022-03-30T11:53:00Z"/>
        </w:rPr>
      </w:pPr>
      <w:bookmarkStart w:id="1640" w:name="_Toc97302200"/>
      <w:del w:id="1641" w:author="Master Repository Process" w:date="2022-03-30T11:53:00Z">
        <w:r>
          <w:rPr>
            <w:rStyle w:val="CharSectno"/>
          </w:rPr>
          <w:delText>31AH</w:delText>
        </w:r>
        <w:r>
          <w:delText>.</w:delText>
        </w:r>
        <w:r>
          <w:tab/>
          <w:delText>Issue of prohibition notice</w:delText>
        </w:r>
        <w:bookmarkEnd w:id="1640"/>
      </w:del>
    </w:p>
    <w:p>
      <w:pPr>
        <w:pStyle w:val="Subsection"/>
        <w:rPr>
          <w:del w:id="1642" w:author="Master Repository Process" w:date="2022-03-30T11:53:00Z"/>
        </w:rPr>
      </w:pPr>
      <w:del w:id="1643" w:author="Master Repository Process" w:date="2022-03-30T11:53:00Z">
        <w:r>
          <w:tab/>
          <w:delText>(1)</w:delText>
        </w:r>
        <w:r>
          <w:tab/>
          <w:delText>Subsection (2) applies where an inspector is of the opinion that —</w:delText>
        </w:r>
      </w:del>
    </w:p>
    <w:p>
      <w:pPr>
        <w:pStyle w:val="Indenta"/>
        <w:rPr>
          <w:del w:id="1644" w:author="Master Repository Process" w:date="2022-03-30T11:53:00Z"/>
        </w:rPr>
      </w:pPr>
      <w:del w:id="1645" w:author="Master Repository Process" w:date="2022-03-30T11:53:00Z">
        <w:r>
          <w:tab/>
          <w:delText>(a)</w:delText>
        </w:r>
        <w:r>
          <w:tab/>
          <w:delText>an employee is, or is likely to be, in occupation of residential premises as mentioned in section 15D(2); and</w:delText>
        </w:r>
      </w:del>
    </w:p>
    <w:p>
      <w:pPr>
        <w:pStyle w:val="Indenta"/>
        <w:rPr>
          <w:del w:id="1646" w:author="Master Repository Process" w:date="2022-03-30T11:53:00Z"/>
        </w:rPr>
      </w:pPr>
      <w:del w:id="1647" w:author="Master Repository Process" w:date="2022-03-30T11:53:00Z">
        <w:r>
          <w:tab/>
          <w:delText>(b)</w:delText>
        </w:r>
        <w:r>
          <w:tab/>
          <w:delText>the employer concerned is contravening, or is likely to contravene, that section in relation to such occupation.</w:delText>
        </w:r>
      </w:del>
    </w:p>
    <w:p>
      <w:pPr>
        <w:pStyle w:val="Subsection"/>
        <w:rPr>
          <w:del w:id="1648" w:author="Master Repository Process" w:date="2022-03-30T11:53:00Z"/>
        </w:rPr>
      </w:pPr>
      <w:del w:id="1649" w:author="Master Repository Process" w:date="2022-03-30T11:53:00Z">
        <w:r>
          <w:tab/>
          <w:delText>(2)</w:delText>
        </w:r>
        <w:r>
          <w:tab/>
          <w:delText>The inspector may issue to the employer, and any employee, concerned a prohibition notice prohibiting the occupation of the premises by an employee of the employer until an inspector is satisfied that an employee occupying the premises is not, or will not be, exposed to any hazard at the premises.</w:delText>
        </w:r>
      </w:del>
    </w:p>
    <w:p>
      <w:pPr>
        <w:pStyle w:val="Subsection"/>
        <w:rPr>
          <w:del w:id="1650" w:author="Master Repository Process" w:date="2022-03-30T11:53:00Z"/>
        </w:rPr>
      </w:pPr>
      <w:del w:id="1651" w:author="Master Repository Process" w:date="2022-03-30T11:53:00Z">
        <w:r>
          <w:tab/>
          <w:delText>(3)</w:delText>
        </w:r>
        <w:r>
          <w:tab/>
          <w:delText>An inspector who issues a prohibition notice under subsection (2) must, as soon as is practicable, give a copy of the notice to the manager of the mine at which the employee concerned is employed.</w:delText>
        </w:r>
      </w:del>
    </w:p>
    <w:p>
      <w:pPr>
        <w:pStyle w:val="Footnotesection"/>
        <w:rPr>
          <w:del w:id="1652" w:author="Master Repository Process" w:date="2022-03-30T11:53:00Z"/>
        </w:rPr>
      </w:pPr>
      <w:del w:id="1653" w:author="Master Repository Process" w:date="2022-03-30T11:53:00Z">
        <w:r>
          <w:tab/>
          <w:delText>[Section 31AH inserted: No. 68 of 2004 s. 76; amended: No. 33 of 2014 s. 17 and 18.]</w:delText>
        </w:r>
      </w:del>
    </w:p>
    <w:p>
      <w:pPr>
        <w:pStyle w:val="Heading5"/>
        <w:rPr>
          <w:del w:id="1654" w:author="Master Repository Process" w:date="2022-03-30T11:53:00Z"/>
        </w:rPr>
      </w:pPr>
      <w:bookmarkStart w:id="1655" w:name="_Toc97302201"/>
      <w:del w:id="1656" w:author="Master Repository Process" w:date="2022-03-30T11:53:00Z">
        <w:r>
          <w:rPr>
            <w:rStyle w:val="CharSectno"/>
          </w:rPr>
          <w:delText>31AI</w:delText>
        </w:r>
        <w:r>
          <w:delText>.</w:delText>
        </w:r>
        <w:r>
          <w:tab/>
          <w:delText>Contents of prohibition notice</w:delText>
        </w:r>
        <w:bookmarkEnd w:id="1655"/>
      </w:del>
    </w:p>
    <w:p>
      <w:pPr>
        <w:pStyle w:val="Subsection"/>
        <w:rPr>
          <w:del w:id="1657" w:author="Master Repository Process" w:date="2022-03-30T11:53:00Z"/>
        </w:rPr>
      </w:pPr>
      <w:del w:id="1658" w:author="Master Repository Process" w:date="2022-03-30T11:53:00Z">
        <w:r>
          <w:tab/>
        </w:r>
        <w:r>
          <w:tab/>
          <w:delText>A prohibition notice under this Subdivision must —</w:delText>
        </w:r>
      </w:del>
    </w:p>
    <w:p>
      <w:pPr>
        <w:pStyle w:val="Indenta"/>
        <w:rPr>
          <w:del w:id="1659" w:author="Master Repository Process" w:date="2022-03-30T11:53:00Z"/>
        </w:rPr>
      </w:pPr>
      <w:del w:id="1660" w:author="Master Repository Process" w:date="2022-03-30T11:53:00Z">
        <w:r>
          <w:tab/>
          <w:delText>(a)</w:delText>
        </w:r>
        <w:r>
          <w:tab/>
          <w:delText>state the opinion of the inspector in terms of section 31AH(1); and</w:delText>
        </w:r>
      </w:del>
    </w:p>
    <w:p>
      <w:pPr>
        <w:pStyle w:val="Indenta"/>
        <w:rPr>
          <w:del w:id="1661" w:author="Master Repository Process" w:date="2022-03-30T11:53:00Z"/>
        </w:rPr>
      </w:pPr>
      <w:del w:id="1662" w:author="Master Repository Process" w:date="2022-03-30T11:53:00Z">
        <w:r>
          <w:tab/>
          <w:delText>(b)</w:delText>
        </w:r>
        <w:r>
          <w:tab/>
          <w:delText>state reasonable grounds for that opinion; and</w:delText>
        </w:r>
      </w:del>
    </w:p>
    <w:p>
      <w:pPr>
        <w:pStyle w:val="Indenta"/>
        <w:rPr>
          <w:del w:id="1663" w:author="Master Repository Process" w:date="2022-03-30T11:53:00Z"/>
        </w:rPr>
      </w:pPr>
      <w:del w:id="1664" w:author="Master Repository Process" w:date="2022-03-30T11:53:00Z">
        <w:r>
          <w:tab/>
          <w:delText>(c)</w:delText>
        </w:r>
        <w:r>
          <w:tab/>
          <w:delText>specify the premises and any hazard in respect of which that opinion is held; and</w:delText>
        </w:r>
      </w:del>
    </w:p>
    <w:p>
      <w:pPr>
        <w:pStyle w:val="Indenta"/>
        <w:rPr>
          <w:del w:id="1665" w:author="Master Repository Process" w:date="2022-03-30T11:53:00Z"/>
        </w:rPr>
      </w:pPr>
      <w:del w:id="1666" w:author="Master Repository Process" w:date="2022-03-30T11:53:00Z">
        <w:r>
          <w:tab/>
          <w:delText>(d)</w:delText>
        </w:r>
        <w:r>
          <w:tab/>
          <w:delText>contain a brief summary of the right to have the notice reviewed under Subdivision 7.</w:delText>
        </w:r>
      </w:del>
    </w:p>
    <w:p>
      <w:pPr>
        <w:pStyle w:val="Footnotesection"/>
        <w:rPr>
          <w:del w:id="1667" w:author="Master Repository Process" w:date="2022-03-30T11:53:00Z"/>
        </w:rPr>
      </w:pPr>
      <w:del w:id="1668" w:author="Master Repository Process" w:date="2022-03-30T11:53:00Z">
        <w:r>
          <w:tab/>
          <w:delText>[Section 31AI inserted: No. 68 of 2004 s. 76; amended: No. 33 of 2014 s. 17.]</w:delText>
        </w:r>
      </w:del>
    </w:p>
    <w:p>
      <w:pPr>
        <w:pStyle w:val="Heading5"/>
        <w:rPr>
          <w:del w:id="1669" w:author="Master Repository Process" w:date="2022-03-30T11:53:00Z"/>
        </w:rPr>
      </w:pPr>
      <w:bookmarkStart w:id="1670" w:name="_Toc97302202"/>
      <w:del w:id="1671" w:author="Master Repository Process" w:date="2022-03-30T11:53:00Z">
        <w:r>
          <w:rPr>
            <w:rStyle w:val="CharSectno"/>
          </w:rPr>
          <w:delText>31AJ</w:delText>
        </w:r>
        <w:r>
          <w:delText>.</w:delText>
        </w:r>
        <w:r>
          <w:tab/>
          <w:delText>Failure to comply with prohibition notice</w:delText>
        </w:r>
        <w:bookmarkEnd w:id="1670"/>
      </w:del>
    </w:p>
    <w:p>
      <w:pPr>
        <w:pStyle w:val="Subsection"/>
        <w:rPr>
          <w:del w:id="1672" w:author="Master Repository Process" w:date="2022-03-30T11:53:00Z"/>
        </w:rPr>
      </w:pPr>
      <w:del w:id="1673" w:author="Master Repository Process" w:date="2022-03-30T11:53:00Z">
        <w:r>
          <w:tab/>
          <w:delText>(1)</w:delText>
        </w:r>
        <w:r>
          <w:tab/>
          <w:delText>If an employee occupies residential premises in contravention of a prohibition notice under section 31AH —</w:delText>
        </w:r>
      </w:del>
    </w:p>
    <w:p>
      <w:pPr>
        <w:pStyle w:val="Indenta"/>
        <w:rPr>
          <w:del w:id="1674" w:author="Master Repository Process" w:date="2022-03-30T11:53:00Z"/>
        </w:rPr>
      </w:pPr>
      <w:del w:id="1675" w:author="Master Repository Process" w:date="2022-03-30T11:53:00Z">
        <w:r>
          <w:tab/>
          <w:delText>(a)</w:delText>
        </w:r>
        <w:r>
          <w:tab/>
          <w:delText>the employer issued with the notice commits an offence unless the employer shows that all reasonably practicable steps were taken by the employer to prevent the occupation; and</w:delText>
        </w:r>
      </w:del>
    </w:p>
    <w:p>
      <w:pPr>
        <w:pStyle w:val="Indenta"/>
        <w:rPr>
          <w:del w:id="1676" w:author="Master Repository Process" w:date="2022-03-30T11:53:00Z"/>
        </w:rPr>
      </w:pPr>
      <w:del w:id="1677" w:author="Master Repository Process" w:date="2022-03-30T11:53:00Z">
        <w:r>
          <w:tab/>
          <w:delText>(b)</w:delText>
        </w:r>
        <w:r>
          <w:tab/>
          <w:delText>the employee who occupies the premises commits an offence unless the employee shows that there was reasonable excuse for that occupation.</w:delText>
        </w:r>
      </w:del>
    </w:p>
    <w:p>
      <w:pPr>
        <w:pStyle w:val="Subsection"/>
        <w:rPr>
          <w:del w:id="1678" w:author="Master Repository Process" w:date="2022-03-30T11:53:00Z"/>
        </w:rPr>
      </w:pPr>
      <w:del w:id="1679" w:author="Master Repository Process" w:date="2022-03-30T11:53:00Z">
        <w:r>
          <w:tab/>
          <w:delText>(2)</w:delText>
        </w:r>
        <w:r>
          <w:tab/>
          <w:delText>Subsection (1) has effect subject to —</w:delText>
        </w:r>
      </w:del>
    </w:p>
    <w:p>
      <w:pPr>
        <w:pStyle w:val="Indenta"/>
        <w:rPr>
          <w:del w:id="1680" w:author="Master Repository Process" w:date="2022-03-30T11:53:00Z"/>
        </w:rPr>
      </w:pPr>
      <w:del w:id="1681" w:author="Master Repository Process" w:date="2022-03-30T11:53:00Z">
        <w:r>
          <w:tab/>
          <w:delText>(a)</w:delText>
        </w:r>
        <w:r>
          <w:tab/>
          <w:delText>the provisions in sections 31B and 31BC for the suspension of notices; and</w:delText>
        </w:r>
      </w:del>
    </w:p>
    <w:p>
      <w:pPr>
        <w:pStyle w:val="Indenta"/>
        <w:rPr>
          <w:del w:id="1682" w:author="Master Repository Process" w:date="2022-03-30T11:53:00Z"/>
        </w:rPr>
      </w:pPr>
      <w:del w:id="1683" w:author="Master Repository Process" w:date="2022-03-30T11:53:00Z">
        <w:r>
          <w:tab/>
          <w:delText>(b)</w:delText>
        </w:r>
        <w:r>
          <w:tab/>
          <w:delText>the exercise of the power conferred by section 31BE.</w:delText>
        </w:r>
      </w:del>
    </w:p>
    <w:p>
      <w:pPr>
        <w:pStyle w:val="Subsection"/>
        <w:rPr>
          <w:del w:id="1684" w:author="Master Repository Process" w:date="2022-03-30T11:53:00Z"/>
          <w:snapToGrid w:val="0"/>
        </w:rPr>
      </w:pPr>
      <w:del w:id="1685" w:author="Master Repository Process" w:date="2022-03-30T11:53:00Z">
        <w:r>
          <w:tab/>
          <w:delText>(3)</w:delText>
        </w:r>
        <w:r>
          <w:tab/>
        </w:r>
        <w:r>
          <w:rPr>
            <w:snapToGrid w:val="0"/>
          </w:rPr>
          <w:delText>No person is precluded by a contract from doing such acts and things as are necessary to comply with a prohibition notice under this Subdivision or is liable under any contract to any penalty for doing such acts and things.</w:delText>
        </w:r>
      </w:del>
    </w:p>
    <w:p>
      <w:pPr>
        <w:pStyle w:val="Footnotesection"/>
        <w:rPr>
          <w:del w:id="1686" w:author="Master Repository Process" w:date="2022-03-30T11:53:00Z"/>
        </w:rPr>
      </w:pPr>
      <w:del w:id="1687" w:author="Master Repository Process" w:date="2022-03-30T11:53:00Z">
        <w:r>
          <w:tab/>
          <w:delText>[Section 31AJ inserted: No. 68 of 2004 s. 76.]</w:delText>
        </w:r>
      </w:del>
    </w:p>
    <w:p>
      <w:pPr>
        <w:pStyle w:val="Heading4"/>
        <w:rPr>
          <w:del w:id="1688" w:author="Master Repository Process" w:date="2022-03-30T11:53:00Z"/>
        </w:rPr>
      </w:pPr>
      <w:bookmarkStart w:id="1689" w:name="_Toc97295427"/>
      <w:bookmarkStart w:id="1690" w:name="_Toc97295674"/>
      <w:bookmarkStart w:id="1691" w:name="_Toc97302203"/>
      <w:del w:id="1692" w:author="Master Repository Process" w:date="2022-03-30T11:53:00Z">
        <w:r>
          <w:delText>Subdivision 4 — Display of improvement notices and prohibition notices</w:delText>
        </w:r>
        <w:bookmarkEnd w:id="1689"/>
        <w:bookmarkEnd w:id="1690"/>
        <w:bookmarkEnd w:id="1691"/>
      </w:del>
    </w:p>
    <w:p>
      <w:pPr>
        <w:pStyle w:val="Footnoteheading"/>
        <w:rPr>
          <w:del w:id="1693" w:author="Master Repository Process" w:date="2022-03-30T11:53:00Z"/>
        </w:rPr>
      </w:pPr>
      <w:del w:id="1694" w:author="Master Repository Process" w:date="2022-03-30T11:53:00Z">
        <w:r>
          <w:tab/>
          <w:delText>[Heading inserted: No. 68 of 2004 s. 76.]</w:delText>
        </w:r>
      </w:del>
    </w:p>
    <w:p>
      <w:pPr>
        <w:pStyle w:val="Heading5"/>
        <w:rPr>
          <w:del w:id="1695" w:author="Master Repository Process" w:date="2022-03-30T11:53:00Z"/>
        </w:rPr>
      </w:pPr>
      <w:bookmarkStart w:id="1696" w:name="_Toc97302204"/>
      <w:del w:id="1697" w:author="Master Repository Process" w:date="2022-03-30T11:53:00Z">
        <w:r>
          <w:rPr>
            <w:rStyle w:val="CharSectno"/>
          </w:rPr>
          <w:delText>31AK</w:delText>
        </w:r>
        <w:r>
          <w:delText>.</w:delText>
        </w:r>
        <w:r>
          <w:tab/>
          <w:delText>Manager to display improvement notices</w:delText>
        </w:r>
        <w:bookmarkEnd w:id="1696"/>
      </w:del>
    </w:p>
    <w:p>
      <w:pPr>
        <w:pStyle w:val="Subsection"/>
        <w:rPr>
          <w:del w:id="1698" w:author="Master Repository Process" w:date="2022-03-30T11:53:00Z"/>
        </w:rPr>
      </w:pPr>
      <w:del w:id="1699" w:author="Master Repository Process" w:date="2022-03-30T11:53:00Z">
        <w:r>
          <w:tab/>
        </w:r>
        <w:r>
          <w:tab/>
          <w:delText>The manager of a mine who —</w:delText>
        </w:r>
      </w:del>
    </w:p>
    <w:p>
      <w:pPr>
        <w:pStyle w:val="Indenta"/>
        <w:rPr>
          <w:del w:id="1700" w:author="Master Repository Process" w:date="2022-03-30T11:53:00Z"/>
        </w:rPr>
      </w:pPr>
      <w:del w:id="1701" w:author="Master Repository Process" w:date="2022-03-30T11:53:00Z">
        <w:r>
          <w:tab/>
          <w:delText>(a)</w:delText>
        </w:r>
        <w:r>
          <w:tab/>
          <w:delText>is issued with an improvement notice; or</w:delText>
        </w:r>
      </w:del>
    </w:p>
    <w:p>
      <w:pPr>
        <w:pStyle w:val="Indenta"/>
        <w:rPr>
          <w:del w:id="1702" w:author="Master Repository Process" w:date="2022-03-30T11:53:00Z"/>
        </w:rPr>
      </w:pPr>
      <w:del w:id="1703" w:author="Master Repository Process" w:date="2022-03-30T11:53:00Z">
        <w:r>
          <w:tab/>
          <w:delText>(b)</w:delText>
        </w:r>
        <w:r>
          <w:tab/>
          <w:delText>is given a copy of an improvement notice under section 30(3),</w:delText>
        </w:r>
      </w:del>
    </w:p>
    <w:p>
      <w:pPr>
        <w:pStyle w:val="Subsection"/>
        <w:rPr>
          <w:del w:id="1704" w:author="Master Repository Process" w:date="2022-03-30T11:53:00Z"/>
        </w:rPr>
      </w:pPr>
      <w:del w:id="1705" w:author="Master Repository Process" w:date="2022-03-30T11:53:00Z">
        <w:r>
          <w:tab/>
        </w:r>
        <w:r>
          <w:tab/>
          <w:delText>must, as soon as is practicable, cause the notice, or a copy of it, to be displayed in accordance with the prescribed requirements.</w:delText>
        </w:r>
      </w:del>
    </w:p>
    <w:p>
      <w:pPr>
        <w:pStyle w:val="Footnotesection"/>
        <w:rPr>
          <w:del w:id="1706" w:author="Master Repository Process" w:date="2022-03-30T11:53:00Z"/>
        </w:rPr>
      </w:pPr>
      <w:del w:id="1707" w:author="Master Repository Process" w:date="2022-03-30T11:53:00Z">
        <w:r>
          <w:tab/>
          <w:delText>[Section 31AK inserted: No. 68 of 2004 s. 76.]</w:delText>
        </w:r>
      </w:del>
    </w:p>
    <w:p>
      <w:pPr>
        <w:pStyle w:val="Heading5"/>
        <w:rPr>
          <w:del w:id="1708" w:author="Master Repository Process" w:date="2022-03-30T11:53:00Z"/>
        </w:rPr>
      </w:pPr>
      <w:bookmarkStart w:id="1709" w:name="_Toc97302205"/>
      <w:del w:id="1710" w:author="Master Repository Process" w:date="2022-03-30T11:53:00Z">
        <w:r>
          <w:rPr>
            <w:rStyle w:val="CharSectno"/>
          </w:rPr>
          <w:delText>31AL</w:delText>
        </w:r>
        <w:r>
          <w:delText>.</w:delText>
        </w:r>
        <w:r>
          <w:tab/>
          <w:delText>Manager to display prohibition notices in respect of mines</w:delText>
        </w:r>
        <w:bookmarkEnd w:id="1709"/>
      </w:del>
    </w:p>
    <w:p>
      <w:pPr>
        <w:pStyle w:val="Subsection"/>
        <w:rPr>
          <w:del w:id="1711" w:author="Master Repository Process" w:date="2022-03-30T11:53:00Z"/>
        </w:rPr>
      </w:pPr>
      <w:del w:id="1712" w:author="Master Repository Process" w:date="2022-03-30T11:53:00Z">
        <w:r>
          <w:tab/>
        </w:r>
        <w:r>
          <w:tab/>
          <w:delText>The manager of a mine who is issued with a prohibition notice under Subdivision 2 must, as soon as is practicable, cause the notice, or a copy of it, to be displayed in accordance with the prescribed requirements.</w:delText>
        </w:r>
      </w:del>
    </w:p>
    <w:p>
      <w:pPr>
        <w:pStyle w:val="Footnotesection"/>
        <w:rPr>
          <w:del w:id="1713" w:author="Master Repository Process" w:date="2022-03-30T11:53:00Z"/>
        </w:rPr>
      </w:pPr>
      <w:del w:id="1714" w:author="Master Repository Process" w:date="2022-03-30T11:53:00Z">
        <w:r>
          <w:tab/>
          <w:delText>[Section 31AL inserted: No. 68 of 2004 s. 76.]</w:delText>
        </w:r>
      </w:del>
    </w:p>
    <w:p>
      <w:pPr>
        <w:pStyle w:val="Heading5"/>
        <w:rPr>
          <w:del w:id="1715" w:author="Master Repository Process" w:date="2022-03-30T11:53:00Z"/>
        </w:rPr>
      </w:pPr>
      <w:bookmarkStart w:id="1716" w:name="_Toc97302206"/>
      <w:del w:id="1717" w:author="Master Repository Process" w:date="2022-03-30T11:53:00Z">
        <w:r>
          <w:rPr>
            <w:rStyle w:val="CharSectno"/>
          </w:rPr>
          <w:delText>31AM</w:delText>
        </w:r>
        <w:r>
          <w:delText>.</w:delText>
        </w:r>
        <w:r>
          <w:tab/>
          <w:delText>Employer to display prohibition notices in respect of residential premises</w:delText>
        </w:r>
        <w:bookmarkEnd w:id="1716"/>
      </w:del>
    </w:p>
    <w:p>
      <w:pPr>
        <w:pStyle w:val="Subsection"/>
        <w:rPr>
          <w:del w:id="1718" w:author="Master Repository Process" w:date="2022-03-30T11:53:00Z"/>
        </w:rPr>
      </w:pPr>
      <w:del w:id="1719" w:author="Master Repository Process" w:date="2022-03-30T11:53:00Z">
        <w:r>
          <w:tab/>
        </w:r>
        <w:r>
          <w:tab/>
          <w:delText>An employer who is issued with a prohibition notice under Subdivision 3 must, as soon as is practicable, cause the notice, or a copy of it, to be displayed at the residential premises concerned.</w:delText>
        </w:r>
      </w:del>
    </w:p>
    <w:p>
      <w:pPr>
        <w:pStyle w:val="Footnotesection"/>
        <w:rPr>
          <w:del w:id="1720" w:author="Master Repository Process" w:date="2022-03-30T11:53:00Z"/>
        </w:rPr>
      </w:pPr>
      <w:del w:id="1721" w:author="Master Repository Process" w:date="2022-03-30T11:53:00Z">
        <w:r>
          <w:tab/>
          <w:delText>[Section 31AM inserted: No. 68 of 2004 s. 76.]</w:delText>
        </w:r>
      </w:del>
    </w:p>
    <w:p>
      <w:pPr>
        <w:pStyle w:val="Heading5"/>
        <w:rPr>
          <w:del w:id="1722" w:author="Master Repository Process" w:date="2022-03-30T11:53:00Z"/>
        </w:rPr>
      </w:pPr>
      <w:bookmarkStart w:id="1723" w:name="_Toc97302207"/>
      <w:del w:id="1724" w:author="Master Repository Process" w:date="2022-03-30T11:53:00Z">
        <w:r>
          <w:rPr>
            <w:rStyle w:val="CharSectno"/>
          </w:rPr>
          <w:delText>31AN</w:delText>
        </w:r>
        <w:r>
          <w:delText>.</w:delText>
        </w:r>
        <w:r>
          <w:tab/>
          <w:delText>Offence to remove displayed notice</w:delText>
        </w:r>
        <w:bookmarkEnd w:id="1723"/>
      </w:del>
    </w:p>
    <w:p>
      <w:pPr>
        <w:pStyle w:val="Subsection"/>
        <w:rPr>
          <w:del w:id="1725" w:author="Master Repository Process" w:date="2022-03-30T11:53:00Z"/>
        </w:rPr>
      </w:pPr>
      <w:del w:id="1726" w:author="Master Repository Process" w:date="2022-03-30T11:53:00Z">
        <w:r>
          <w:tab/>
          <w:delText>(1)</w:delText>
        </w:r>
        <w:r>
          <w:tab/>
          <w:delText>A person must not remove an improvement notice or a prohibition notice displayed under this Subdivision before the requirements of the notice have been satisfied, taking into account any modification made under section 31AZ or 31BB.</w:delText>
        </w:r>
      </w:del>
    </w:p>
    <w:p>
      <w:pPr>
        <w:pStyle w:val="Subsection"/>
        <w:rPr>
          <w:del w:id="1727" w:author="Master Repository Process" w:date="2022-03-30T11:53:00Z"/>
        </w:rPr>
      </w:pPr>
      <w:del w:id="1728" w:author="Master Repository Process" w:date="2022-03-30T11:53:00Z">
        <w:r>
          <w:tab/>
          <w:delText>(2)</w:delText>
        </w:r>
        <w:r>
          <w:tab/>
          <w:delText>Subsection (1) does not apply in respect of a notice that —</w:delText>
        </w:r>
      </w:del>
    </w:p>
    <w:p>
      <w:pPr>
        <w:pStyle w:val="Indenta"/>
        <w:rPr>
          <w:del w:id="1729" w:author="Master Repository Process" w:date="2022-03-30T11:53:00Z"/>
        </w:rPr>
      </w:pPr>
      <w:del w:id="1730" w:author="Master Repository Process" w:date="2022-03-30T11:53:00Z">
        <w:r>
          <w:tab/>
          <w:delText>(a)</w:delText>
        </w:r>
        <w:r>
          <w:tab/>
          <w:delText>is suspended under section 31B or 31BC; or</w:delText>
        </w:r>
      </w:del>
    </w:p>
    <w:p>
      <w:pPr>
        <w:pStyle w:val="Indenta"/>
        <w:rPr>
          <w:del w:id="1731" w:author="Master Repository Process" w:date="2022-03-30T11:53:00Z"/>
        </w:rPr>
      </w:pPr>
      <w:del w:id="1732" w:author="Master Repository Process" w:date="2022-03-30T11:53:00Z">
        <w:r>
          <w:tab/>
          <w:delText>(b)</w:delText>
        </w:r>
        <w:r>
          <w:tab/>
          <w:delText>has ceased to have effect.</w:delText>
        </w:r>
      </w:del>
    </w:p>
    <w:p>
      <w:pPr>
        <w:pStyle w:val="Footnotesection"/>
        <w:rPr>
          <w:del w:id="1733" w:author="Master Repository Process" w:date="2022-03-30T11:53:00Z"/>
        </w:rPr>
      </w:pPr>
      <w:del w:id="1734" w:author="Master Repository Process" w:date="2022-03-30T11:53:00Z">
        <w:r>
          <w:tab/>
          <w:delText>[Section 31AN inserted: No. 68 of 2004 s. 76.]</w:delText>
        </w:r>
      </w:del>
    </w:p>
    <w:p>
      <w:pPr>
        <w:pStyle w:val="Heading5"/>
        <w:rPr>
          <w:del w:id="1735" w:author="Master Repository Process" w:date="2022-03-30T11:53:00Z"/>
        </w:rPr>
      </w:pPr>
      <w:bookmarkStart w:id="1736" w:name="_Toc97302208"/>
      <w:del w:id="1737" w:author="Master Repository Process" w:date="2022-03-30T11:53:00Z">
        <w:r>
          <w:rPr>
            <w:rStyle w:val="CharSectno"/>
          </w:rPr>
          <w:delText>31AO</w:delText>
        </w:r>
        <w:r>
          <w:delText>.</w:delText>
        </w:r>
        <w:r>
          <w:tab/>
          <w:delText>Modifications of notice to be displayed</w:delText>
        </w:r>
        <w:bookmarkEnd w:id="1736"/>
      </w:del>
    </w:p>
    <w:p>
      <w:pPr>
        <w:pStyle w:val="Subsection"/>
        <w:rPr>
          <w:del w:id="1738" w:author="Master Repository Process" w:date="2022-03-30T11:53:00Z"/>
        </w:rPr>
      </w:pPr>
      <w:del w:id="1739" w:author="Master Repository Process" w:date="2022-03-30T11:53:00Z">
        <w:r>
          <w:tab/>
          <w:delText>(1)</w:delText>
        </w:r>
        <w:r>
          <w:tab/>
          <w:delText>This section applies where an improvement notice or a prohibition notice is modified under section 31AZ or 31BB.</w:delText>
        </w:r>
      </w:del>
    </w:p>
    <w:p>
      <w:pPr>
        <w:pStyle w:val="Subsection"/>
        <w:rPr>
          <w:del w:id="1740" w:author="Master Repository Process" w:date="2022-03-30T11:53:00Z"/>
        </w:rPr>
      </w:pPr>
      <w:del w:id="1741" w:author="Master Repository Process" w:date="2022-03-30T11:53:00Z">
        <w:r>
          <w:tab/>
          <w:delText>(2)</w:delText>
        </w:r>
        <w:r>
          <w:tab/>
          <w:delText>The manager of the mine concerned, or the employer concerned, must cause a copy of the decision of the State mining engineer or the Tribunal to be displayed with, and in the same manner as is required for, the improvement notice or prohibition notice.</w:delText>
        </w:r>
      </w:del>
    </w:p>
    <w:p>
      <w:pPr>
        <w:pStyle w:val="Footnotesection"/>
        <w:rPr>
          <w:del w:id="1742" w:author="Master Repository Process" w:date="2022-03-30T11:53:00Z"/>
        </w:rPr>
      </w:pPr>
      <w:del w:id="1743" w:author="Master Repository Process" w:date="2022-03-30T11:53:00Z">
        <w:r>
          <w:tab/>
          <w:delText>[Section 31AO inserted: No. 68 of 2004 s. 76.]</w:delText>
        </w:r>
      </w:del>
    </w:p>
    <w:p>
      <w:pPr>
        <w:pStyle w:val="Heading5"/>
        <w:rPr>
          <w:del w:id="1744" w:author="Master Repository Process" w:date="2022-03-30T11:53:00Z"/>
        </w:rPr>
      </w:pPr>
      <w:bookmarkStart w:id="1745" w:name="_Toc97302209"/>
      <w:del w:id="1746" w:author="Master Repository Process" w:date="2022-03-30T11:53:00Z">
        <w:r>
          <w:rPr>
            <w:rStyle w:val="CharSectno"/>
          </w:rPr>
          <w:delText>31AP</w:delText>
        </w:r>
        <w:r>
          <w:delText>.</w:delText>
        </w:r>
        <w:r>
          <w:tab/>
          <w:delText>Failure to comply with provision of this Subdivision</w:delText>
        </w:r>
        <w:bookmarkEnd w:id="1745"/>
      </w:del>
    </w:p>
    <w:p>
      <w:pPr>
        <w:pStyle w:val="Subsection"/>
        <w:rPr>
          <w:del w:id="1747" w:author="Master Repository Process" w:date="2022-03-30T11:53:00Z"/>
        </w:rPr>
      </w:pPr>
      <w:del w:id="1748" w:author="Master Repository Process" w:date="2022-03-30T11:53:00Z">
        <w:r>
          <w:tab/>
        </w:r>
        <w:r>
          <w:tab/>
          <w:delText>A person who fails to comply with a duty imposed on the person by this Subdivision commits an offence.</w:delText>
        </w:r>
      </w:del>
    </w:p>
    <w:p>
      <w:pPr>
        <w:pStyle w:val="Footnotesection"/>
        <w:rPr>
          <w:del w:id="1749" w:author="Master Repository Process" w:date="2022-03-30T11:53:00Z"/>
        </w:rPr>
      </w:pPr>
      <w:del w:id="1750" w:author="Master Repository Process" w:date="2022-03-30T11:53:00Z">
        <w:r>
          <w:tab/>
          <w:delText>[Section 31AP inserted: No. 68 of 2004 s. 76.]</w:delText>
        </w:r>
      </w:del>
    </w:p>
    <w:p>
      <w:pPr>
        <w:pStyle w:val="Heading4"/>
        <w:rPr>
          <w:del w:id="1751" w:author="Master Repository Process" w:date="2022-03-30T11:53:00Z"/>
        </w:rPr>
      </w:pPr>
      <w:bookmarkStart w:id="1752" w:name="_Toc97295434"/>
      <w:bookmarkStart w:id="1753" w:name="_Toc97295681"/>
      <w:bookmarkStart w:id="1754" w:name="_Toc97302210"/>
      <w:del w:id="1755" w:author="Master Repository Process" w:date="2022-03-30T11:53:00Z">
        <w:r>
          <w:delText>Subdivision 5 — General duty of principal employer and manager in respect of notices</w:delText>
        </w:r>
        <w:bookmarkEnd w:id="1752"/>
        <w:bookmarkEnd w:id="1753"/>
        <w:bookmarkEnd w:id="1754"/>
      </w:del>
    </w:p>
    <w:p>
      <w:pPr>
        <w:pStyle w:val="Footnoteheading"/>
        <w:rPr>
          <w:del w:id="1756" w:author="Master Repository Process" w:date="2022-03-30T11:53:00Z"/>
        </w:rPr>
      </w:pPr>
      <w:del w:id="1757" w:author="Master Repository Process" w:date="2022-03-30T11:53:00Z">
        <w:r>
          <w:tab/>
          <w:delText>[Heading inserted: No. 68 of 2004 s. 76.]</w:delText>
        </w:r>
      </w:del>
    </w:p>
    <w:p>
      <w:pPr>
        <w:pStyle w:val="Heading5"/>
        <w:rPr>
          <w:del w:id="1758" w:author="Master Repository Process" w:date="2022-03-30T11:53:00Z"/>
        </w:rPr>
      </w:pPr>
      <w:bookmarkStart w:id="1759" w:name="_Toc97302211"/>
      <w:del w:id="1760" w:author="Master Repository Process" w:date="2022-03-30T11:53:00Z">
        <w:r>
          <w:rPr>
            <w:rStyle w:val="CharSectno"/>
          </w:rPr>
          <w:delText>31AQ</w:delText>
        </w:r>
        <w:r>
          <w:delText>.</w:delText>
        </w:r>
        <w:r>
          <w:tab/>
          <w:delText>General duty, improvement notices</w:delText>
        </w:r>
        <w:bookmarkEnd w:id="1759"/>
      </w:del>
    </w:p>
    <w:p>
      <w:pPr>
        <w:pStyle w:val="Subsection"/>
        <w:rPr>
          <w:del w:id="1761" w:author="Master Repository Process" w:date="2022-03-30T11:53:00Z"/>
        </w:rPr>
      </w:pPr>
      <w:del w:id="1762" w:author="Master Repository Process" w:date="2022-03-30T11:53:00Z">
        <w:r>
          <w:tab/>
          <w:delText>(1)</w:delText>
        </w:r>
        <w:r>
          <w:tab/>
          <w:delText>Subsection (2) applies where —</w:delText>
        </w:r>
      </w:del>
    </w:p>
    <w:p>
      <w:pPr>
        <w:pStyle w:val="Indenta"/>
        <w:rPr>
          <w:del w:id="1763" w:author="Master Repository Process" w:date="2022-03-30T11:53:00Z"/>
        </w:rPr>
      </w:pPr>
      <w:del w:id="1764" w:author="Master Repository Process" w:date="2022-03-30T11:53:00Z">
        <w:r>
          <w:tab/>
          <w:delText>(a)</w:delText>
        </w:r>
        <w:r>
          <w:tab/>
          <w:delText>an improvement notice is issued in relation to a mine; and</w:delText>
        </w:r>
      </w:del>
    </w:p>
    <w:p>
      <w:pPr>
        <w:pStyle w:val="Indenta"/>
        <w:rPr>
          <w:del w:id="1765" w:author="Master Repository Process" w:date="2022-03-30T11:53:00Z"/>
        </w:rPr>
      </w:pPr>
      <w:del w:id="1766" w:author="Master Repository Process" w:date="2022-03-30T11:53:00Z">
        <w:r>
          <w:tab/>
          <w:delText>(b)</w:delText>
        </w:r>
        <w:r>
          <w:tab/>
          <w:delText>the person issued with the notice is not the principal employer at, or the manager of, the mine.</w:delText>
        </w:r>
      </w:del>
    </w:p>
    <w:p>
      <w:pPr>
        <w:pStyle w:val="Subsection"/>
        <w:rPr>
          <w:del w:id="1767" w:author="Master Repository Process" w:date="2022-03-30T11:53:00Z"/>
        </w:rPr>
      </w:pPr>
      <w:del w:id="1768" w:author="Master Repository Process" w:date="2022-03-30T11:53:00Z">
        <w:r>
          <w:tab/>
          <w:delText>(2)</w:delText>
        </w:r>
        <w:r>
          <w:tab/>
          <w:delText>The principal employer and the manager must take all reasonably practicable steps to ensure that the person issued with the notice complies with it.</w:delText>
        </w:r>
      </w:del>
    </w:p>
    <w:p>
      <w:pPr>
        <w:pStyle w:val="Subsection"/>
        <w:rPr>
          <w:del w:id="1769" w:author="Master Repository Process" w:date="2022-03-30T11:53:00Z"/>
        </w:rPr>
      </w:pPr>
      <w:del w:id="1770" w:author="Master Repository Process" w:date="2022-03-30T11:53:00Z">
        <w:r>
          <w:tab/>
          <w:delText>(3)</w:delText>
        </w:r>
        <w:r>
          <w:tab/>
          <w:delText>A principal employer or manager who fails to comply with subsection (2) commits an offence.</w:delText>
        </w:r>
      </w:del>
    </w:p>
    <w:p>
      <w:pPr>
        <w:pStyle w:val="Footnotesection"/>
        <w:rPr>
          <w:del w:id="1771" w:author="Master Repository Process" w:date="2022-03-30T11:53:00Z"/>
        </w:rPr>
      </w:pPr>
      <w:del w:id="1772" w:author="Master Repository Process" w:date="2022-03-30T11:53:00Z">
        <w:r>
          <w:tab/>
          <w:delText>[Section 31AQ inserted: No. 68 of 2004 s. 76.]</w:delText>
        </w:r>
      </w:del>
    </w:p>
    <w:p>
      <w:pPr>
        <w:pStyle w:val="Heading5"/>
        <w:rPr>
          <w:del w:id="1773" w:author="Master Repository Process" w:date="2022-03-30T11:53:00Z"/>
        </w:rPr>
      </w:pPr>
      <w:bookmarkStart w:id="1774" w:name="_Toc97302212"/>
      <w:del w:id="1775" w:author="Master Repository Process" w:date="2022-03-30T11:53:00Z">
        <w:r>
          <w:rPr>
            <w:rStyle w:val="CharSectno"/>
          </w:rPr>
          <w:delText>31AR</w:delText>
        </w:r>
        <w:r>
          <w:delText>.</w:delText>
        </w:r>
        <w:r>
          <w:tab/>
          <w:delText>General duty, prohibition notices</w:delText>
        </w:r>
        <w:bookmarkEnd w:id="1774"/>
      </w:del>
    </w:p>
    <w:p>
      <w:pPr>
        <w:pStyle w:val="Subsection"/>
        <w:rPr>
          <w:del w:id="1776" w:author="Master Repository Process" w:date="2022-03-30T11:53:00Z"/>
        </w:rPr>
      </w:pPr>
      <w:del w:id="1777" w:author="Master Repository Process" w:date="2022-03-30T11:53:00Z">
        <w:r>
          <w:tab/>
          <w:delText>(1)</w:delText>
        </w:r>
        <w:r>
          <w:tab/>
          <w:delText>In subsection (2) —</w:delText>
        </w:r>
      </w:del>
    </w:p>
    <w:p>
      <w:pPr>
        <w:pStyle w:val="Defstart"/>
        <w:rPr>
          <w:del w:id="1778" w:author="Master Repository Process" w:date="2022-03-30T11:53:00Z"/>
        </w:rPr>
      </w:pPr>
      <w:del w:id="1779" w:author="Master Repository Process" w:date="2022-03-30T11:53:00Z">
        <w:r>
          <w:rPr>
            <w:b/>
          </w:rPr>
          <w:tab/>
        </w:r>
        <w:r>
          <w:rPr>
            <w:rStyle w:val="CharDefText"/>
          </w:rPr>
          <w:delText>other responsible person</w:delText>
        </w:r>
        <w:r>
          <w:delText xml:space="preserve"> means a person who —</w:delText>
        </w:r>
      </w:del>
    </w:p>
    <w:p>
      <w:pPr>
        <w:pStyle w:val="Defpara"/>
        <w:rPr>
          <w:del w:id="1780" w:author="Master Repository Process" w:date="2022-03-30T11:53:00Z"/>
        </w:rPr>
      </w:pPr>
      <w:del w:id="1781" w:author="Master Repository Process" w:date="2022-03-30T11:53:00Z">
        <w:r>
          <w:tab/>
          <w:delText>(a)</w:delText>
        </w:r>
        <w:r>
          <w:tab/>
          <w:delText>is required to comply with any provision of a prohibition notice issued in respect of a mine; but</w:delText>
        </w:r>
      </w:del>
    </w:p>
    <w:p>
      <w:pPr>
        <w:pStyle w:val="Defpara"/>
        <w:rPr>
          <w:del w:id="1782" w:author="Master Repository Process" w:date="2022-03-30T11:53:00Z"/>
        </w:rPr>
      </w:pPr>
      <w:del w:id="1783" w:author="Master Repository Process" w:date="2022-03-30T11:53:00Z">
        <w:r>
          <w:tab/>
          <w:delText>(b)</w:delText>
        </w:r>
        <w:r>
          <w:tab/>
          <w:delText>is not the principal employer at, or the manager of, the mine.</w:delText>
        </w:r>
      </w:del>
    </w:p>
    <w:p>
      <w:pPr>
        <w:pStyle w:val="Subsection"/>
        <w:rPr>
          <w:del w:id="1784" w:author="Master Repository Process" w:date="2022-03-30T11:53:00Z"/>
        </w:rPr>
      </w:pPr>
      <w:del w:id="1785" w:author="Master Repository Process" w:date="2022-03-30T11:53:00Z">
        <w:r>
          <w:tab/>
          <w:delText>(2)</w:delText>
        </w:r>
        <w:r>
          <w:tab/>
          <w:delText>The principal employer at, and the manager of, a mine in relation to which a prohibition notice is issued must take all reasonably practicable steps to ensure that any other responsible person complies with such of the provisions of the notice as are applicable to the person.</w:delText>
        </w:r>
      </w:del>
    </w:p>
    <w:p>
      <w:pPr>
        <w:pStyle w:val="Subsection"/>
        <w:keepNext/>
        <w:rPr>
          <w:del w:id="1786" w:author="Master Repository Process" w:date="2022-03-30T11:53:00Z"/>
        </w:rPr>
      </w:pPr>
      <w:del w:id="1787" w:author="Master Repository Process" w:date="2022-03-30T11:53:00Z">
        <w:r>
          <w:tab/>
          <w:delText>(3)</w:delText>
        </w:r>
        <w:r>
          <w:tab/>
          <w:delText>A principal employer or manager who fails to comply with subsection (2) commits an offence.</w:delText>
        </w:r>
      </w:del>
    </w:p>
    <w:p>
      <w:pPr>
        <w:pStyle w:val="Footnotesection"/>
        <w:rPr>
          <w:del w:id="1788" w:author="Master Repository Process" w:date="2022-03-30T11:53:00Z"/>
        </w:rPr>
      </w:pPr>
      <w:del w:id="1789" w:author="Master Repository Process" w:date="2022-03-30T11:53:00Z">
        <w:r>
          <w:tab/>
          <w:delText>[Section 31AR inserted: No. 68 of 2004 s. 76.]</w:delText>
        </w:r>
      </w:del>
    </w:p>
    <w:p>
      <w:pPr>
        <w:pStyle w:val="Heading5"/>
        <w:rPr>
          <w:del w:id="1790" w:author="Master Repository Process" w:date="2022-03-30T11:53:00Z"/>
        </w:rPr>
      </w:pPr>
      <w:bookmarkStart w:id="1791" w:name="_Toc97302213"/>
      <w:del w:id="1792" w:author="Master Repository Process" w:date="2022-03-30T11:53:00Z">
        <w:r>
          <w:rPr>
            <w:rStyle w:val="CharSectno"/>
          </w:rPr>
          <w:delText>31AS</w:delText>
        </w:r>
        <w:r>
          <w:delText>.</w:delText>
        </w:r>
        <w:r>
          <w:tab/>
          <w:delText>Other provisions relating to general duty</w:delText>
        </w:r>
        <w:bookmarkEnd w:id="1791"/>
      </w:del>
    </w:p>
    <w:p>
      <w:pPr>
        <w:pStyle w:val="Subsection"/>
        <w:rPr>
          <w:del w:id="1793" w:author="Master Repository Process" w:date="2022-03-30T11:53:00Z"/>
        </w:rPr>
      </w:pPr>
      <w:del w:id="1794" w:author="Master Repository Process" w:date="2022-03-30T11:53:00Z">
        <w:r>
          <w:tab/>
          <w:delText>(1)</w:delText>
        </w:r>
        <w:r>
          <w:tab/>
          <w:delText>The duties imposed by this Subdivision —</w:delText>
        </w:r>
      </w:del>
    </w:p>
    <w:p>
      <w:pPr>
        <w:pStyle w:val="Indenta"/>
        <w:rPr>
          <w:del w:id="1795" w:author="Master Repository Process" w:date="2022-03-30T11:53:00Z"/>
        </w:rPr>
      </w:pPr>
      <w:del w:id="1796" w:author="Master Repository Process" w:date="2022-03-30T11:53:00Z">
        <w:r>
          <w:tab/>
          <w:delText>(a)</w:delText>
        </w:r>
        <w:r>
          <w:tab/>
          <w:delText>have effect subject to —</w:delText>
        </w:r>
      </w:del>
    </w:p>
    <w:p>
      <w:pPr>
        <w:pStyle w:val="Indenti"/>
        <w:rPr>
          <w:del w:id="1797" w:author="Master Repository Process" w:date="2022-03-30T11:53:00Z"/>
        </w:rPr>
      </w:pPr>
      <w:del w:id="1798" w:author="Master Repository Process" w:date="2022-03-30T11:53:00Z">
        <w:r>
          <w:tab/>
          <w:delText>(i)</w:delText>
        </w:r>
        <w:r>
          <w:tab/>
          <w:delText>the provisions in sections 31B and 31BC for the suspension of notices; and</w:delText>
        </w:r>
      </w:del>
    </w:p>
    <w:p>
      <w:pPr>
        <w:pStyle w:val="Indenti"/>
        <w:keepNext/>
        <w:rPr>
          <w:del w:id="1799" w:author="Master Repository Process" w:date="2022-03-30T11:53:00Z"/>
        </w:rPr>
      </w:pPr>
      <w:del w:id="1800" w:author="Master Repository Process" w:date="2022-03-30T11:53:00Z">
        <w:r>
          <w:tab/>
          <w:delText>(ii)</w:delText>
        </w:r>
        <w:r>
          <w:tab/>
          <w:delText>the exercise of the power conferred by section 31BE;</w:delText>
        </w:r>
      </w:del>
    </w:p>
    <w:p>
      <w:pPr>
        <w:pStyle w:val="Indenta"/>
        <w:rPr>
          <w:del w:id="1801" w:author="Master Repository Process" w:date="2022-03-30T11:53:00Z"/>
        </w:rPr>
      </w:pPr>
      <w:del w:id="1802" w:author="Master Repository Process" w:date="2022-03-30T11:53:00Z">
        <w:r>
          <w:tab/>
        </w:r>
        <w:r>
          <w:tab/>
          <w:delText>and</w:delText>
        </w:r>
      </w:del>
    </w:p>
    <w:p>
      <w:pPr>
        <w:pStyle w:val="Indenta"/>
        <w:rPr>
          <w:del w:id="1803" w:author="Master Repository Process" w:date="2022-03-30T11:53:00Z"/>
        </w:rPr>
      </w:pPr>
      <w:del w:id="1804" w:author="Master Repository Process" w:date="2022-03-30T11:53:00Z">
        <w:r>
          <w:tab/>
          <w:delText>(b)</w:delText>
        </w:r>
        <w:r>
          <w:tab/>
          <w:delText>are in addition to any duty that a principal employer or a manager has under section 32(2) or 43(2)(c).</w:delText>
        </w:r>
      </w:del>
    </w:p>
    <w:p>
      <w:pPr>
        <w:pStyle w:val="Subsection"/>
        <w:spacing w:before="120"/>
        <w:rPr>
          <w:del w:id="1805" w:author="Master Repository Process" w:date="2022-03-30T11:53:00Z"/>
          <w:snapToGrid w:val="0"/>
        </w:rPr>
      </w:pPr>
      <w:del w:id="1806" w:author="Master Repository Process" w:date="2022-03-30T11:53:00Z">
        <w:r>
          <w:tab/>
          <w:delText>(2)</w:delText>
        </w:r>
        <w:r>
          <w:tab/>
          <w:delText>A principal employer or manager</w:delText>
        </w:r>
        <w:r>
          <w:rPr>
            <w:snapToGrid w:val="0"/>
          </w:rPr>
          <w:delText xml:space="preserve"> is not precluded by a contract from doing such acts and things as are necessary to comply with a duty imposed by this Subdivision and is not liable under any contract to any penalty for doing such acts and things.</w:delText>
        </w:r>
      </w:del>
    </w:p>
    <w:p>
      <w:pPr>
        <w:pStyle w:val="Footnotesection"/>
        <w:rPr>
          <w:del w:id="1807" w:author="Master Repository Process" w:date="2022-03-30T11:53:00Z"/>
        </w:rPr>
      </w:pPr>
      <w:del w:id="1808" w:author="Master Repository Process" w:date="2022-03-30T11:53:00Z">
        <w:r>
          <w:tab/>
          <w:delText>[Section 31AS inserted: No. 68 of 2004 s. 76.]</w:delText>
        </w:r>
      </w:del>
    </w:p>
    <w:p>
      <w:pPr>
        <w:pStyle w:val="Heading4"/>
        <w:spacing w:before="180"/>
        <w:rPr>
          <w:del w:id="1809" w:author="Master Repository Process" w:date="2022-03-30T11:53:00Z"/>
        </w:rPr>
      </w:pPr>
      <w:bookmarkStart w:id="1810" w:name="_Toc97295438"/>
      <w:bookmarkStart w:id="1811" w:name="_Toc97295685"/>
      <w:bookmarkStart w:id="1812" w:name="_Toc97302214"/>
      <w:del w:id="1813" w:author="Master Repository Process" w:date="2022-03-30T11:53:00Z">
        <w:r>
          <w:delText>Subdivision 6 — Entry of notices and related matters in mine record book</w:delText>
        </w:r>
        <w:bookmarkEnd w:id="1810"/>
        <w:bookmarkEnd w:id="1811"/>
        <w:bookmarkEnd w:id="1812"/>
      </w:del>
    </w:p>
    <w:p>
      <w:pPr>
        <w:pStyle w:val="Footnoteheading"/>
        <w:spacing w:before="80"/>
        <w:rPr>
          <w:del w:id="1814" w:author="Master Repository Process" w:date="2022-03-30T11:53:00Z"/>
        </w:rPr>
      </w:pPr>
      <w:del w:id="1815" w:author="Master Repository Process" w:date="2022-03-30T11:53:00Z">
        <w:r>
          <w:tab/>
          <w:delText>[Heading inserted: No. 68 of 2004 s. 76.]</w:delText>
        </w:r>
      </w:del>
    </w:p>
    <w:p>
      <w:pPr>
        <w:pStyle w:val="Heading5"/>
        <w:spacing w:before="180"/>
        <w:rPr>
          <w:del w:id="1816" w:author="Master Repository Process" w:date="2022-03-30T11:53:00Z"/>
        </w:rPr>
      </w:pPr>
      <w:bookmarkStart w:id="1817" w:name="_Toc97302215"/>
      <w:del w:id="1818" w:author="Master Repository Process" w:date="2022-03-30T11:53:00Z">
        <w:r>
          <w:rPr>
            <w:rStyle w:val="CharSectno"/>
          </w:rPr>
          <w:delText>31AT</w:delText>
        </w:r>
        <w:r>
          <w:delText>.</w:delText>
        </w:r>
        <w:r>
          <w:tab/>
          <w:delText>Manager to put notices in mine record book</w:delText>
        </w:r>
        <w:bookmarkEnd w:id="1817"/>
      </w:del>
    </w:p>
    <w:p>
      <w:pPr>
        <w:pStyle w:val="Subsection"/>
        <w:spacing w:before="120"/>
        <w:rPr>
          <w:del w:id="1819" w:author="Master Repository Process" w:date="2022-03-30T11:53:00Z"/>
        </w:rPr>
      </w:pPr>
      <w:del w:id="1820" w:author="Master Repository Process" w:date="2022-03-30T11:53:00Z">
        <w:r>
          <w:tab/>
        </w:r>
        <w:r>
          <w:tab/>
          <w:delText>The manager of a mine who —</w:delText>
        </w:r>
      </w:del>
    </w:p>
    <w:p>
      <w:pPr>
        <w:pStyle w:val="Indenta"/>
        <w:rPr>
          <w:del w:id="1821" w:author="Master Repository Process" w:date="2022-03-30T11:53:00Z"/>
        </w:rPr>
      </w:pPr>
      <w:del w:id="1822" w:author="Master Repository Process" w:date="2022-03-30T11:53:00Z">
        <w:r>
          <w:tab/>
          <w:delText>(a)</w:delText>
        </w:r>
        <w:r>
          <w:tab/>
          <w:delText>is issued with —</w:delText>
        </w:r>
      </w:del>
    </w:p>
    <w:p>
      <w:pPr>
        <w:pStyle w:val="Indenti"/>
        <w:rPr>
          <w:del w:id="1823" w:author="Master Repository Process" w:date="2022-03-30T11:53:00Z"/>
        </w:rPr>
      </w:pPr>
      <w:del w:id="1824" w:author="Master Repository Process" w:date="2022-03-30T11:53:00Z">
        <w:r>
          <w:tab/>
          <w:delText>(i)</w:delText>
        </w:r>
        <w:r>
          <w:tab/>
          <w:delText>an improvement notice; or</w:delText>
        </w:r>
      </w:del>
    </w:p>
    <w:p>
      <w:pPr>
        <w:pStyle w:val="Indenti"/>
        <w:rPr>
          <w:del w:id="1825" w:author="Master Repository Process" w:date="2022-03-30T11:53:00Z"/>
        </w:rPr>
      </w:pPr>
      <w:del w:id="1826" w:author="Master Repository Process" w:date="2022-03-30T11:53:00Z">
        <w:r>
          <w:tab/>
          <w:delText>(ii)</w:delText>
        </w:r>
        <w:r>
          <w:tab/>
          <w:delText>a prohibition notice under Subdivision 2;</w:delText>
        </w:r>
      </w:del>
    </w:p>
    <w:p>
      <w:pPr>
        <w:pStyle w:val="Indenta"/>
        <w:rPr>
          <w:del w:id="1827" w:author="Master Repository Process" w:date="2022-03-30T11:53:00Z"/>
        </w:rPr>
      </w:pPr>
      <w:del w:id="1828" w:author="Master Repository Process" w:date="2022-03-30T11:53:00Z">
        <w:r>
          <w:tab/>
        </w:r>
        <w:r>
          <w:tab/>
          <w:delText>or</w:delText>
        </w:r>
      </w:del>
    </w:p>
    <w:p>
      <w:pPr>
        <w:pStyle w:val="Indenta"/>
        <w:rPr>
          <w:del w:id="1829" w:author="Master Repository Process" w:date="2022-03-30T11:53:00Z"/>
        </w:rPr>
      </w:pPr>
      <w:del w:id="1830" w:author="Master Repository Process" w:date="2022-03-30T11:53:00Z">
        <w:r>
          <w:tab/>
          <w:delText>(b)</w:delText>
        </w:r>
        <w:r>
          <w:tab/>
          <w:delText>is given a copy of —</w:delText>
        </w:r>
      </w:del>
    </w:p>
    <w:p>
      <w:pPr>
        <w:pStyle w:val="Indenti"/>
        <w:rPr>
          <w:del w:id="1831" w:author="Master Repository Process" w:date="2022-03-30T11:53:00Z"/>
        </w:rPr>
      </w:pPr>
      <w:del w:id="1832" w:author="Master Repository Process" w:date="2022-03-30T11:53:00Z">
        <w:r>
          <w:tab/>
          <w:delText>(i)</w:delText>
        </w:r>
        <w:r>
          <w:tab/>
          <w:delText>an improvement notice under section 30(3); or</w:delText>
        </w:r>
      </w:del>
    </w:p>
    <w:p>
      <w:pPr>
        <w:pStyle w:val="Indenti"/>
        <w:rPr>
          <w:del w:id="1833" w:author="Master Repository Process" w:date="2022-03-30T11:53:00Z"/>
        </w:rPr>
      </w:pPr>
      <w:del w:id="1834" w:author="Master Repository Process" w:date="2022-03-30T11:53:00Z">
        <w:r>
          <w:tab/>
          <w:delText>(ii)</w:delText>
        </w:r>
        <w:r>
          <w:tab/>
          <w:delText>a prohibition notice under section 31AH(3),</w:delText>
        </w:r>
      </w:del>
    </w:p>
    <w:p>
      <w:pPr>
        <w:pStyle w:val="Subsection"/>
        <w:spacing w:before="120"/>
        <w:rPr>
          <w:del w:id="1835" w:author="Master Repository Process" w:date="2022-03-30T11:53:00Z"/>
        </w:rPr>
      </w:pPr>
      <w:del w:id="1836" w:author="Master Repository Process" w:date="2022-03-30T11:53:00Z">
        <w:r>
          <w:tab/>
        </w:r>
        <w:r>
          <w:tab/>
          <w:delText>must securely affix a copy of the notice to a page in the record book for the mine.</w:delText>
        </w:r>
      </w:del>
    </w:p>
    <w:p>
      <w:pPr>
        <w:pStyle w:val="Footnotesection"/>
        <w:spacing w:before="80"/>
        <w:ind w:left="890" w:hanging="890"/>
        <w:rPr>
          <w:del w:id="1837" w:author="Master Repository Process" w:date="2022-03-30T11:53:00Z"/>
        </w:rPr>
      </w:pPr>
      <w:del w:id="1838" w:author="Master Repository Process" w:date="2022-03-30T11:53:00Z">
        <w:r>
          <w:tab/>
          <w:delText>[Section 31AT inserted: No. 68 of 2004 s. 76.]</w:delText>
        </w:r>
      </w:del>
    </w:p>
    <w:p>
      <w:pPr>
        <w:pStyle w:val="Heading5"/>
        <w:keepNext w:val="0"/>
        <w:keepLines w:val="0"/>
        <w:spacing w:before="180"/>
        <w:rPr>
          <w:del w:id="1839" w:author="Master Repository Process" w:date="2022-03-30T11:53:00Z"/>
        </w:rPr>
      </w:pPr>
      <w:bookmarkStart w:id="1840" w:name="_Toc97302216"/>
      <w:del w:id="1841" w:author="Master Repository Process" w:date="2022-03-30T11:53:00Z">
        <w:r>
          <w:rPr>
            <w:rStyle w:val="CharSectno"/>
          </w:rPr>
          <w:delText>31AU</w:delText>
        </w:r>
        <w:r>
          <w:delText>.</w:delText>
        </w:r>
        <w:r>
          <w:tab/>
          <w:delText>Referrals for review</w:delText>
        </w:r>
        <w:bookmarkEnd w:id="1840"/>
      </w:del>
    </w:p>
    <w:p>
      <w:pPr>
        <w:pStyle w:val="Subsection"/>
        <w:spacing w:before="120"/>
        <w:rPr>
          <w:del w:id="1842" w:author="Master Repository Process" w:date="2022-03-30T11:53:00Z"/>
        </w:rPr>
      </w:pPr>
      <w:del w:id="1843" w:author="Master Repository Process" w:date="2022-03-30T11:53:00Z">
        <w:r>
          <w:tab/>
        </w:r>
        <w:r>
          <w:tab/>
          <w:delText>The manager of a mine who —</w:delText>
        </w:r>
      </w:del>
    </w:p>
    <w:p>
      <w:pPr>
        <w:pStyle w:val="Indenta"/>
        <w:rPr>
          <w:del w:id="1844" w:author="Master Repository Process" w:date="2022-03-30T11:53:00Z"/>
        </w:rPr>
      </w:pPr>
      <w:del w:id="1845" w:author="Master Repository Process" w:date="2022-03-30T11:53:00Z">
        <w:r>
          <w:tab/>
          <w:delText>(a)</w:delText>
        </w:r>
        <w:r>
          <w:tab/>
          <w:delText>under section 31AY(1) or 31BA(1) refers an improvement notice or a prohibition notice for review; or</w:delText>
        </w:r>
      </w:del>
    </w:p>
    <w:p>
      <w:pPr>
        <w:pStyle w:val="Indenta"/>
        <w:rPr>
          <w:del w:id="1846" w:author="Master Repository Process" w:date="2022-03-30T11:53:00Z"/>
        </w:rPr>
      </w:pPr>
      <w:del w:id="1847" w:author="Master Repository Process" w:date="2022-03-30T11:53:00Z">
        <w:r>
          <w:tab/>
          <w:delText>(b)</w:delText>
        </w:r>
        <w:r>
          <w:tab/>
          <w:delText>is given a copy of a duly completed prescribed form under section 31AY(4) or 31BA(3),</w:delText>
        </w:r>
      </w:del>
    </w:p>
    <w:p>
      <w:pPr>
        <w:pStyle w:val="Subsection"/>
        <w:rPr>
          <w:del w:id="1848" w:author="Master Repository Process" w:date="2022-03-30T11:53:00Z"/>
        </w:rPr>
      </w:pPr>
      <w:del w:id="1849" w:author="Master Repository Process" w:date="2022-03-30T11:53:00Z">
        <w:r>
          <w:tab/>
        </w:r>
        <w:r>
          <w:tab/>
          <w:delText>must securely affix a copy of the duly completed prescribed form to a page in the record book for the mine.</w:delText>
        </w:r>
      </w:del>
    </w:p>
    <w:p>
      <w:pPr>
        <w:pStyle w:val="Footnotesection"/>
        <w:rPr>
          <w:del w:id="1850" w:author="Master Repository Process" w:date="2022-03-30T11:53:00Z"/>
        </w:rPr>
      </w:pPr>
      <w:del w:id="1851" w:author="Master Repository Process" w:date="2022-03-30T11:53:00Z">
        <w:r>
          <w:tab/>
          <w:delText>[Section 31AU inserted: No. 68 of 2004 s. 76.]</w:delText>
        </w:r>
      </w:del>
    </w:p>
    <w:p>
      <w:pPr>
        <w:pStyle w:val="Heading5"/>
        <w:rPr>
          <w:del w:id="1852" w:author="Master Repository Process" w:date="2022-03-30T11:53:00Z"/>
        </w:rPr>
      </w:pPr>
      <w:bookmarkStart w:id="1853" w:name="_Toc97302217"/>
      <w:del w:id="1854" w:author="Master Repository Process" w:date="2022-03-30T11:53:00Z">
        <w:r>
          <w:rPr>
            <w:rStyle w:val="CharSectno"/>
          </w:rPr>
          <w:delText>31AV</w:delText>
        </w:r>
        <w:r>
          <w:delText>.</w:delText>
        </w:r>
        <w:r>
          <w:tab/>
          <w:delText>Decisions on review</w:delText>
        </w:r>
        <w:bookmarkEnd w:id="1853"/>
      </w:del>
    </w:p>
    <w:p>
      <w:pPr>
        <w:pStyle w:val="Subsection"/>
        <w:rPr>
          <w:del w:id="1855" w:author="Master Repository Process" w:date="2022-03-30T11:53:00Z"/>
        </w:rPr>
      </w:pPr>
      <w:del w:id="1856" w:author="Master Repository Process" w:date="2022-03-30T11:53:00Z">
        <w:r>
          <w:tab/>
        </w:r>
        <w:r>
          <w:tab/>
          <w:delText>The manager of a mine who is given a notice under section 31AZ(3) or 31BB(3) of a decision and reasons must securely affix a copy of the notice to a page in the record book for the mine.</w:delText>
        </w:r>
      </w:del>
    </w:p>
    <w:p>
      <w:pPr>
        <w:pStyle w:val="Footnotesection"/>
        <w:rPr>
          <w:del w:id="1857" w:author="Master Repository Process" w:date="2022-03-30T11:53:00Z"/>
        </w:rPr>
      </w:pPr>
      <w:del w:id="1858" w:author="Master Repository Process" w:date="2022-03-30T11:53:00Z">
        <w:r>
          <w:tab/>
          <w:delText>[Section 31AV inserted: No. 68 of 2004 s. 76.]</w:delText>
        </w:r>
      </w:del>
    </w:p>
    <w:p>
      <w:pPr>
        <w:pStyle w:val="Heading5"/>
        <w:rPr>
          <w:del w:id="1859" w:author="Master Repository Process" w:date="2022-03-30T11:53:00Z"/>
        </w:rPr>
      </w:pPr>
      <w:bookmarkStart w:id="1860" w:name="_Toc97302218"/>
      <w:del w:id="1861" w:author="Master Repository Process" w:date="2022-03-30T11:53:00Z">
        <w:r>
          <w:rPr>
            <w:rStyle w:val="CharSectno"/>
          </w:rPr>
          <w:delText>31AW</w:delText>
        </w:r>
        <w:r>
          <w:delText>.</w:delText>
        </w:r>
        <w:r>
          <w:tab/>
          <w:delText>Permissions for continuation of work</w:delText>
        </w:r>
        <w:bookmarkEnd w:id="1860"/>
      </w:del>
    </w:p>
    <w:p>
      <w:pPr>
        <w:pStyle w:val="Subsection"/>
        <w:rPr>
          <w:del w:id="1862" w:author="Master Repository Process" w:date="2022-03-30T11:53:00Z"/>
        </w:rPr>
      </w:pPr>
      <w:del w:id="1863" w:author="Master Repository Process" w:date="2022-03-30T11:53:00Z">
        <w:r>
          <w:tab/>
        </w:r>
        <w:r>
          <w:tab/>
          <w:delText>The manager of a mine who, under section 31B(3) or 31BC(3), is given a copy of a permission referred to in that section must securely affix the copy to a page in the record book for the mine.</w:delText>
        </w:r>
      </w:del>
    </w:p>
    <w:p>
      <w:pPr>
        <w:pStyle w:val="Footnotesection"/>
        <w:rPr>
          <w:del w:id="1864" w:author="Master Repository Process" w:date="2022-03-30T11:53:00Z"/>
        </w:rPr>
      </w:pPr>
      <w:del w:id="1865" w:author="Master Repository Process" w:date="2022-03-30T11:53:00Z">
        <w:r>
          <w:tab/>
          <w:delText>[Section 31AW inserted: No. 68 of 2004 s. 76.]</w:delText>
        </w:r>
      </w:del>
    </w:p>
    <w:p>
      <w:pPr>
        <w:pStyle w:val="Heading5"/>
        <w:rPr>
          <w:del w:id="1866" w:author="Master Repository Process" w:date="2022-03-30T11:53:00Z"/>
        </w:rPr>
      </w:pPr>
      <w:bookmarkStart w:id="1867" w:name="_Toc97302219"/>
      <w:del w:id="1868" w:author="Master Repository Process" w:date="2022-03-30T11:53:00Z">
        <w:r>
          <w:rPr>
            <w:rStyle w:val="CharSectno"/>
          </w:rPr>
          <w:delText>31AX</w:delText>
        </w:r>
        <w:r>
          <w:delText>.</w:delText>
        </w:r>
        <w:r>
          <w:tab/>
          <w:delText>Failure to comply with provision of this Subdivision</w:delText>
        </w:r>
        <w:bookmarkEnd w:id="1867"/>
      </w:del>
    </w:p>
    <w:p>
      <w:pPr>
        <w:pStyle w:val="Subsection"/>
        <w:rPr>
          <w:del w:id="1869" w:author="Master Repository Process" w:date="2022-03-30T11:53:00Z"/>
        </w:rPr>
      </w:pPr>
      <w:del w:id="1870" w:author="Master Repository Process" w:date="2022-03-30T11:53:00Z">
        <w:r>
          <w:tab/>
        </w:r>
        <w:r>
          <w:tab/>
          <w:delText>A manager who fails to comply with a duty imposed on the manager by this Subdivision commits an offence.</w:delText>
        </w:r>
      </w:del>
    </w:p>
    <w:p>
      <w:pPr>
        <w:pStyle w:val="Footnotesection"/>
        <w:rPr>
          <w:del w:id="1871" w:author="Master Repository Process" w:date="2022-03-30T11:53:00Z"/>
        </w:rPr>
      </w:pPr>
      <w:del w:id="1872" w:author="Master Repository Process" w:date="2022-03-30T11:53:00Z">
        <w:r>
          <w:tab/>
          <w:delText>[Section 31AX inserted: No. 68 of 2004 s. 76.]</w:delText>
        </w:r>
      </w:del>
    </w:p>
    <w:p>
      <w:pPr>
        <w:pStyle w:val="Heading4"/>
        <w:rPr>
          <w:del w:id="1873" w:author="Master Repository Process" w:date="2022-03-30T11:53:00Z"/>
        </w:rPr>
      </w:pPr>
      <w:bookmarkStart w:id="1874" w:name="_Toc97295444"/>
      <w:bookmarkStart w:id="1875" w:name="_Toc97295691"/>
      <w:bookmarkStart w:id="1876" w:name="_Toc97302220"/>
      <w:del w:id="1877" w:author="Master Repository Process" w:date="2022-03-30T11:53:00Z">
        <w:r>
          <w:delText>Subdivision 7 — Review of improvement notices and prohibition notices</w:delText>
        </w:r>
        <w:bookmarkEnd w:id="1874"/>
        <w:bookmarkEnd w:id="1875"/>
        <w:bookmarkEnd w:id="1876"/>
      </w:del>
    </w:p>
    <w:p>
      <w:pPr>
        <w:pStyle w:val="Footnoteheading"/>
        <w:rPr>
          <w:del w:id="1878" w:author="Master Repository Process" w:date="2022-03-30T11:53:00Z"/>
        </w:rPr>
      </w:pPr>
      <w:del w:id="1879" w:author="Master Repository Process" w:date="2022-03-30T11:53:00Z">
        <w:r>
          <w:tab/>
          <w:delText>[Heading inserted: No. 68 of 2004 s. 76.]</w:delText>
        </w:r>
      </w:del>
    </w:p>
    <w:p>
      <w:pPr>
        <w:pStyle w:val="Heading5"/>
        <w:rPr>
          <w:del w:id="1880" w:author="Master Repository Process" w:date="2022-03-30T11:53:00Z"/>
        </w:rPr>
      </w:pPr>
      <w:bookmarkStart w:id="1881" w:name="_Toc97302221"/>
      <w:del w:id="1882" w:author="Master Repository Process" w:date="2022-03-30T11:53:00Z">
        <w:r>
          <w:rPr>
            <w:rStyle w:val="CharSectno"/>
          </w:rPr>
          <w:delText>31AY</w:delText>
        </w:r>
        <w:r>
          <w:delText>.</w:delText>
        </w:r>
        <w:r>
          <w:tab/>
          <w:delText>Referring notices for review</w:delText>
        </w:r>
        <w:bookmarkEnd w:id="1881"/>
      </w:del>
    </w:p>
    <w:p>
      <w:pPr>
        <w:pStyle w:val="Subsection"/>
        <w:rPr>
          <w:del w:id="1883" w:author="Master Repository Process" w:date="2022-03-30T11:53:00Z"/>
        </w:rPr>
      </w:pPr>
      <w:del w:id="1884" w:author="Master Repository Process" w:date="2022-03-30T11:53:00Z">
        <w:r>
          <w:tab/>
          <w:delText>(1)</w:delText>
        </w:r>
        <w:r>
          <w:tab/>
          <w:delText>An improvement notice or prohibition notice issued in relation to a mine may, in accordance with subsection (3), be referred to the State mining engineer for review.</w:delText>
        </w:r>
      </w:del>
    </w:p>
    <w:p>
      <w:pPr>
        <w:pStyle w:val="Subsection"/>
        <w:rPr>
          <w:del w:id="1885" w:author="Master Repository Process" w:date="2022-03-30T11:53:00Z"/>
        </w:rPr>
      </w:pPr>
      <w:del w:id="1886" w:author="Master Repository Process" w:date="2022-03-30T11:53:00Z">
        <w:r>
          <w:tab/>
          <w:delText>(2)</w:delText>
        </w:r>
        <w:r>
          <w:tab/>
          <w:delText>A referral may be made by —</w:delText>
        </w:r>
      </w:del>
    </w:p>
    <w:p>
      <w:pPr>
        <w:pStyle w:val="Indenta"/>
        <w:rPr>
          <w:del w:id="1887" w:author="Master Repository Process" w:date="2022-03-30T11:53:00Z"/>
        </w:rPr>
      </w:pPr>
      <w:del w:id="1888" w:author="Master Repository Process" w:date="2022-03-30T11:53:00Z">
        <w:r>
          <w:tab/>
          <w:delText>(a)</w:delText>
        </w:r>
        <w:r>
          <w:tab/>
          <w:delText>a person issued with the notice; or</w:delText>
        </w:r>
      </w:del>
    </w:p>
    <w:p>
      <w:pPr>
        <w:pStyle w:val="Indenta"/>
        <w:rPr>
          <w:del w:id="1889" w:author="Master Repository Process" w:date="2022-03-30T11:53:00Z"/>
        </w:rPr>
      </w:pPr>
      <w:del w:id="1890" w:author="Master Repository Process" w:date="2022-03-30T11:53:00Z">
        <w:r>
          <w:tab/>
          <w:delText>(b)</w:delText>
        </w:r>
        <w:r>
          <w:tab/>
          <w:delText>the principal employer at, or the manager of, the mine.</w:delText>
        </w:r>
      </w:del>
    </w:p>
    <w:p>
      <w:pPr>
        <w:pStyle w:val="Subsection"/>
        <w:rPr>
          <w:del w:id="1891" w:author="Master Repository Process" w:date="2022-03-30T11:53:00Z"/>
        </w:rPr>
      </w:pPr>
      <w:del w:id="1892" w:author="Master Repository Process" w:date="2022-03-30T11:53:00Z">
        <w:r>
          <w:tab/>
          <w:delText>(3)</w:delText>
        </w:r>
        <w:r>
          <w:tab/>
          <w:delText>A reference under subsection (1) must be made in writing and —</w:delText>
        </w:r>
      </w:del>
    </w:p>
    <w:p>
      <w:pPr>
        <w:pStyle w:val="Indenta"/>
        <w:rPr>
          <w:del w:id="1893" w:author="Master Repository Process" w:date="2022-03-30T11:53:00Z"/>
        </w:rPr>
      </w:pPr>
      <w:del w:id="1894" w:author="Master Repository Process" w:date="2022-03-30T11:53:00Z">
        <w:r>
          <w:tab/>
          <w:delText>(a)</w:delText>
        </w:r>
        <w:r>
          <w:tab/>
          <w:delText>in the case of an improvement notice, within the time specified in the notice as the time before which the notice is required to be complied with; or</w:delText>
        </w:r>
      </w:del>
    </w:p>
    <w:p>
      <w:pPr>
        <w:pStyle w:val="Indenta"/>
        <w:rPr>
          <w:del w:id="1895" w:author="Master Repository Process" w:date="2022-03-30T11:53:00Z"/>
        </w:rPr>
      </w:pPr>
      <w:del w:id="1896" w:author="Master Repository Process" w:date="2022-03-30T11:53:00Z">
        <w:r>
          <w:tab/>
          <w:delText>(b)</w:delText>
        </w:r>
        <w:r>
          <w:tab/>
          <w:delText>in the case of a prohibition notice —</w:delText>
        </w:r>
      </w:del>
    </w:p>
    <w:p>
      <w:pPr>
        <w:pStyle w:val="Indenti"/>
        <w:rPr>
          <w:del w:id="1897" w:author="Master Repository Process" w:date="2022-03-30T11:53:00Z"/>
        </w:rPr>
      </w:pPr>
      <w:del w:id="1898" w:author="Master Repository Process" w:date="2022-03-30T11:53:00Z">
        <w:r>
          <w:tab/>
          <w:delText>(i)</w:delText>
        </w:r>
        <w:r>
          <w:tab/>
          <w:delText>not later than 7 days after the day on which the notice was issued; or</w:delText>
        </w:r>
      </w:del>
    </w:p>
    <w:p>
      <w:pPr>
        <w:pStyle w:val="Indenti"/>
        <w:rPr>
          <w:del w:id="1899" w:author="Master Repository Process" w:date="2022-03-30T11:53:00Z"/>
        </w:rPr>
      </w:pPr>
      <w:del w:id="1900" w:author="Master Repository Process" w:date="2022-03-30T11:53:00Z">
        <w:r>
          <w:tab/>
          <w:delText>(ii)</w:delText>
        </w:r>
        <w:r>
          <w:tab/>
          <w:delText>within such further period as the State mining engineer may allow.</w:delText>
        </w:r>
      </w:del>
    </w:p>
    <w:p>
      <w:pPr>
        <w:pStyle w:val="Subsection"/>
        <w:rPr>
          <w:del w:id="1901" w:author="Master Repository Process" w:date="2022-03-30T11:53:00Z"/>
        </w:rPr>
      </w:pPr>
      <w:del w:id="1902" w:author="Master Repository Process" w:date="2022-03-30T11:53:00Z">
        <w:r>
          <w:tab/>
          <w:delText>(4)</w:delText>
        </w:r>
        <w:r>
          <w:tab/>
          <w:delText>A person, other than the manager of a mine concerned, that refers a notice for review must, as soon as is practicable, give a copy of the reference to such manager.</w:delText>
        </w:r>
      </w:del>
    </w:p>
    <w:p>
      <w:pPr>
        <w:pStyle w:val="Subsection"/>
        <w:keepNext/>
        <w:rPr>
          <w:del w:id="1903" w:author="Master Repository Process" w:date="2022-03-30T11:53:00Z"/>
        </w:rPr>
      </w:pPr>
      <w:del w:id="1904" w:author="Master Repository Process" w:date="2022-03-30T11:53:00Z">
        <w:r>
          <w:tab/>
          <w:delText>(5)</w:delText>
        </w:r>
        <w:r>
          <w:tab/>
          <w:delText>If a person fails to comply with subsection (4), the person commits an offence.</w:delText>
        </w:r>
      </w:del>
    </w:p>
    <w:p>
      <w:pPr>
        <w:pStyle w:val="Footnotesection"/>
        <w:rPr>
          <w:del w:id="1905" w:author="Master Repository Process" w:date="2022-03-30T11:53:00Z"/>
        </w:rPr>
      </w:pPr>
      <w:del w:id="1906" w:author="Master Repository Process" w:date="2022-03-30T11:53:00Z">
        <w:r>
          <w:tab/>
          <w:delText>[Section 31AY inserted: No. 68 of 2004 s. 76; amended: No. 16 of 2008 s. 8.]</w:delText>
        </w:r>
      </w:del>
    </w:p>
    <w:p>
      <w:pPr>
        <w:pStyle w:val="Heading5"/>
        <w:spacing w:before="180"/>
        <w:rPr>
          <w:del w:id="1907" w:author="Master Repository Process" w:date="2022-03-30T11:53:00Z"/>
        </w:rPr>
      </w:pPr>
      <w:bookmarkStart w:id="1908" w:name="_Toc97302222"/>
      <w:del w:id="1909" w:author="Master Repository Process" w:date="2022-03-30T11:53:00Z">
        <w:r>
          <w:rPr>
            <w:rStyle w:val="CharSectno"/>
          </w:rPr>
          <w:delText>31AZ</w:delText>
        </w:r>
        <w:r>
          <w:delText>.</w:delText>
        </w:r>
        <w:r>
          <w:tab/>
          <w:delText>Review of notices by State mining engineer</w:delText>
        </w:r>
        <w:bookmarkEnd w:id="1908"/>
      </w:del>
    </w:p>
    <w:p>
      <w:pPr>
        <w:pStyle w:val="Subsection"/>
        <w:rPr>
          <w:del w:id="1910" w:author="Master Repository Process" w:date="2022-03-30T11:53:00Z"/>
        </w:rPr>
      </w:pPr>
      <w:del w:id="1911" w:author="Master Repository Process" w:date="2022-03-30T11:53:00Z">
        <w:r>
          <w:tab/>
          <w:delText>(1)</w:delText>
        </w:r>
        <w:r>
          <w:tab/>
          <w:delText>On a reference under section 31AY, the State mining engineer is to inquire into the circumstances relating to the improvement notice or prohibition notice, and may —</w:delText>
        </w:r>
      </w:del>
    </w:p>
    <w:p>
      <w:pPr>
        <w:pStyle w:val="Indenta"/>
        <w:rPr>
          <w:del w:id="1912" w:author="Master Repository Process" w:date="2022-03-30T11:53:00Z"/>
        </w:rPr>
      </w:pPr>
      <w:del w:id="1913" w:author="Master Repository Process" w:date="2022-03-30T11:53:00Z">
        <w:r>
          <w:tab/>
          <w:delText>(a)</w:delText>
        </w:r>
        <w:r>
          <w:tab/>
          <w:delText>affirm the notice; or</w:delText>
        </w:r>
      </w:del>
    </w:p>
    <w:p>
      <w:pPr>
        <w:pStyle w:val="Indenta"/>
        <w:rPr>
          <w:del w:id="1914" w:author="Master Repository Process" w:date="2022-03-30T11:53:00Z"/>
        </w:rPr>
      </w:pPr>
      <w:del w:id="1915" w:author="Master Repository Process" w:date="2022-03-30T11:53:00Z">
        <w:r>
          <w:tab/>
          <w:delText>(b)</w:delText>
        </w:r>
        <w:r>
          <w:tab/>
          <w:delText>affirm the notice with such modifications as the State mining engineer considers appropriate; or</w:delText>
        </w:r>
      </w:del>
    </w:p>
    <w:p>
      <w:pPr>
        <w:pStyle w:val="Indenta"/>
        <w:rPr>
          <w:del w:id="1916" w:author="Master Repository Process" w:date="2022-03-30T11:53:00Z"/>
        </w:rPr>
      </w:pPr>
      <w:del w:id="1917" w:author="Master Repository Process" w:date="2022-03-30T11:53:00Z">
        <w:r>
          <w:tab/>
          <w:delText>(c)</w:delText>
        </w:r>
        <w:r>
          <w:tab/>
          <w:delText>cancel the notice,</w:delText>
        </w:r>
      </w:del>
    </w:p>
    <w:p>
      <w:pPr>
        <w:pStyle w:val="Subsection"/>
        <w:spacing w:before="120"/>
        <w:rPr>
          <w:del w:id="1918" w:author="Master Repository Process" w:date="2022-03-30T11:53:00Z"/>
        </w:rPr>
      </w:pPr>
      <w:del w:id="1919" w:author="Master Repository Process" w:date="2022-03-30T11:53:00Z">
        <w:r>
          <w:tab/>
        </w:r>
        <w:r>
          <w:tab/>
          <w:delText>and, subject to section 31BB and the exercise of the power conferred by section 31BE, the notice has effect or, as the case may be, ceases to have effect accordingly.</w:delText>
        </w:r>
      </w:del>
    </w:p>
    <w:p>
      <w:pPr>
        <w:pStyle w:val="Subsection"/>
        <w:rPr>
          <w:del w:id="1920" w:author="Master Repository Process" w:date="2022-03-30T11:53:00Z"/>
        </w:rPr>
      </w:pPr>
      <w:del w:id="1921" w:author="Master Repository Process" w:date="2022-03-30T11:53:00Z">
        <w:r>
          <w:tab/>
          <w:delText>(2)</w:delText>
        </w:r>
        <w:r>
          <w:tab/>
          <w:delText>In dealing with a reference for the review of a prohibition notice the State mining engineer may —</w:delText>
        </w:r>
      </w:del>
    </w:p>
    <w:p>
      <w:pPr>
        <w:pStyle w:val="Indenta"/>
        <w:rPr>
          <w:del w:id="1922" w:author="Master Repository Process" w:date="2022-03-30T11:53:00Z"/>
        </w:rPr>
      </w:pPr>
      <w:del w:id="1923" w:author="Master Repository Process" w:date="2022-03-30T11:53:00Z">
        <w:r>
          <w:tab/>
          <w:delText>(a)</w:delText>
        </w:r>
        <w:r>
          <w:tab/>
          <w:delText>refer to an expert chosen by the State mining engineer such matters as appear to him or her to be appropriate; and</w:delText>
        </w:r>
      </w:del>
    </w:p>
    <w:p>
      <w:pPr>
        <w:pStyle w:val="Indenta"/>
        <w:rPr>
          <w:del w:id="1924" w:author="Master Repository Process" w:date="2022-03-30T11:53:00Z"/>
        </w:rPr>
      </w:pPr>
      <w:del w:id="1925" w:author="Master Repository Process" w:date="2022-03-30T11:53:00Z">
        <w:r>
          <w:tab/>
          <w:delText>(b)</w:delText>
        </w:r>
        <w:r>
          <w:tab/>
          <w:delText>accept the advice of that expert.</w:delText>
        </w:r>
      </w:del>
    </w:p>
    <w:p>
      <w:pPr>
        <w:pStyle w:val="Subsection"/>
        <w:rPr>
          <w:del w:id="1926" w:author="Master Repository Process" w:date="2022-03-30T11:53:00Z"/>
        </w:rPr>
      </w:pPr>
      <w:del w:id="1927" w:author="Master Repository Process" w:date="2022-03-30T11:53:00Z">
        <w:r>
          <w:tab/>
          <w:delText>(3)</w:delText>
        </w:r>
        <w:r>
          <w:tab/>
          <w:delText>The State mining engineer is to give notice in writing of —</w:delText>
        </w:r>
      </w:del>
    </w:p>
    <w:p>
      <w:pPr>
        <w:pStyle w:val="Indenta"/>
        <w:rPr>
          <w:del w:id="1928" w:author="Master Repository Process" w:date="2022-03-30T11:53:00Z"/>
        </w:rPr>
      </w:pPr>
      <w:del w:id="1929" w:author="Master Repository Process" w:date="2022-03-30T11:53:00Z">
        <w:r>
          <w:tab/>
          <w:delText>(a)</w:delText>
        </w:r>
        <w:r>
          <w:tab/>
          <w:delText>the decision on the reference; and</w:delText>
        </w:r>
      </w:del>
    </w:p>
    <w:p>
      <w:pPr>
        <w:pStyle w:val="Indenta"/>
        <w:rPr>
          <w:del w:id="1930" w:author="Master Repository Process" w:date="2022-03-30T11:53:00Z"/>
        </w:rPr>
      </w:pPr>
      <w:del w:id="1931" w:author="Master Repository Process" w:date="2022-03-30T11:53:00Z">
        <w:r>
          <w:tab/>
          <w:delText>(b)</w:delText>
        </w:r>
        <w:r>
          <w:tab/>
          <w:delText>the reasons for the decision,</w:delText>
        </w:r>
      </w:del>
    </w:p>
    <w:p>
      <w:pPr>
        <w:pStyle w:val="Subsection"/>
        <w:spacing w:before="120"/>
        <w:rPr>
          <w:del w:id="1932" w:author="Master Repository Process" w:date="2022-03-30T11:53:00Z"/>
        </w:rPr>
      </w:pPr>
      <w:del w:id="1933" w:author="Master Repository Process" w:date="2022-03-30T11:53:00Z">
        <w:r>
          <w:tab/>
        </w:r>
        <w:r>
          <w:tab/>
          <w:delText>to —</w:delText>
        </w:r>
      </w:del>
    </w:p>
    <w:p>
      <w:pPr>
        <w:pStyle w:val="Indenta"/>
        <w:rPr>
          <w:del w:id="1934" w:author="Master Repository Process" w:date="2022-03-30T11:53:00Z"/>
        </w:rPr>
      </w:pPr>
      <w:del w:id="1935" w:author="Master Repository Process" w:date="2022-03-30T11:53:00Z">
        <w:r>
          <w:tab/>
          <w:delText>(c)</w:delText>
        </w:r>
        <w:r>
          <w:tab/>
          <w:delText>the person who referred the notice for review; and</w:delText>
        </w:r>
      </w:del>
    </w:p>
    <w:p>
      <w:pPr>
        <w:pStyle w:val="Indenta"/>
        <w:rPr>
          <w:del w:id="1936" w:author="Master Repository Process" w:date="2022-03-30T11:53:00Z"/>
        </w:rPr>
      </w:pPr>
      <w:del w:id="1937" w:author="Master Repository Process" w:date="2022-03-30T11:53:00Z">
        <w:r>
          <w:tab/>
          <w:delText>(d)</w:delText>
        </w:r>
        <w:r>
          <w:tab/>
          <w:delText>if that person is not the manager of a mine concerned, to such manager.</w:delText>
        </w:r>
      </w:del>
    </w:p>
    <w:p>
      <w:pPr>
        <w:pStyle w:val="Footnotesection"/>
        <w:rPr>
          <w:del w:id="1938" w:author="Master Repository Process" w:date="2022-03-30T11:53:00Z"/>
        </w:rPr>
      </w:pPr>
      <w:del w:id="1939" w:author="Master Repository Process" w:date="2022-03-30T11:53:00Z">
        <w:r>
          <w:tab/>
          <w:delText>[Section 31AZ inserted: No. 68 of 2004 s. 76.]</w:delText>
        </w:r>
      </w:del>
    </w:p>
    <w:p>
      <w:pPr>
        <w:pStyle w:val="Heading5"/>
        <w:spacing w:before="180"/>
        <w:rPr>
          <w:del w:id="1940" w:author="Master Repository Process" w:date="2022-03-30T11:53:00Z"/>
        </w:rPr>
      </w:pPr>
      <w:bookmarkStart w:id="1941" w:name="_Toc97302223"/>
      <w:del w:id="1942" w:author="Master Repository Process" w:date="2022-03-30T11:53:00Z">
        <w:r>
          <w:rPr>
            <w:rStyle w:val="CharSectno"/>
          </w:rPr>
          <w:delText>31B</w:delText>
        </w:r>
        <w:r>
          <w:delText>.</w:delText>
        </w:r>
        <w:r>
          <w:tab/>
          <w:delText>Effect of notice pending review by State mining engineer</w:delText>
        </w:r>
        <w:bookmarkEnd w:id="1941"/>
      </w:del>
    </w:p>
    <w:p>
      <w:pPr>
        <w:pStyle w:val="Subsection"/>
        <w:spacing w:before="120"/>
        <w:rPr>
          <w:del w:id="1943" w:author="Master Repository Process" w:date="2022-03-30T11:53:00Z"/>
        </w:rPr>
      </w:pPr>
      <w:del w:id="1944" w:author="Master Repository Process" w:date="2022-03-30T11:53:00Z">
        <w:r>
          <w:tab/>
          <w:delText>(1)</w:delText>
        </w:r>
        <w:r>
          <w:tab/>
          <w:delText>Pending the decision of the State mining engineer on a reference under section 31AY —</w:delText>
        </w:r>
      </w:del>
    </w:p>
    <w:p>
      <w:pPr>
        <w:pStyle w:val="Indenta"/>
        <w:rPr>
          <w:del w:id="1945" w:author="Master Repository Process" w:date="2022-03-30T11:53:00Z"/>
        </w:rPr>
      </w:pPr>
      <w:del w:id="1946" w:author="Master Repository Process" w:date="2022-03-30T11:53:00Z">
        <w:r>
          <w:tab/>
          <w:delText>(a)</w:delText>
        </w:r>
        <w:r>
          <w:tab/>
          <w:delText>the operation of an improvement notice is suspended; and</w:delText>
        </w:r>
      </w:del>
    </w:p>
    <w:p>
      <w:pPr>
        <w:pStyle w:val="Indenta"/>
        <w:rPr>
          <w:del w:id="1947" w:author="Master Repository Process" w:date="2022-03-30T11:53:00Z"/>
          <w:szCs w:val="24"/>
        </w:rPr>
      </w:pPr>
      <w:del w:id="1948" w:author="Master Repository Process" w:date="2022-03-30T11:53:00Z">
        <w:r>
          <w:tab/>
          <w:delText>(b)</w:delText>
        </w:r>
        <w:r>
          <w:tab/>
          <w:delText xml:space="preserve">the operation of a prohibition notice continues, except to the extent that the State mining </w:delText>
        </w:r>
        <w:r>
          <w:rPr>
            <w:szCs w:val="24"/>
          </w:rPr>
          <w:delText>engineer —</w:delText>
        </w:r>
      </w:del>
    </w:p>
    <w:p>
      <w:pPr>
        <w:pStyle w:val="Indenti"/>
        <w:rPr>
          <w:del w:id="1949" w:author="Master Repository Process" w:date="2022-03-30T11:53:00Z"/>
        </w:rPr>
      </w:pPr>
      <w:del w:id="1950" w:author="Master Repository Process" w:date="2022-03-30T11:53:00Z">
        <w:r>
          <w:tab/>
          <w:delText>(i)</w:delText>
        </w:r>
        <w:r>
          <w:tab/>
          <w:delText>permits any work, practice or activity to be carried out or any thing to be done; or</w:delText>
        </w:r>
      </w:del>
    </w:p>
    <w:p>
      <w:pPr>
        <w:pStyle w:val="Indenti"/>
        <w:rPr>
          <w:del w:id="1951" w:author="Master Repository Process" w:date="2022-03-30T11:53:00Z"/>
        </w:rPr>
      </w:pPr>
      <w:del w:id="1952" w:author="Master Repository Process" w:date="2022-03-30T11:53:00Z">
        <w:r>
          <w:tab/>
          <w:delText>(ii)</w:delText>
        </w:r>
        <w:r>
          <w:tab/>
          <w:delText>permits any person to be at the mine concerned or at a part of the mine; or</w:delText>
        </w:r>
      </w:del>
    </w:p>
    <w:p>
      <w:pPr>
        <w:pStyle w:val="Indenti"/>
        <w:rPr>
          <w:del w:id="1953" w:author="Master Repository Process" w:date="2022-03-30T11:53:00Z"/>
        </w:rPr>
      </w:pPr>
      <w:del w:id="1954" w:author="Master Repository Process" w:date="2022-03-30T11:53:00Z">
        <w:r>
          <w:tab/>
          <w:delText>(iii)</w:delText>
        </w:r>
        <w:r>
          <w:tab/>
          <w:delText>in the case of a prohibition notice under Subdivision 3, permits any occupation of the premises concerned.</w:delText>
        </w:r>
      </w:del>
    </w:p>
    <w:p>
      <w:pPr>
        <w:pStyle w:val="Subsection"/>
        <w:spacing w:before="120"/>
        <w:rPr>
          <w:del w:id="1955" w:author="Master Repository Process" w:date="2022-03-30T11:53:00Z"/>
        </w:rPr>
      </w:pPr>
      <w:del w:id="1956" w:author="Master Repository Process" w:date="2022-03-30T11:53:00Z">
        <w:r>
          <w:tab/>
          <w:delText>(2)</w:delText>
        </w:r>
        <w:r>
          <w:tab/>
          <w:delText>A permission given by the State mining engineer under subsection (1)(b) —</w:delText>
        </w:r>
      </w:del>
    </w:p>
    <w:p>
      <w:pPr>
        <w:pStyle w:val="Indenta"/>
        <w:rPr>
          <w:del w:id="1957" w:author="Master Repository Process" w:date="2022-03-30T11:53:00Z"/>
        </w:rPr>
      </w:pPr>
      <w:del w:id="1958" w:author="Master Repository Process" w:date="2022-03-30T11:53:00Z">
        <w:r>
          <w:tab/>
          <w:delText>(a)</w:delText>
        </w:r>
        <w:r>
          <w:tab/>
          <w:delText>is to be in writing; and</w:delText>
        </w:r>
      </w:del>
    </w:p>
    <w:p>
      <w:pPr>
        <w:pStyle w:val="Indenta"/>
        <w:rPr>
          <w:del w:id="1959" w:author="Master Repository Process" w:date="2022-03-30T11:53:00Z"/>
          <w:snapToGrid w:val="0"/>
        </w:rPr>
      </w:pPr>
      <w:del w:id="1960" w:author="Master Repository Process" w:date="2022-03-30T11:53:00Z">
        <w:r>
          <w:rPr>
            <w:snapToGrid w:val="0"/>
          </w:rPr>
          <w:tab/>
          <w:delText>(b)</w:delText>
        </w:r>
        <w:r>
          <w:rPr>
            <w:snapToGrid w:val="0"/>
          </w:rPr>
          <w:tab/>
          <w:delText>may be subject to such restrictions and conditions as the State mining engineer thinks fit to impose for the safety of —</w:delText>
        </w:r>
      </w:del>
    </w:p>
    <w:p>
      <w:pPr>
        <w:pStyle w:val="Indenti"/>
        <w:rPr>
          <w:del w:id="1961" w:author="Master Repository Process" w:date="2022-03-30T11:53:00Z"/>
          <w:snapToGrid w:val="0"/>
        </w:rPr>
      </w:pPr>
      <w:del w:id="1962" w:author="Master Repository Process" w:date="2022-03-30T11:53:00Z">
        <w:r>
          <w:rPr>
            <w:snapToGrid w:val="0"/>
          </w:rPr>
          <w:tab/>
          <w:delText>(i)</w:delText>
        </w:r>
        <w:r>
          <w:rPr>
            <w:snapToGrid w:val="0"/>
          </w:rPr>
          <w:tab/>
          <w:delText>employees and other persons at a mine; or</w:delText>
        </w:r>
      </w:del>
    </w:p>
    <w:p>
      <w:pPr>
        <w:pStyle w:val="Indenti"/>
        <w:rPr>
          <w:del w:id="1963" w:author="Master Repository Process" w:date="2022-03-30T11:53:00Z"/>
        </w:rPr>
      </w:pPr>
      <w:del w:id="1964" w:author="Master Repository Process" w:date="2022-03-30T11:53:00Z">
        <w:r>
          <w:tab/>
          <w:delText>(ii)</w:delText>
        </w:r>
        <w:r>
          <w:tab/>
          <w:delText>in the case of a prohibition notice under Subdivision 3, any employee occupying the premises concerned;</w:delText>
        </w:r>
      </w:del>
    </w:p>
    <w:p>
      <w:pPr>
        <w:pStyle w:val="Indenta"/>
        <w:rPr>
          <w:del w:id="1965" w:author="Master Repository Process" w:date="2022-03-30T11:53:00Z"/>
        </w:rPr>
      </w:pPr>
      <w:del w:id="1966" w:author="Master Repository Process" w:date="2022-03-30T11:53:00Z">
        <w:r>
          <w:tab/>
        </w:r>
        <w:r>
          <w:tab/>
          <w:delText>and</w:delText>
        </w:r>
      </w:del>
    </w:p>
    <w:p>
      <w:pPr>
        <w:pStyle w:val="Indenta"/>
        <w:rPr>
          <w:del w:id="1967" w:author="Master Repository Process" w:date="2022-03-30T11:53:00Z"/>
          <w:snapToGrid w:val="0"/>
        </w:rPr>
      </w:pPr>
      <w:del w:id="1968" w:author="Master Repository Process" w:date="2022-03-30T11:53:00Z">
        <w:r>
          <w:tab/>
          <w:delText>(c)</w:delText>
        </w:r>
        <w:r>
          <w:tab/>
        </w:r>
        <w:r>
          <w:rPr>
            <w:snapToGrid w:val="0"/>
          </w:rPr>
          <w:delText xml:space="preserve">is to be </w:delText>
        </w:r>
        <w:r>
          <w:delText>taken</w:delText>
        </w:r>
        <w:r>
          <w:rPr>
            <w:snapToGrid w:val="0"/>
          </w:rPr>
          <w:delText xml:space="preserve"> to be of no effect during any period when any such condition or restriction is not being observed according to its tenor.</w:delText>
        </w:r>
      </w:del>
    </w:p>
    <w:p>
      <w:pPr>
        <w:pStyle w:val="Subsection"/>
        <w:rPr>
          <w:del w:id="1969" w:author="Master Repository Process" w:date="2022-03-30T11:53:00Z"/>
        </w:rPr>
      </w:pPr>
      <w:del w:id="1970" w:author="Master Repository Process" w:date="2022-03-30T11:53:00Z">
        <w:r>
          <w:tab/>
          <w:delText>(3)</w:delText>
        </w:r>
        <w:r>
          <w:tab/>
          <w:delText>The State mining engineer is to give a copy of any permission given under subsection (1)(b) to the manager of a mine concerned.</w:delText>
        </w:r>
      </w:del>
    </w:p>
    <w:p>
      <w:pPr>
        <w:pStyle w:val="Footnotesection"/>
        <w:rPr>
          <w:del w:id="1971" w:author="Master Repository Process" w:date="2022-03-30T11:53:00Z"/>
        </w:rPr>
      </w:pPr>
      <w:del w:id="1972" w:author="Master Repository Process" w:date="2022-03-30T11:53:00Z">
        <w:r>
          <w:tab/>
          <w:delText>[Section 31B inserted: No. 68 of 2004 s. 76.]</w:delText>
        </w:r>
      </w:del>
    </w:p>
    <w:p>
      <w:pPr>
        <w:pStyle w:val="Heading5"/>
        <w:rPr>
          <w:del w:id="1973" w:author="Master Repository Process" w:date="2022-03-30T11:53:00Z"/>
        </w:rPr>
      </w:pPr>
      <w:bookmarkStart w:id="1974" w:name="_Toc97302224"/>
      <w:del w:id="1975" w:author="Master Repository Process" w:date="2022-03-30T11:53:00Z">
        <w:r>
          <w:rPr>
            <w:rStyle w:val="CharSectno"/>
          </w:rPr>
          <w:delText>31BA</w:delText>
        </w:r>
        <w:r>
          <w:delText>.</w:delText>
        </w:r>
        <w:r>
          <w:tab/>
          <w:delText>State mining engineer’s decision may be referred to Tribunal for review</w:delText>
        </w:r>
        <w:bookmarkEnd w:id="1974"/>
      </w:del>
    </w:p>
    <w:p>
      <w:pPr>
        <w:pStyle w:val="Subsection"/>
        <w:rPr>
          <w:del w:id="1976" w:author="Master Repository Process" w:date="2022-03-30T11:53:00Z"/>
        </w:rPr>
      </w:pPr>
      <w:del w:id="1977" w:author="Master Repository Process" w:date="2022-03-30T11:53:00Z">
        <w:r>
          <w:tab/>
          <w:delText>(1)</w:delText>
        </w:r>
        <w:r>
          <w:tab/>
          <w:delText>If a person given notice of a decision under section 31AZ(3) is not satisfied with the State mining engineer’s decision under that section, the person may refer the matter to the Tribunal for further review.</w:delText>
        </w:r>
      </w:del>
    </w:p>
    <w:p>
      <w:pPr>
        <w:pStyle w:val="Subsection"/>
        <w:rPr>
          <w:del w:id="1978" w:author="Master Repository Process" w:date="2022-03-30T11:53:00Z"/>
        </w:rPr>
      </w:pPr>
      <w:del w:id="1979" w:author="Master Repository Process" w:date="2022-03-30T11:53:00Z">
        <w:r>
          <w:tab/>
          <w:delText>(2)</w:delText>
        </w:r>
        <w:r>
          <w:tab/>
          <w:delText>A reference under subsection (1) must be made in writing and within —</w:delText>
        </w:r>
      </w:del>
    </w:p>
    <w:p>
      <w:pPr>
        <w:pStyle w:val="Indenta"/>
        <w:spacing w:before="60"/>
        <w:rPr>
          <w:del w:id="1980" w:author="Master Repository Process" w:date="2022-03-30T11:53:00Z"/>
        </w:rPr>
      </w:pPr>
      <w:del w:id="1981" w:author="Master Repository Process" w:date="2022-03-30T11:53:00Z">
        <w:r>
          <w:tab/>
          <w:delText>(a)</w:delText>
        </w:r>
        <w:r>
          <w:tab/>
          <w:delText>7 days after the day on which the person received notice of the decision; or</w:delText>
        </w:r>
      </w:del>
    </w:p>
    <w:p>
      <w:pPr>
        <w:pStyle w:val="Indenta"/>
        <w:spacing w:before="60"/>
        <w:rPr>
          <w:del w:id="1982" w:author="Master Repository Process" w:date="2022-03-30T11:53:00Z"/>
        </w:rPr>
      </w:pPr>
      <w:del w:id="1983" w:author="Master Repository Process" w:date="2022-03-30T11:53:00Z">
        <w:r>
          <w:tab/>
          <w:delText>(b)</w:delText>
        </w:r>
        <w:r>
          <w:tab/>
          <w:delText>such further period as the Tribunal may allow.</w:delText>
        </w:r>
      </w:del>
    </w:p>
    <w:p>
      <w:pPr>
        <w:pStyle w:val="Subsection"/>
        <w:rPr>
          <w:del w:id="1984" w:author="Master Repository Process" w:date="2022-03-30T11:53:00Z"/>
        </w:rPr>
      </w:pPr>
      <w:del w:id="1985" w:author="Master Repository Process" w:date="2022-03-30T11:53:00Z">
        <w:r>
          <w:tab/>
          <w:delText>(3)</w:delText>
        </w:r>
        <w:r>
          <w:tab/>
          <w:delText>A person, other than the manager of a mine concerned, who refers a matter for review under this section must, as soon as is practicable, give a copy of the reference to such manager.</w:delText>
        </w:r>
      </w:del>
    </w:p>
    <w:p>
      <w:pPr>
        <w:pStyle w:val="Subsection"/>
        <w:keepNext/>
        <w:rPr>
          <w:del w:id="1986" w:author="Master Repository Process" w:date="2022-03-30T11:53:00Z"/>
        </w:rPr>
      </w:pPr>
      <w:del w:id="1987" w:author="Master Repository Process" w:date="2022-03-30T11:53:00Z">
        <w:r>
          <w:tab/>
          <w:delText>(4)</w:delText>
        </w:r>
        <w:r>
          <w:tab/>
          <w:delText>If a person fails to comply with subsection (3), the person commits an offence.</w:delText>
        </w:r>
      </w:del>
    </w:p>
    <w:p>
      <w:pPr>
        <w:pStyle w:val="Footnotesection"/>
        <w:rPr>
          <w:del w:id="1988" w:author="Master Repository Process" w:date="2022-03-30T11:53:00Z"/>
        </w:rPr>
      </w:pPr>
      <w:del w:id="1989" w:author="Master Repository Process" w:date="2022-03-30T11:53:00Z">
        <w:r>
          <w:tab/>
          <w:delText>[Section 31BA inserted: No. 68 of 2004 s. 76; amended: No. 16 of 2008 s. 9.]</w:delText>
        </w:r>
      </w:del>
    </w:p>
    <w:p>
      <w:pPr>
        <w:pStyle w:val="Heading5"/>
        <w:rPr>
          <w:del w:id="1990" w:author="Master Repository Process" w:date="2022-03-30T11:53:00Z"/>
        </w:rPr>
      </w:pPr>
      <w:bookmarkStart w:id="1991" w:name="_Toc97302225"/>
      <w:del w:id="1992" w:author="Master Repository Process" w:date="2022-03-30T11:53:00Z">
        <w:r>
          <w:rPr>
            <w:rStyle w:val="CharSectno"/>
          </w:rPr>
          <w:delText>31BB</w:delText>
        </w:r>
        <w:r>
          <w:delText>.</w:delText>
        </w:r>
        <w:r>
          <w:tab/>
          <w:delText>Review by Tribunal</w:delText>
        </w:r>
        <w:bookmarkEnd w:id="1991"/>
      </w:del>
    </w:p>
    <w:p>
      <w:pPr>
        <w:pStyle w:val="Subsection"/>
        <w:rPr>
          <w:del w:id="1993" w:author="Master Repository Process" w:date="2022-03-30T11:53:00Z"/>
        </w:rPr>
      </w:pPr>
      <w:del w:id="1994" w:author="Master Repository Process" w:date="2022-03-30T11:53:00Z">
        <w:r>
          <w:tab/>
          <w:delText>(1)</w:delText>
        </w:r>
        <w:r>
          <w:tab/>
          <w:delText>On a reference under section 31BA, the Tribunal is to inquire into the circumstances relating to the improvement notice or prohibition notice, and may —</w:delText>
        </w:r>
      </w:del>
    </w:p>
    <w:p>
      <w:pPr>
        <w:pStyle w:val="Indenta"/>
        <w:spacing w:before="60"/>
        <w:rPr>
          <w:del w:id="1995" w:author="Master Repository Process" w:date="2022-03-30T11:53:00Z"/>
        </w:rPr>
      </w:pPr>
      <w:del w:id="1996" w:author="Master Repository Process" w:date="2022-03-30T11:53:00Z">
        <w:r>
          <w:tab/>
          <w:delText>(a)</w:delText>
        </w:r>
        <w:r>
          <w:tab/>
          <w:delText>affirm the decision of the State mining engineer; or</w:delText>
        </w:r>
      </w:del>
    </w:p>
    <w:p>
      <w:pPr>
        <w:pStyle w:val="Indenta"/>
        <w:spacing w:before="60"/>
        <w:rPr>
          <w:del w:id="1997" w:author="Master Repository Process" w:date="2022-03-30T11:53:00Z"/>
        </w:rPr>
      </w:pPr>
      <w:del w:id="1998" w:author="Master Repository Process" w:date="2022-03-30T11:53:00Z">
        <w:r>
          <w:tab/>
          <w:delText>(b)</w:delText>
        </w:r>
        <w:r>
          <w:tab/>
          <w:delText>affirm the decision of the State mining engineer with such modifications as the Tribunal considers appropriate; or</w:delText>
        </w:r>
      </w:del>
    </w:p>
    <w:p>
      <w:pPr>
        <w:pStyle w:val="Indenta"/>
        <w:spacing w:before="60"/>
        <w:rPr>
          <w:del w:id="1999" w:author="Master Repository Process" w:date="2022-03-30T11:53:00Z"/>
        </w:rPr>
      </w:pPr>
      <w:del w:id="2000" w:author="Master Repository Process" w:date="2022-03-30T11:53:00Z">
        <w:r>
          <w:tab/>
          <w:delText>(c)</w:delText>
        </w:r>
        <w:r>
          <w:tab/>
          <w:delText>revoke the decision of the State mining engineer and make such other decision with respect to the notice as the Tribunal thinks fit,</w:delText>
        </w:r>
      </w:del>
    </w:p>
    <w:p>
      <w:pPr>
        <w:pStyle w:val="Subsection"/>
        <w:spacing w:before="120"/>
        <w:rPr>
          <w:del w:id="2001" w:author="Master Repository Process" w:date="2022-03-30T11:53:00Z"/>
        </w:rPr>
      </w:pPr>
      <w:del w:id="2002" w:author="Master Repository Process" w:date="2022-03-30T11:53:00Z">
        <w:r>
          <w:tab/>
        </w:r>
        <w:r>
          <w:tab/>
          <w:delText>and the notice has effect or, as the case may be, ceases to have effect accordingly.</w:delText>
        </w:r>
      </w:del>
    </w:p>
    <w:p>
      <w:pPr>
        <w:pStyle w:val="Subsection"/>
        <w:rPr>
          <w:del w:id="2003" w:author="Master Repository Process" w:date="2022-03-30T11:53:00Z"/>
        </w:rPr>
      </w:pPr>
      <w:del w:id="2004" w:author="Master Repository Process" w:date="2022-03-30T11:53:00Z">
        <w:r>
          <w:tab/>
          <w:delText>(2)</w:delText>
        </w:r>
        <w:r>
          <w:tab/>
          <w:delText>A review under this section —</w:delText>
        </w:r>
      </w:del>
    </w:p>
    <w:p>
      <w:pPr>
        <w:pStyle w:val="Indenta"/>
        <w:spacing w:before="60"/>
        <w:rPr>
          <w:del w:id="2005" w:author="Master Repository Process" w:date="2022-03-30T11:53:00Z"/>
        </w:rPr>
      </w:pPr>
      <w:del w:id="2006" w:author="Master Repository Process" w:date="2022-03-30T11:53:00Z">
        <w:r>
          <w:tab/>
          <w:delText>(a)</w:delText>
        </w:r>
        <w:r>
          <w:tab/>
          <w:delText>is to be in the nature of a rehearing; and</w:delText>
        </w:r>
      </w:del>
    </w:p>
    <w:p>
      <w:pPr>
        <w:pStyle w:val="Indenta"/>
        <w:spacing w:before="60"/>
        <w:rPr>
          <w:del w:id="2007" w:author="Master Repository Process" w:date="2022-03-30T11:53:00Z"/>
        </w:rPr>
      </w:pPr>
      <w:del w:id="2008" w:author="Master Repository Process" w:date="2022-03-30T11:53:00Z">
        <w:r>
          <w:tab/>
          <w:delText>(b)</w:delText>
        </w:r>
        <w:r>
          <w:tab/>
          <w:delText>is to be completed by the Tribunal as quickly as is practicable.</w:delText>
        </w:r>
      </w:del>
    </w:p>
    <w:p>
      <w:pPr>
        <w:pStyle w:val="Subsection"/>
        <w:keepNext/>
        <w:rPr>
          <w:del w:id="2009" w:author="Master Repository Process" w:date="2022-03-30T11:53:00Z"/>
        </w:rPr>
      </w:pPr>
      <w:del w:id="2010" w:author="Master Repository Process" w:date="2022-03-30T11:53:00Z">
        <w:r>
          <w:tab/>
          <w:delText>(3)</w:delText>
        </w:r>
        <w:r>
          <w:tab/>
          <w:delText>The Tribunal is to give notice in writing of —</w:delText>
        </w:r>
      </w:del>
    </w:p>
    <w:p>
      <w:pPr>
        <w:pStyle w:val="Indenta"/>
        <w:spacing w:before="60"/>
        <w:rPr>
          <w:del w:id="2011" w:author="Master Repository Process" w:date="2022-03-30T11:53:00Z"/>
        </w:rPr>
      </w:pPr>
      <w:del w:id="2012" w:author="Master Repository Process" w:date="2022-03-30T11:53:00Z">
        <w:r>
          <w:tab/>
          <w:delText>(a)</w:delText>
        </w:r>
        <w:r>
          <w:tab/>
          <w:delText>its decision on the reference; and</w:delText>
        </w:r>
      </w:del>
    </w:p>
    <w:p>
      <w:pPr>
        <w:pStyle w:val="Indenta"/>
        <w:spacing w:before="60"/>
        <w:rPr>
          <w:del w:id="2013" w:author="Master Repository Process" w:date="2022-03-30T11:53:00Z"/>
        </w:rPr>
      </w:pPr>
      <w:del w:id="2014" w:author="Master Repository Process" w:date="2022-03-30T11:53:00Z">
        <w:r>
          <w:tab/>
          <w:delText>(b)</w:delText>
        </w:r>
        <w:r>
          <w:tab/>
          <w:delText>the reasons for the decision,</w:delText>
        </w:r>
      </w:del>
    </w:p>
    <w:p>
      <w:pPr>
        <w:pStyle w:val="Subsection"/>
        <w:spacing w:before="120"/>
        <w:rPr>
          <w:del w:id="2015" w:author="Master Repository Process" w:date="2022-03-30T11:53:00Z"/>
        </w:rPr>
      </w:pPr>
      <w:del w:id="2016" w:author="Master Repository Process" w:date="2022-03-30T11:53:00Z">
        <w:r>
          <w:tab/>
        </w:r>
        <w:r>
          <w:tab/>
          <w:delText>to —</w:delText>
        </w:r>
      </w:del>
    </w:p>
    <w:p>
      <w:pPr>
        <w:pStyle w:val="Indenta"/>
        <w:spacing w:before="60"/>
        <w:rPr>
          <w:del w:id="2017" w:author="Master Repository Process" w:date="2022-03-30T11:53:00Z"/>
        </w:rPr>
      </w:pPr>
      <w:del w:id="2018" w:author="Master Repository Process" w:date="2022-03-30T11:53:00Z">
        <w:r>
          <w:tab/>
          <w:delText>(c)</w:delText>
        </w:r>
        <w:r>
          <w:tab/>
          <w:delText>the person who referred the matter for review; and</w:delText>
        </w:r>
      </w:del>
    </w:p>
    <w:p>
      <w:pPr>
        <w:pStyle w:val="Indenta"/>
        <w:spacing w:before="60"/>
        <w:rPr>
          <w:del w:id="2019" w:author="Master Repository Process" w:date="2022-03-30T11:53:00Z"/>
        </w:rPr>
      </w:pPr>
      <w:del w:id="2020" w:author="Master Repository Process" w:date="2022-03-30T11:53:00Z">
        <w:r>
          <w:tab/>
          <w:delText>(d)</w:delText>
        </w:r>
        <w:r>
          <w:tab/>
          <w:delText>if that person is not the manager of a mine concerned, to such manager.</w:delText>
        </w:r>
      </w:del>
    </w:p>
    <w:p>
      <w:pPr>
        <w:pStyle w:val="Footnotesection"/>
        <w:spacing w:before="100"/>
        <w:ind w:left="890" w:hanging="890"/>
        <w:rPr>
          <w:del w:id="2021" w:author="Master Repository Process" w:date="2022-03-30T11:53:00Z"/>
        </w:rPr>
      </w:pPr>
      <w:del w:id="2022" w:author="Master Repository Process" w:date="2022-03-30T11:53:00Z">
        <w:r>
          <w:tab/>
          <w:delText>[Section 31BB inserted: No. 68 of 2004 s. 76.]</w:delText>
        </w:r>
      </w:del>
    </w:p>
    <w:p>
      <w:pPr>
        <w:pStyle w:val="Heading5"/>
        <w:rPr>
          <w:del w:id="2023" w:author="Master Repository Process" w:date="2022-03-30T11:53:00Z"/>
        </w:rPr>
      </w:pPr>
      <w:bookmarkStart w:id="2024" w:name="_Toc97302226"/>
      <w:del w:id="2025" w:author="Master Repository Process" w:date="2022-03-30T11:53:00Z">
        <w:r>
          <w:rPr>
            <w:rStyle w:val="CharSectno"/>
          </w:rPr>
          <w:delText>31BC</w:delText>
        </w:r>
        <w:r>
          <w:delText>.</w:delText>
        </w:r>
        <w:r>
          <w:tab/>
          <w:delText>Effect of notice pending review by Tribunal</w:delText>
        </w:r>
        <w:bookmarkEnd w:id="2024"/>
      </w:del>
    </w:p>
    <w:p>
      <w:pPr>
        <w:pStyle w:val="Subsection"/>
        <w:spacing w:before="140"/>
        <w:rPr>
          <w:del w:id="2026" w:author="Master Repository Process" w:date="2022-03-30T11:53:00Z"/>
        </w:rPr>
      </w:pPr>
      <w:del w:id="2027" w:author="Master Repository Process" w:date="2022-03-30T11:53:00Z">
        <w:r>
          <w:tab/>
          <w:delText>(1)</w:delText>
        </w:r>
        <w:r>
          <w:tab/>
          <w:delText>Pending the decision on a reference under section 31BA, irrespective of the decision of the State mining engineer under section 31AZ —</w:delText>
        </w:r>
      </w:del>
    </w:p>
    <w:p>
      <w:pPr>
        <w:pStyle w:val="Indenta"/>
        <w:spacing w:before="60"/>
        <w:rPr>
          <w:del w:id="2028" w:author="Master Repository Process" w:date="2022-03-30T11:53:00Z"/>
        </w:rPr>
      </w:pPr>
      <w:del w:id="2029" w:author="Master Repository Process" w:date="2022-03-30T11:53:00Z">
        <w:r>
          <w:tab/>
          <w:delText>(a)</w:delText>
        </w:r>
        <w:r>
          <w:tab/>
          <w:delText>the operation of an improvement notice is suspended; and</w:delText>
        </w:r>
      </w:del>
    </w:p>
    <w:p>
      <w:pPr>
        <w:pStyle w:val="Indenta"/>
        <w:spacing w:before="60"/>
        <w:rPr>
          <w:del w:id="2030" w:author="Master Repository Process" w:date="2022-03-30T11:53:00Z"/>
        </w:rPr>
      </w:pPr>
      <w:del w:id="2031" w:author="Master Repository Process" w:date="2022-03-30T11:53:00Z">
        <w:r>
          <w:tab/>
          <w:delText>(b)</w:delText>
        </w:r>
        <w:r>
          <w:tab/>
          <w:delText>the operation of a prohibition notice continues, except to the extent that the Tribunal —</w:delText>
        </w:r>
      </w:del>
    </w:p>
    <w:p>
      <w:pPr>
        <w:pStyle w:val="Indenti"/>
        <w:spacing w:before="60"/>
        <w:rPr>
          <w:del w:id="2032" w:author="Master Repository Process" w:date="2022-03-30T11:53:00Z"/>
        </w:rPr>
      </w:pPr>
      <w:del w:id="2033" w:author="Master Repository Process" w:date="2022-03-30T11:53:00Z">
        <w:r>
          <w:tab/>
          <w:delText>(i)</w:delText>
        </w:r>
        <w:r>
          <w:tab/>
          <w:delText>permits any work, practice or activity to be carried out or any thing to be done; or</w:delText>
        </w:r>
      </w:del>
    </w:p>
    <w:p>
      <w:pPr>
        <w:pStyle w:val="Indenti"/>
        <w:spacing w:before="60"/>
        <w:rPr>
          <w:del w:id="2034" w:author="Master Repository Process" w:date="2022-03-30T11:53:00Z"/>
        </w:rPr>
      </w:pPr>
      <w:del w:id="2035" w:author="Master Repository Process" w:date="2022-03-30T11:53:00Z">
        <w:r>
          <w:tab/>
          <w:delText>(ii)</w:delText>
        </w:r>
        <w:r>
          <w:tab/>
          <w:delText>permits any person to be at the mine concerned or at a part of the mine; or</w:delText>
        </w:r>
      </w:del>
    </w:p>
    <w:p>
      <w:pPr>
        <w:pStyle w:val="Indenti"/>
        <w:spacing w:before="60"/>
        <w:rPr>
          <w:del w:id="2036" w:author="Master Repository Process" w:date="2022-03-30T11:53:00Z"/>
        </w:rPr>
      </w:pPr>
      <w:del w:id="2037" w:author="Master Repository Process" w:date="2022-03-30T11:53:00Z">
        <w:r>
          <w:tab/>
          <w:delText>(iii)</w:delText>
        </w:r>
        <w:r>
          <w:tab/>
          <w:delText>in the case of a prohibition notice under Subdivision 3, permits any occupation of the premises concerned.</w:delText>
        </w:r>
      </w:del>
    </w:p>
    <w:p>
      <w:pPr>
        <w:pStyle w:val="Subsection"/>
        <w:spacing w:before="140"/>
        <w:rPr>
          <w:del w:id="2038" w:author="Master Repository Process" w:date="2022-03-30T11:53:00Z"/>
        </w:rPr>
      </w:pPr>
      <w:del w:id="2039" w:author="Master Repository Process" w:date="2022-03-30T11:53:00Z">
        <w:r>
          <w:tab/>
          <w:delText>(2)</w:delText>
        </w:r>
        <w:r>
          <w:tab/>
          <w:delText>A permission given by the Tribunal under subsection (1)(b) —</w:delText>
        </w:r>
      </w:del>
    </w:p>
    <w:p>
      <w:pPr>
        <w:pStyle w:val="Indenta"/>
        <w:spacing w:before="60"/>
        <w:rPr>
          <w:del w:id="2040" w:author="Master Repository Process" w:date="2022-03-30T11:53:00Z"/>
        </w:rPr>
      </w:pPr>
      <w:del w:id="2041" w:author="Master Repository Process" w:date="2022-03-30T11:53:00Z">
        <w:r>
          <w:tab/>
          <w:delText>(a)</w:delText>
        </w:r>
        <w:r>
          <w:tab/>
          <w:delText>is to be in writing; and</w:delText>
        </w:r>
      </w:del>
    </w:p>
    <w:p>
      <w:pPr>
        <w:pStyle w:val="Indenta"/>
        <w:spacing w:before="60"/>
        <w:rPr>
          <w:del w:id="2042" w:author="Master Repository Process" w:date="2022-03-30T11:53:00Z"/>
          <w:snapToGrid w:val="0"/>
        </w:rPr>
      </w:pPr>
      <w:del w:id="2043" w:author="Master Repository Process" w:date="2022-03-30T11:53:00Z">
        <w:r>
          <w:rPr>
            <w:snapToGrid w:val="0"/>
          </w:rPr>
          <w:tab/>
          <w:delText>(b)</w:delText>
        </w:r>
        <w:r>
          <w:rPr>
            <w:snapToGrid w:val="0"/>
          </w:rPr>
          <w:tab/>
          <w:delText>may be subject to such restrictions and conditions as the Tribunal thinks fit to impose for the safety of —</w:delText>
        </w:r>
      </w:del>
    </w:p>
    <w:p>
      <w:pPr>
        <w:pStyle w:val="Indenti"/>
        <w:spacing w:before="60"/>
        <w:rPr>
          <w:del w:id="2044" w:author="Master Repository Process" w:date="2022-03-30T11:53:00Z"/>
          <w:snapToGrid w:val="0"/>
        </w:rPr>
      </w:pPr>
      <w:del w:id="2045" w:author="Master Repository Process" w:date="2022-03-30T11:53:00Z">
        <w:r>
          <w:rPr>
            <w:snapToGrid w:val="0"/>
          </w:rPr>
          <w:tab/>
          <w:delText>(i)</w:delText>
        </w:r>
        <w:r>
          <w:rPr>
            <w:snapToGrid w:val="0"/>
          </w:rPr>
          <w:tab/>
          <w:delText>employees and other persons at a mine; or</w:delText>
        </w:r>
      </w:del>
    </w:p>
    <w:p>
      <w:pPr>
        <w:pStyle w:val="Indenti"/>
        <w:spacing w:before="60"/>
        <w:rPr>
          <w:del w:id="2046" w:author="Master Repository Process" w:date="2022-03-30T11:53:00Z"/>
        </w:rPr>
      </w:pPr>
      <w:del w:id="2047" w:author="Master Repository Process" w:date="2022-03-30T11:53:00Z">
        <w:r>
          <w:tab/>
          <w:delText>(ii)</w:delText>
        </w:r>
        <w:r>
          <w:tab/>
          <w:delText>in the case of a prohibition notice under Subdivision 3, any employee occupying the premises concerned;</w:delText>
        </w:r>
      </w:del>
    </w:p>
    <w:p>
      <w:pPr>
        <w:pStyle w:val="Indenta"/>
        <w:spacing w:before="40"/>
        <w:rPr>
          <w:del w:id="2048" w:author="Master Repository Process" w:date="2022-03-30T11:53:00Z"/>
        </w:rPr>
      </w:pPr>
      <w:del w:id="2049" w:author="Master Repository Process" w:date="2022-03-30T11:53:00Z">
        <w:r>
          <w:tab/>
        </w:r>
        <w:r>
          <w:tab/>
          <w:delText>and</w:delText>
        </w:r>
      </w:del>
    </w:p>
    <w:p>
      <w:pPr>
        <w:pStyle w:val="Indenta"/>
        <w:rPr>
          <w:del w:id="2050" w:author="Master Repository Process" w:date="2022-03-30T11:53:00Z"/>
          <w:snapToGrid w:val="0"/>
        </w:rPr>
      </w:pPr>
      <w:del w:id="2051" w:author="Master Repository Process" w:date="2022-03-30T11:53:00Z">
        <w:r>
          <w:tab/>
          <w:delText>(c)</w:delText>
        </w:r>
        <w:r>
          <w:tab/>
        </w:r>
        <w:r>
          <w:rPr>
            <w:snapToGrid w:val="0"/>
          </w:rPr>
          <w:delText>is to be taken to be of no effect during any period when any such condition or restriction is not being observed according to its tenor.</w:delText>
        </w:r>
      </w:del>
    </w:p>
    <w:p>
      <w:pPr>
        <w:pStyle w:val="Subsection"/>
        <w:rPr>
          <w:del w:id="2052" w:author="Master Repository Process" w:date="2022-03-30T11:53:00Z"/>
        </w:rPr>
      </w:pPr>
      <w:del w:id="2053" w:author="Master Repository Process" w:date="2022-03-30T11:53:00Z">
        <w:r>
          <w:tab/>
          <w:delText>(3)</w:delText>
        </w:r>
        <w:r>
          <w:tab/>
          <w:delText>The Tribunal is to give a copy of any permission given under subsection (1)(b) to the manager of a mine concerned.</w:delText>
        </w:r>
      </w:del>
    </w:p>
    <w:p>
      <w:pPr>
        <w:pStyle w:val="Footnotesection"/>
        <w:rPr>
          <w:del w:id="2054" w:author="Master Repository Process" w:date="2022-03-30T11:53:00Z"/>
        </w:rPr>
      </w:pPr>
      <w:del w:id="2055" w:author="Master Repository Process" w:date="2022-03-30T11:53:00Z">
        <w:r>
          <w:tab/>
          <w:delText>[Section 31BC inserted: No. 68 of 2004 s. 76.]</w:delText>
        </w:r>
      </w:del>
    </w:p>
    <w:p>
      <w:pPr>
        <w:pStyle w:val="Heading4"/>
        <w:pageBreakBefore/>
        <w:spacing w:before="0"/>
        <w:rPr>
          <w:del w:id="2056" w:author="Master Repository Process" w:date="2022-03-30T11:53:00Z"/>
        </w:rPr>
      </w:pPr>
      <w:bookmarkStart w:id="2057" w:name="_Toc97295451"/>
      <w:bookmarkStart w:id="2058" w:name="_Toc97295698"/>
      <w:bookmarkStart w:id="2059" w:name="_Toc97302227"/>
      <w:del w:id="2060" w:author="Master Repository Process" w:date="2022-03-30T11:53:00Z">
        <w:r>
          <w:delText>Subdivision 8 — General</w:delText>
        </w:r>
        <w:bookmarkEnd w:id="2057"/>
        <w:bookmarkEnd w:id="2058"/>
        <w:bookmarkEnd w:id="2059"/>
      </w:del>
    </w:p>
    <w:p>
      <w:pPr>
        <w:pStyle w:val="Footnoteheading"/>
        <w:rPr>
          <w:del w:id="2061" w:author="Master Repository Process" w:date="2022-03-30T11:53:00Z"/>
        </w:rPr>
      </w:pPr>
      <w:del w:id="2062" w:author="Master Repository Process" w:date="2022-03-30T11:53:00Z">
        <w:r>
          <w:tab/>
          <w:delText>[Heading inserted: No. 68 of 2004 s. 76.]</w:delText>
        </w:r>
      </w:del>
    </w:p>
    <w:p>
      <w:pPr>
        <w:pStyle w:val="Heading5"/>
        <w:rPr>
          <w:del w:id="2063" w:author="Master Repository Process" w:date="2022-03-30T11:53:00Z"/>
        </w:rPr>
      </w:pPr>
      <w:bookmarkStart w:id="2064" w:name="_Toc97302228"/>
      <w:del w:id="2065" w:author="Master Repository Process" w:date="2022-03-30T11:53:00Z">
        <w:r>
          <w:rPr>
            <w:rStyle w:val="CharSectno"/>
          </w:rPr>
          <w:delText>31BD</w:delText>
        </w:r>
        <w:r>
          <w:delText>.</w:delText>
        </w:r>
        <w:r>
          <w:tab/>
          <w:delText>Notices may include directions</w:delText>
        </w:r>
        <w:bookmarkEnd w:id="2064"/>
      </w:del>
    </w:p>
    <w:p>
      <w:pPr>
        <w:pStyle w:val="Subsection"/>
        <w:rPr>
          <w:del w:id="2066" w:author="Master Repository Process" w:date="2022-03-30T11:53:00Z"/>
        </w:rPr>
      </w:pPr>
      <w:del w:id="2067" w:author="Master Repository Process" w:date="2022-03-30T11:53:00Z">
        <w:r>
          <w:tab/>
          <w:delText>(1)</w:delText>
        </w:r>
        <w:r>
          <w:tab/>
          <w:delText>An inspector who issues an improvement notice or a prohibition notice may include in the notice directions as to the measures to be taken to remedy any contravention, likely contravention, hazard, matters or activities to which the notice relates.</w:delText>
        </w:r>
      </w:del>
    </w:p>
    <w:p>
      <w:pPr>
        <w:pStyle w:val="Subsection"/>
        <w:rPr>
          <w:del w:id="2068" w:author="Master Repository Process" w:date="2022-03-30T11:53:00Z"/>
        </w:rPr>
      </w:pPr>
      <w:del w:id="2069" w:author="Master Repository Process" w:date="2022-03-30T11:53:00Z">
        <w:r>
          <w:tab/>
          <w:delText>(2)</w:delText>
        </w:r>
        <w:r>
          <w:tab/>
          <w:delText>A direction under subsection (1) may —</w:delText>
        </w:r>
      </w:del>
    </w:p>
    <w:p>
      <w:pPr>
        <w:pStyle w:val="Indenta"/>
        <w:rPr>
          <w:del w:id="2070" w:author="Master Repository Process" w:date="2022-03-30T11:53:00Z"/>
        </w:rPr>
      </w:pPr>
      <w:del w:id="2071" w:author="Master Repository Process" w:date="2022-03-30T11:53:00Z">
        <w:r>
          <w:tab/>
          <w:delText>(a)</w:delText>
        </w:r>
        <w:r>
          <w:tab/>
          <w:delText>refer to any code of practice; and</w:delText>
        </w:r>
      </w:del>
    </w:p>
    <w:p>
      <w:pPr>
        <w:pStyle w:val="Indenta"/>
        <w:rPr>
          <w:del w:id="2072" w:author="Master Repository Process" w:date="2022-03-30T11:53:00Z"/>
        </w:rPr>
      </w:pPr>
      <w:del w:id="2073" w:author="Master Repository Process" w:date="2022-03-30T11:53:00Z">
        <w:r>
          <w:tab/>
          <w:delText>(b)</w:delText>
        </w:r>
        <w:r>
          <w:tab/>
          <w:delText>offer the person issued with the notice a choice of ways in which to remedy the contravention, likely contravention, hazard, matters or activities to which the notice relates.</w:delText>
        </w:r>
      </w:del>
    </w:p>
    <w:p>
      <w:pPr>
        <w:pStyle w:val="Footnotesection"/>
        <w:rPr>
          <w:del w:id="2074" w:author="Master Repository Process" w:date="2022-03-30T11:53:00Z"/>
        </w:rPr>
      </w:pPr>
      <w:del w:id="2075" w:author="Master Repository Process" w:date="2022-03-30T11:53:00Z">
        <w:r>
          <w:tab/>
          <w:delText>[Section 31BD inserted: No. 68 of 2004 s. 76; amended: No. 33 of 2014 s. 17.]</w:delText>
        </w:r>
      </w:del>
    </w:p>
    <w:p>
      <w:pPr>
        <w:pStyle w:val="Heading5"/>
        <w:rPr>
          <w:del w:id="2076" w:author="Master Repository Process" w:date="2022-03-30T11:53:00Z"/>
        </w:rPr>
      </w:pPr>
      <w:bookmarkStart w:id="2077" w:name="_Toc97302229"/>
      <w:del w:id="2078" w:author="Master Repository Process" w:date="2022-03-30T11:53:00Z">
        <w:r>
          <w:rPr>
            <w:rStyle w:val="CharSectno"/>
          </w:rPr>
          <w:delText>31BE</w:delText>
        </w:r>
        <w:r>
          <w:delText>.</w:delText>
        </w:r>
        <w:r>
          <w:tab/>
          <w:delText>State mining engineer may cancel notice</w:delText>
        </w:r>
        <w:bookmarkEnd w:id="2077"/>
      </w:del>
    </w:p>
    <w:p>
      <w:pPr>
        <w:pStyle w:val="Subsection"/>
        <w:rPr>
          <w:del w:id="2079" w:author="Master Repository Process" w:date="2022-03-30T11:53:00Z"/>
        </w:rPr>
      </w:pPr>
      <w:del w:id="2080" w:author="Master Repository Process" w:date="2022-03-30T11:53:00Z">
        <w:r>
          <w:tab/>
          <w:delText>(1)</w:delText>
        </w:r>
        <w:r>
          <w:tab/>
          <w:delText>The State mining engineer may, on his or her own initiative, cancel an improvement notice or a prohibition notice in respect of a mine by giving notice in writing of —</w:delText>
        </w:r>
      </w:del>
    </w:p>
    <w:p>
      <w:pPr>
        <w:pStyle w:val="Indenta"/>
        <w:rPr>
          <w:del w:id="2081" w:author="Master Repository Process" w:date="2022-03-30T11:53:00Z"/>
        </w:rPr>
      </w:pPr>
      <w:del w:id="2082" w:author="Master Repository Process" w:date="2022-03-30T11:53:00Z">
        <w:r>
          <w:tab/>
          <w:delText>(a)</w:delText>
        </w:r>
        <w:r>
          <w:tab/>
          <w:delText>the cancellation; and</w:delText>
        </w:r>
      </w:del>
    </w:p>
    <w:p>
      <w:pPr>
        <w:pStyle w:val="Indenta"/>
        <w:rPr>
          <w:del w:id="2083" w:author="Master Repository Process" w:date="2022-03-30T11:53:00Z"/>
        </w:rPr>
      </w:pPr>
      <w:del w:id="2084" w:author="Master Repository Process" w:date="2022-03-30T11:53:00Z">
        <w:r>
          <w:tab/>
          <w:delText>(b)</w:delText>
        </w:r>
        <w:r>
          <w:tab/>
          <w:delText>the reasons for the cancellation,</w:delText>
        </w:r>
      </w:del>
    </w:p>
    <w:p>
      <w:pPr>
        <w:pStyle w:val="Subsection"/>
        <w:rPr>
          <w:del w:id="2085" w:author="Master Repository Process" w:date="2022-03-30T11:53:00Z"/>
        </w:rPr>
      </w:pPr>
      <w:del w:id="2086" w:author="Master Repository Process" w:date="2022-03-30T11:53:00Z">
        <w:r>
          <w:tab/>
        </w:r>
        <w:r>
          <w:tab/>
          <w:delText>to —</w:delText>
        </w:r>
      </w:del>
    </w:p>
    <w:p>
      <w:pPr>
        <w:pStyle w:val="Indenta"/>
        <w:rPr>
          <w:del w:id="2087" w:author="Master Repository Process" w:date="2022-03-30T11:53:00Z"/>
        </w:rPr>
      </w:pPr>
      <w:del w:id="2088" w:author="Master Repository Process" w:date="2022-03-30T11:53:00Z">
        <w:r>
          <w:tab/>
          <w:delText>(c)</w:delText>
        </w:r>
        <w:r>
          <w:tab/>
          <w:delText>the person who was issued with the notice; and</w:delText>
        </w:r>
      </w:del>
    </w:p>
    <w:p>
      <w:pPr>
        <w:pStyle w:val="Indenta"/>
        <w:rPr>
          <w:del w:id="2089" w:author="Master Repository Process" w:date="2022-03-30T11:53:00Z"/>
        </w:rPr>
      </w:pPr>
      <w:del w:id="2090" w:author="Master Repository Process" w:date="2022-03-30T11:53:00Z">
        <w:r>
          <w:tab/>
          <w:delText>(d)</w:delText>
        </w:r>
        <w:r>
          <w:tab/>
          <w:delText>the principal employer at a mine if the principal employer is not the person referred to in paragraph (c); and</w:delText>
        </w:r>
      </w:del>
    </w:p>
    <w:p>
      <w:pPr>
        <w:pStyle w:val="Indenta"/>
        <w:rPr>
          <w:del w:id="2091" w:author="Master Repository Process" w:date="2022-03-30T11:53:00Z"/>
        </w:rPr>
      </w:pPr>
      <w:del w:id="2092" w:author="Master Repository Process" w:date="2022-03-30T11:53:00Z">
        <w:r>
          <w:tab/>
          <w:delText>(e)</w:delText>
        </w:r>
        <w:r>
          <w:tab/>
          <w:delText>the manager of the mine if the manager is not the person referred to in paragraph (c).</w:delText>
        </w:r>
      </w:del>
    </w:p>
    <w:p>
      <w:pPr>
        <w:pStyle w:val="Subsection"/>
        <w:rPr>
          <w:del w:id="2093" w:author="Master Repository Process" w:date="2022-03-30T11:53:00Z"/>
        </w:rPr>
      </w:pPr>
      <w:del w:id="2094" w:author="Master Repository Process" w:date="2022-03-30T11:53:00Z">
        <w:r>
          <w:tab/>
          <w:delText>(2)</w:delText>
        </w:r>
        <w:r>
          <w:tab/>
          <w:delText>The State mining engineer may, on his or her own initiative, cancel a prohibition notice issued under section 31AH by giving notice in writing of —</w:delText>
        </w:r>
      </w:del>
    </w:p>
    <w:p>
      <w:pPr>
        <w:pStyle w:val="Indenta"/>
        <w:rPr>
          <w:del w:id="2095" w:author="Master Repository Process" w:date="2022-03-30T11:53:00Z"/>
        </w:rPr>
      </w:pPr>
      <w:del w:id="2096" w:author="Master Repository Process" w:date="2022-03-30T11:53:00Z">
        <w:r>
          <w:tab/>
          <w:delText>(a)</w:delText>
        </w:r>
        <w:r>
          <w:tab/>
          <w:delText>the cancellation; and</w:delText>
        </w:r>
      </w:del>
    </w:p>
    <w:p>
      <w:pPr>
        <w:pStyle w:val="Indenta"/>
        <w:rPr>
          <w:del w:id="2097" w:author="Master Repository Process" w:date="2022-03-30T11:53:00Z"/>
        </w:rPr>
      </w:pPr>
      <w:del w:id="2098" w:author="Master Repository Process" w:date="2022-03-30T11:53:00Z">
        <w:r>
          <w:tab/>
          <w:delText>(b)</w:delText>
        </w:r>
        <w:r>
          <w:tab/>
          <w:delText>the reasons for the cancellation,</w:delText>
        </w:r>
      </w:del>
    </w:p>
    <w:p>
      <w:pPr>
        <w:pStyle w:val="Subsection"/>
        <w:spacing w:before="120"/>
        <w:rPr>
          <w:del w:id="2099" w:author="Master Repository Process" w:date="2022-03-30T11:53:00Z"/>
        </w:rPr>
      </w:pPr>
      <w:del w:id="2100" w:author="Master Repository Process" w:date="2022-03-30T11:53:00Z">
        <w:r>
          <w:tab/>
        </w:r>
        <w:r>
          <w:tab/>
          <w:delText>to the employer and the employee concerned.</w:delText>
        </w:r>
      </w:del>
    </w:p>
    <w:p>
      <w:pPr>
        <w:pStyle w:val="Subsection"/>
        <w:rPr>
          <w:del w:id="2101" w:author="Master Repository Process" w:date="2022-03-30T11:53:00Z"/>
        </w:rPr>
      </w:pPr>
      <w:del w:id="2102" w:author="Master Repository Process" w:date="2022-03-30T11:53:00Z">
        <w:r>
          <w:tab/>
          <w:delText>(3)</w:delText>
        </w:r>
        <w:r>
          <w:tab/>
          <w:delText>The power conferred by subsection (1) or (2) is not to be exercised in respect of a notice —</w:delText>
        </w:r>
      </w:del>
    </w:p>
    <w:p>
      <w:pPr>
        <w:pStyle w:val="Indenta"/>
        <w:rPr>
          <w:del w:id="2103" w:author="Master Repository Process" w:date="2022-03-30T11:53:00Z"/>
        </w:rPr>
      </w:pPr>
      <w:del w:id="2104" w:author="Master Repository Process" w:date="2022-03-30T11:53:00Z">
        <w:r>
          <w:tab/>
          <w:delText>(a)</w:delText>
        </w:r>
        <w:r>
          <w:tab/>
          <w:delText>during a period when a referral of the notice is awaiting a determination of the State mining engineer under section 31AZ; or</w:delText>
        </w:r>
      </w:del>
    </w:p>
    <w:p>
      <w:pPr>
        <w:pStyle w:val="Indenta"/>
        <w:rPr>
          <w:del w:id="2105" w:author="Master Repository Process" w:date="2022-03-30T11:53:00Z"/>
        </w:rPr>
      </w:pPr>
      <w:del w:id="2106" w:author="Master Repository Process" w:date="2022-03-30T11:53:00Z">
        <w:r>
          <w:tab/>
          <w:delText>(b)</w:delText>
        </w:r>
        <w:r>
          <w:tab/>
          <w:delText>after a decision in respect of the notice has been referred to the Tribunal under section 31BA,</w:delText>
        </w:r>
      </w:del>
    </w:p>
    <w:p>
      <w:pPr>
        <w:pStyle w:val="Subsection"/>
        <w:spacing w:before="120"/>
        <w:rPr>
          <w:del w:id="2107" w:author="Master Repository Process" w:date="2022-03-30T11:53:00Z"/>
        </w:rPr>
      </w:pPr>
      <w:del w:id="2108" w:author="Master Repository Process" w:date="2022-03-30T11:53:00Z">
        <w:r>
          <w:tab/>
        </w:r>
        <w:r>
          <w:tab/>
          <w:delText>but otherwise may be exercised at any time and whether or not the notice concerned has been affirmed under section 31AZ(1).</w:delText>
        </w:r>
      </w:del>
    </w:p>
    <w:p>
      <w:pPr>
        <w:pStyle w:val="Footnotesection"/>
        <w:rPr>
          <w:del w:id="2109" w:author="Master Repository Process" w:date="2022-03-30T11:53:00Z"/>
        </w:rPr>
      </w:pPr>
      <w:del w:id="2110" w:author="Master Repository Process" w:date="2022-03-30T11:53:00Z">
        <w:r>
          <w:tab/>
          <w:delText>[Section 31BE inserted: No. 68 of 2004 s. 76.]</w:delText>
        </w:r>
      </w:del>
    </w:p>
    <w:p>
      <w:pPr>
        <w:pStyle w:val="Heading3"/>
        <w:rPr>
          <w:del w:id="2111" w:author="Master Repository Process" w:date="2022-03-30T11:53:00Z"/>
        </w:rPr>
      </w:pPr>
      <w:bookmarkStart w:id="2112" w:name="_Toc97295454"/>
      <w:bookmarkStart w:id="2113" w:name="_Toc97295701"/>
      <w:bookmarkStart w:id="2114" w:name="_Toc97302230"/>
      <w:del w:id="2115" w:author="Master Repository Process" w:date="2022-03-30T11:53:00Z">
        <w:r>
          <w:rPr>
            <w:rStyle w:val="CharDivNo"/>
          </w:rPr>
          <w:delText>Division 4</w:delText>
        </w:r>
        <w:r>
          <w:delText> — </w:delText>
        </w:r>
        <w:r>
          <w:rPr>
            <w:rStyle w:val="CharDivText"/>
          </w:rPr>
          <w:delText>Issue of provisional improvement notices by safety and health representative</w:delText>
        </w:r>
        <w:bookmarkEnd w:id="2112"/>
        <w:bookmarkEnd w:id="2113"/>
        <w:bookmarkEnd w:id="2114"/>
      </w:del>
    </w:p>
    <w:p>
      <w:pPr>
        <w:pStyle w:val="Footnoteheading"/>
        <w:rPr>
          <w:del w:id="2116" w:author="Master Repository Process" w:date="2022-03-30T11:53:00Z"/>
        </w:rPr>
      </w:pPr>
      <w:del w:id="2117" w:author="Master Repository Process" w:date="2022-03-30T11:53:00Z">
        <w:r>
          <w:tab/>
          <w:delText>[Heading inserted: No. 68 of 2004 s. 76.]</w:delText>
        </w:r>
      </w:del>
    </w:p>
    <w:p>
      <w:pPr>
        <w:pStyle w:val="Heading5"/>
        <w:rPr>
          <w:del w:id="2118" w:author="Master Repository Process" w:date="2022-03-30T11:53:00Z"/>
        </w:rPr>
      </w:pPr>
      <w:bookmarkStart w:id="2119" w:name="_Toc97302231"/>
      <w:del w:id="2120" w:author="Master Repository Process" w:date="2022-03-30T11:53:00Z">
        <w:r>
          <w:rPr>
            <w:rStyle w:val="CharSectno"/>
          </w:rPr>
          <w:delText>31BF</w:delText>
        </w:r>
        <w:r>
          <w:delText>.</w:delText>
        </w:r>
        <w:r>
          <w:tab/>
          <w:delText>Term used: qualified representative</w:delText>
        </w:r>
        <w:bookmarkEnd w:id="2119"/>
      </w:del>
    </w:p>
    <w:p>
      <w:pPr>
        <w:pStyle w:val="Subsection"/>
        <w:rPr>
          <w:del w:id="2121" w:author="Master Repository Process" w:date="2022-03-30T11:53:00Z"/>
        </w:rPr>
      </w:pPr>
      <w:del w:id="2122" w:author="Master Repository Process" w:date="2022-03-30T11:53:00Z">
        <w:r>
          <w:tab/>
        </w:r>
        <w:r>
          <w:tab/>
          <w:delText>In this Division —</w:delText>
        </w:r>
      </w:del>
    </w:p>
    <w:p>
      <w:pPr>
        <w:pStyle w:val="Defstart"/>
        <w:rPr>
          <w:del w:id="2123" w:author="Master Repository Process" w:date="2022-03-30T11:53:00Z"/>
        </w:rPr>
      </w:pPr>
      <w:del w:id="2124" w:author="Master Repository Process" w:date="2022-03-30T11:53:00Z">
        <w:r>
          <w:rPr>
            <w:b/>
          </w:rPr>
          <w:tab/>
        </w:r>
        <w:r>
          <w:rPr>
            <w:rStyle w:val="CharDefText"/>
          </w:rPr>
          <w:delText>qualified representative</w:delText>
        </w:r>
        <w:r>
          <w:delText xml:space="preserve"> means a safety and health representative who has completed a course of training prescribed for the purposes of this definition.</w:delText>
        </w:r>
      </w:del>
    </w:p>
    <w:p>
      <w:pPr>
        <w:pStyle w:val="Footnotesection"/>
        <w:rPr>
          <w:del w:id="2125" w:author="Master Repository Process" w:date="2022-03-30T11:53:00Z"/>
        </w:rPr>
      </w:pPr>
      <w:del w:id="2126" w:author="Master Repository Process" w:date="2022-03-30T11:53:00Z">
        <w:r>
          <w:tab/>
          <w:delText>[Section 31BF inserted: No. 68 of 2004 s. 76.]</w:delText>
        </w:r>
      </w:del>
    </w:p>
    <w:p>
      <w:pPr>
        <w:pStyle w:val="Heading5"/>
        <w:rPr>
          <w:del w:id="2127" w:author="Master Repository Process" w:date="2022-03-30T11:53:00Z"/>
        </w:rPr>
      </w:pPr>
      <w:bookmarkStart w:id="2128" w:name="_Toc97302232"/>
      <w:del w:id="2129" w:author="Master Repository Process" w:date="2022-03-30T11:53:00Z">
        <w:r>
          <w:rPr>
            <w:rStyle w:val="CharSectno"/>
          </w:rPr>
          <w:delText>31BG</w:delText>
        </w:r>
        <w:r>
          <w:delText>.</w:delText>
        </w:r>
        <w:r>
          <w:tab/>
          <w:delText>Issue of provisional improvement notices</w:delText>
        </w:r>
        <w:bookmarkEnd w:id="2128"/>
      </w:del>
    </w:p>
    <w:p>
      <w:pPr>
        <w:pStyle w:val="Subsection"/>
        <w:rPr>
          <w:del w:id="2130" w:author="Master Repository Process" w:date="2022-03-30T11:53:00Z"/>
        </w:rPr>
      </w:pPr>
      <w:del w:id="2131" w:author="Master Repository Process" w:date="2022-03-30T11:53:00Z">
        <w:r>
          <w:tab/>
          <w:delText>(1)</w:delText>
        </w:r>
        <w:r>
          <w:tab/>
          <w:delText>Subsection (2) applies where a qualified representative —</w:delText>
        </w:r>
      </w:del>
    </w:p>
    <w:p>
      <w:pPr>
        <w:pStyle w:val="Indenta"/>
        <w:rPr>
          <w:del w:id="2132" w:author="Master Repository Process" w:date="2022-03-30T11:53:00Z"/>
        </w:rPr>
      </w:pPr>
      <w:del w:id="2133" w:author="Master Repository Process" w:date="2022-03-30T11:53:00Z">
        <w:r>
          <w:tab/>
          <w:delText>(a)</w:delText>
        </w:r>
        <w:r>
          <w:tab/>
          <w:delText>is of the opinion that a person —</w:delText>
        </w:r>
      </w:del>
    </w:p>
    <w:p>
      <w:pPr>
        <w:pStyle w:val="Indenti"/>
        <w:rPr>
          <w:del w:id="2134" w:author="Master Repository Process" w:date="2022-03-30T11:53:00Z"/>
        </w:rPr>
      </w:pPr>
      <w:del w:id="2135" w:author="Master Repository Process" w:date="2022-03-30T11:53:00Z">
        <w:r>
          <w:tab/>
          <w:delText>(i)</w:delText>
        </w:r>
        <w:r>
          <w:tab/>
          <w:delText>is contravening any provision of this Act; or</w:delText>
        </w:r>
      </w:del>
    </w:p>
    <w:p>
      <w:pPr>
        <w:pStyle w:val="Indenti"/>
        <w:rPr>
          <w:del w:id="2136" w:author="Master Repository Process" w:date="2022-03-30T11:53:00Z"/>
        </w:rPr>
      </w:pPr>
      <w:del w:id="2137" w:author="Master Repository Process" w:date="2022-03-30T11:53:00Z">
        <w:r>
          <w:tab/>
          <w:delText>(ii)</w:delText>
        </w:r>
        <w:r>
          <w:tab/>
          <w:delText>has contravened any provision of this Act in circumstances that make it likely that the contravention will continue or be repeated;</w:delText>
        </w:r>
      </w:del>
    </w:p>
    <w:p>
      <w:pPr>
        <w:pStyle w:val="Indenta"/>
        <w:rPr>
          <w:del w:id="2138" w:author="Master Repository Process" w:date="2022-03-30T11:53:00Z"/>
        </w:rPr>
      </w:pPr>
      <w:del w:id="2139" w:author="Master Repository Process" w:date="2022-03-30T11:53:00Z">
        <w:r>
          <w:tab/>
        </w:r>
        <w:r>
          <w:tab/>
          <w:delText>and</w:delText>
        </w:r>
      </w:del>
    </w:p>
    <w:p>
      <w:pPr>
        <w:pStyle w:val="Indenta"/>
        <w:rPr>
          <w:del w:id="2140" w:author="Master Repository Process" w:date="2022-03-30T11:53:00Z"/>
        </w:rPr>
      </w:pPr>
      <w:del w:id="2141" w:author="Master Repository Process" w:date="2022-03-30T11:53:00Z">
        <w:r>
          <w:tab/>
          <w:delText>(b)</w:delText>
        </w:r>
        <w:r>
          <w:tab/>
          <w:delText>has undertaken the consultations required by section 31BH.</w:delText>
        </w:r>
      </w:del>
    </w:p>
    <w:p>
      <w:pPr>
        <w:pStyle w:val="Subsection"/>
        <w:rPr>
          <w:del w:id="2142" w:author="Master Repository Process" w:date="2022-03-30T11:53:00Z"/>
        </w:rPr>
      </w:pPr>
      <w:del w:id="2143" w:author="Master Repository Process" w:date="2022-03-30T11:53:00Z">
        <w:r>
          <w:tab/>
          <w:delText>(2)</w:delText>
        </w:r>
        <w:r>
          <w:tab/>
          <w:delText>The qualified representative may issue to the person a provisional improvement notice requiring the person to remedy —</w:delText>
        </w:r>
      </w:del>
    </w:p>
    <w:p>
      <w:pPr>
        <w:pStyle w:val="Indenta"/>
        <w:rPr>
          <w:del w:id="2144" w:author="Master Repository Process" w:date="2022-03-30T11:53:00Z"/>
        </w:rPr>
      </w:pPr>
      <w:del w:id="2145" w:author="Master Repository Process" w:date="2022-03-30T11:53:00Z">
        <w:r>
          <w:tab/>
          <w:delText>(a)</w:delText>
        </w:r>
        <w:r>
          <w:tab/>
          <w:delText>the contravention or likely contravention; or</w:delText>
        </w:r>
      </w:del>
    </w:p>
    <w:p>
      <w:pPr>
        <w:pStyle w:val="Indenta"/>
        <w:rPr>
          <w:del w:id="2146" w:author="Master Repository Process" w:date="2022-03-30T11:53:00Z"/>
        </w:rPr>
      </w:pPr>
      <w:del w:id="2147" w:author="Master Repository Process" w:date="2022-03-30T11:53:00Z">
        <w:r>
          <w:tab/>
          <w:delText>(b)</w:delText>
        </w:r>
        <w:r>
          <w:tab/>
          <w:delText>the matters or activities occasioning the contravention or likely contravention.</w:delText>
        </w:r>
      </w:del>
    </w:p>
    <w:p>
      <w:pPr>
        <w:pStyle w:val="Subsection"/>
        <w:rPr>
          <w:del w:id="2148" w:author="Master Repository Process" w:date="2022-03-30T11:53:00Z"/>
        </w:rPr>
      </w:pPr>
      <w:del w:id="2149" w:author="Master Repository Process" w:date="2022-03-30T11:53:00Z">
        <w:r>
          <w:tab/>
          <w:delText>(3)</w:delText>
        </w:r>
        <w:r>
          <w:tab/>
          <w:delText>A qualified representative may exercise the power conferred by subsection (2) only —</w:delText>
        </w:r>
      </w:del>
    </w:p>
    <w:p>
      <w:pPr>
        <w:pStyle w:val="Indenta"/>
        <w:rPr>
          <w:del w:id="2150" w:author="Master Repository Process" w:date="2022-03-30T11:53:00Z"/>
        </w:rPr>
      </w:pPr>
      <w:del w:id="2151" w:author="Master Repository Process" w:date="2022-03-30T11:53:00Z">
        <w:r>
          <w:tab/>
          <w:delText>(a)</w:delText>
        </w:r>
        <w:r>
          <w:tab/>
          <w:delText>in respect of a mine for which the qualified representative was elected; or</w:delText>
        </w:r>
      </w:del>
    </w:p>
    <w:p>
      <w:pPr>
        <w:pStyle w:val="Indenta"/>
        <w:rPr>
          <w:del w:id="2152" w:author="Master Repository Process" w:date="2022-03-30T11:53:00Z"/>
        </w:rPr>
      </w:pPr>
      <w:del w:id="2153" w:author="Master Repository Process" w:date="2022-03-30T11:53:00Z">
        <w:r>
          <w:tab/>
          <w:delText>(b)</w:delText>
        </w:r>
        <w:r>
          <w:tab/>
          <w:delText>if, pursuant to a scheme under section 55A, the qualified representative was elected for a group of employees, in respect of a mine at which any member of the group works.</w:delText>
        </w:r>
      </w:del>
    </w:p>
    <w:p>
      <w:pPr>
        <w:pStyle w:val="Subsection"/>
        <w:rPr>
          <w:del w:id="2154" w:author="Master Repository Process" w:date="2022-03-30T11:53:00Z"/>
        </w:rPr>
      </w:pPr>
      <w:del w:id="2155" w:author="Master Repository Process" w:date="2022-03-30T11:53:00Z">
        <w:r>
          <w:tab/>
          <w:delText>(4)</w:delText>
        </w:r>
        <w:r>
          <w:tab/>
          <w:delText>The issue of a provisional improvement notice in respect of a contravention at a mine is to be notified as follows —</w:delText>
        </w:r>
      </w:del>
    </w:p>
    <w:p>
      <w:pPr>
        <w:pStyle w:val="Indenta"/>
        <w:rPr>
          <w:del w:id="2156" w:author="Master Repository Process" w:date="2022-03-30T11:53:00Z"/>
        </w:rPr>
      </w:pPr>
      <w:del w:id="2157" w:author="Master Repository Process" w:date="2022-03-30T11:53:00Z">
        <w:r>
          <w:tab/>
          <w:delText>(a)</w:delText>
        </w:r>
        <w:r>
          <w:tab/>
          <w:delText>if the manager of the mine is not the person to whom the notice is issued, the qualified representative who issues the notice must, as soon as is practicable, give a copy of the notice to the manager;</w:delText>
        </w:r>
      </w:del>
    </w:p>
    <w:p>
      <w:pPr>
        <w:pStyle w:val="Indenta"/>
        <w:rPr>
          <w:del w:id="2158" w:author="Master Repository Process" w:date="2022-03-30T11:53:00Z"/>
        </w:rPr>
      </w:pPr>
      <w:del w:id="2159" w:author="Master Repository Process" w:date="2022-03-30T11:53:00Z">
        <w:r>
          <w:tab/>
          <w:delText>(b)</w:delText>
        </w:r>
        <w:r>
          <w:tab/>
          <w:delText>the manager must then give a copy of the notice to the principal employer at the mine, if the principal employer is not the person to whom it is issued;</w:delText>
        </w:r>
      </w:del>
    </w:p>
    <w:p>
      <w:pPr>
        <w:pStyle w:val="Indenta"/>
        <w:rPr>
          <w:del w:id="2160" w:author="Master Repository Process" w:date="2022-03-30T11:53:00Z"/>
        </w:rPr>
      </w:pPr>
      <w:del w:id="2161" w:author="Master Repository Process" w:date="2022-03-30T11:53:00Z">
        <w:r>
          <w:tab/>
          <w:delText>(c)</w:delText>
        </w:r>
        <w:r>
          <w:tab/>
          <w:delText>the manager of a mine must give to the principal employer at the mine a copy of any provisional improvement notice issued to the manager.</w:delText>
        </w:r>
      </w:del>
    </w:p>
    <w:p>
      <w:pPr>
        <w:pStyle w:val="Subsection"/>
        <w:rPr>
          <w:del w:id="2162" w:author="Master Repository Process" w:date="2022-03-30T11:53:00Z"/>
        </w:rPr>
      </w:pPr>
      <w:del w:id="2163" w:author="Master Repository Process" w:date="2022-03-30T11:53:00Z">
        <w:r>
          <w:tab/>
          <w:delText>(5)</w:delText>
        </w:r>
        <w:r>
          <w:tab/>
          <w:delText>A manager who fails to comply with subsection (4)(b) or (c) commits an offence.</w:delText>
        </w:r>
      </w:del>
    </w:p>
    <w:p>
      <w:pPr>
        <w:pStyle w:val="Footnotesection"/>
        <w:rPr>
          <w:del w:id="2164" w:author="Master Repository Process" w:date="2022-03-30T11:53:00Z"/>
        </w:rPr>
      </w:pPr>
      <w:del w:id="2165" w:author="Master Repository Process" w:date="2022-03-30T11:53:00Z">
        <w:r>
          <w:tab/>
          <w:delText>[Section 31BG inserted: No. 68 of 2004 s. 76.]</w:delText>
        </w:r>
      </w:del>
    </w:p>
    <w:p>
      <w:pPr>
        <w:pStyle w:val="Heading5"/>
        <w:rPr>
          <w:del w:id="2166" w:author="Master Repository Process" w:date="2022-03-30T11:53:00Z"/>
        </w:rPr>
      </w:pPr>
      <w:bookmarkStart w:id="2167" w:name="_Toc97302233"/>
      <w:del w:id="2168" w:author="Master Repository Process" w:date="2022-03-30T11:53:00Z">
        <w:r>
          <w:rPr>
            <w:rStyle w:val="CharSectno"/>
          </w:rPr>
          <w:delText>31BH</w:delText>
        </w:r>
        <w:r>
          <w:delText>.</w:delText>
        </w:r>
        <w:r>
          <w:tab/>
          <w:delText>Consultation required before issue</w:delText>
        </w:r>
        <w:bookmarkEnd w:id="2167"/>
      </w:del>
    </w:p>
    <w:p>
      <w:pPr>
        <w:pStyle w:val="Subsection"/>
        <w:rPr>
          <w:del w:id="2169" w:author="Master Repository Process" w:date="2022-03-30T11:53:00Z"/>
        </w:rPr>
      </w:pPr>
      <w:del w:id="2170" w:author="Master Repository Process" w:date="2022-03-30T11:53:00Z">
        <w:r>
          <w:tab/>
          <w:delText>(1)</w:delText>
        </w:r>
        <w:r>
          <w:tab/>
          <w:delText>In this section —</w:delText>
        </w:r>
      </w:del>
    </w:p>
    <w:p>
      <w:pPr>
        <w:pStyle w:val="Defstart"/>
        <w:rPr>
          <w:del w:id="2171" w:author="Master Repository Process" w:date="2022-03-30T11:53:00Z"/>
        </w:rPr>
      </w:pPr>
      <w:del w:id="2172" w:author="Master Repository Process" w:date="2022-03-30T11:53:00Z">
        <w:r>
          <w:rPr>
            <w:b/>
          </w:rPr>
          <w:tab/>
        </w:r>
        <w:r>
          <w:rPr>
            <w:rStyle w:val="CharDefText"/>
          </w:rPr>
          <w:delText>consult</w:delText>
        </w:r>
        <w:r>
          <w:delText xml:space="preserve"> means consult about the matters or activities to which an intended notice will relate.</w:delText>
        </w:r>
      </w:del>
    </w:p>
    <w:p>
      <w:pPr>
        <w:pStyle w:val="Subsection"/>
        <w:rPr>
          <w:del w:id="2173" w:author="Master Repository Process" w:date="2022-03-30T11:53:00Z"/>
        </w:rPr>
      </w:pPr>
      <w:del w:id="2174" w:author="Master Repository Process" w:date="2022-03-30T11:53:00Z">
        <w:r>
          <w:tab/>
          <w:delText>(2)</w:delText>
        </w:r>
        <w:r>
          <w:tab/>
          <w:delText>Before issuing a provisional improvement notice a qualified representative must —</w:delText>
        </w:r>
      </w:del>
    </w:p>
    <w:p>
      <w:pPr>
        <w:pStyle w:val="Indenta"/>
        <w:rPr>
          <w:del w:id="2175" w:author="Master Repository Process" w:date="2022-03-30T11:53:00Z"/>
        </w:rPr>
      </w:pPr>
      <w:del w:id="2176" w:author="Master Repository Process" w:date="2022-03-30T11:53:00Z">
        <w:r>
          <w:tab/>
          <w:delText>(a)</w:delText>
        </w:r>
        <w:r>
          <w:tab/>
          <w:delText>consult with the person who is to be issued with the notice; and</w:delText>
        </w:r>
      </w:del>
    </w:p>
    <w:p>
      <w:pPr>
        <w:pStyle w:val="Indenta"/>
        <w:rPr>
          <w:del w:id="2177" w:author="Master Repository Process" w:date="2022-03-30T11:53:00Z"/>
        </w:rPr>
      </w:pPr>
      <w:del w:id="2178" w:author="Master Repository Process" w:date="2022-03-30T11:53:00Z">
        <w:r>
          <w:tab/>
          <w:delText>(b)</w:delText>
        </w:r>
        <w:r>
          <w:tab/>
          <w:delText>if there is any other safety and health representative for the mine concerned, consult with another representative for that mine so far as it is reasonably practicable to do so.</w:delText>
        </w:r>
      </w:del>
    </w:p>
    <w:p>
      <w:pPr>
        <w:pStyle w:val="Subsection"/>
        <w:rPr>
          <w:del w:id="2179" w:author="Master Repository Process" w:date="2022-03-30T11:53:00Z"/>
        </w:rPr>
      </w:pPr>
      <w:del w:id="2180" w:author="Master Repository Process" w:date="2022-03-30T11:53:00Z">
        <w:r>
          <w:tab/>
          <w:delText>(3)</w:delText>
        </w:r>
        <w:r>
          <w:tab/>
          <w:delText>The reference in subsection (2) to a safety and health representative includes a safety and health representative elected for a group of employees pursuant to a scheme under section 55A if any member of the group works at the mine concerned.</w:delText>
        </w:r>
      </w:del>
    </w:p>
    <w:p>
      <w:pPr>
        <w:pStyle w:val="Subsection"/>
        <w:rPr>
          <w:del w:id="2181" w:author="Master Repository Process" w:date="2022-03-30T11:53:00Z"/>
        </w:rPr>
      </w:pPr>
      <w:del w:id="2182" w:author="Master Repository Process" w:date="2022-03-30T11:53:00Z">
        <w:r>
          <w:tab/>
          <w:delText>(4)</w:delText>
        </w:r>
        <w:r>
          <w:tab/>
          <w:delText>The regulations may make provision requiring a qualified representative, in specified circumstances, to consult with a person who holds a prescribed office in the department before issuing a provisional improvement notice.</w:delText>
        </w:r>
      </w:del>
    </w:p>
    <w:p>
      <w:pPr>
        <w:pStyle w:val="Footnotesection"/>
        <w:rPr>
          <w:del w:id="2183" w:author="Master Repository Process" w:date="2022-03-30T11:53:00Z"/>
        </w:rPr>
      </w:pPr>
      <w:del w:id="2184" w:author="Master Repository Process" w:date="2022-03-30T11:53:00Z">
        <w:r>
          <w:tab/>
          <w:delText>[Section 31BH inserted: No. 68 of 2004 s. 76.]</w:delText>
        </w:r>
      </w:del>
    </w:p>
    <w:p>
      <w:pPr>
        <w:pStyle w:val="Heading5"/>
        <w:rPr>
          <w:del w:id="2185" w:author="Master Repository Process" w:date="2022-03-30T11:53:00Z"/>
        </w:rPr>
      </w:pPr>
      <w:bookmarkStart w:id="2186" w:name="_Toc97302234"/>
      <w:del w:id="2187" w:author="Master Repository Process" w:date="2022-03-30T11:53:00Z">
        <w:r>
          <w:rPr>
            <w:rStyle w:val="CharSectno"/>
          </w:rPr>
          <w:delText>31BI</w:delText>
        </w:r>
        <w:r>
          <w:delText>.</w:delText>
        </w:r>
        <w:r>
          <w:tab/>
          <w:delText>Contents of notice</w:delText>
        </w:r>
        <w:bookmarkEnd w:id="2186"/>
      </w:del>
    </w:p>
    <w:p>
      <w:pPr>
        <w:pStyle w:val="Subsection"/>
        <w:rPr>
          <w:del w:id="2188" w:author="Master Repository Process" w:date="2022-03-30T11:53:00Z"/>
        </w:rPr>
      </w:pPr>
      <w:del w:id="2189" w:author="Master Repository Process" w:date="2022-03-30T11:53:00Z">
        <w:r>
          <w:tab/>
          <w:delText>(1)</w:delText>
        </w:r>
        <w:r>
          <w:tab/>
          <w:delText>A provisional improvement notice must —</w:delText>
        </w:r>
      </w:del>
    </w:p>
    <w:p>
      <w:pPr>
        <w:pStyle w:val="Indenta"/>
        <w:spacing w:before="70"/>
        <w:rPr>
          <w:del w:id="2190" w:author="Master Repository Process" w:date="2022-03-30T11:53:00Z"/>
        </w:rPr>
      </w:pPr>
      <w:del w:id="2191" w:author="Master Repository Process" w:date="2022-03-30T11:53:00Z">
        <w:r>
          <w:tab/>
          <w:delText>(a)</w:delText>
        </w:r>
        <w:r>
          <w:tab/>
          <w:delText>state the opinion of the qualified representative in terms of section 31BG(1)(a)(i) or (ii), as the case may be; and</w:delText>
        </w:r>
      </w:del>
    </w:p>
    <w:p>
      <w:pPr>
        <w:pStyle w:val="Indenta"/>
        <w:spacing w:before="70"/>
        <w:rPr>
          <w:del w:id="2192" w:author="Master Repository Process" w:date="2022-03-30T11:53:00Z"/>
        </w:rPr>
      </w:pPr>
      <w:del w:id="2193" w:author="Master Repository Process" w:date="2022-03-30T11:53:00Z">
        <w:r>
          <w:tab/>
          <w:delText>(b)</w:delText>
        </w:r>
        <w:r>
          <w:tab/>
          <w:delText>state reasonable grounds for that opinion; and</w:delText>
        </w:r>
      </w:del>
    </w:p>
    <w:p>
      <w:pPr>
        <w:pStyle w:val="Indenta"/>
        <w:spacing w:before="70"/>
        <w:rPr>
          <w:del w:id="2194" w:author="Master Repository Process" w:date="2022-03-30T11:53:00Z"/>
        </w:rPr>
      </w:pPr>
      <w:del w:id="2195" w:author="Master Repository Process" w:date="2022-03-30T11:53:00Z">
        <w:r>
          <w:tab/>
          <w:delText>(c)</w:delText>
        </w:r>
        <w:r>
          <w:tab/>
          <w:delText>specify the provision of this Act in respect of which the opinion is held; and</w:delText>
        </w:r>
      </w:del>
    </w:p>
    <w:p>
      <w:pPr>
        <w:pStyle w:val="Indenta"/>
        <w:spacing w:before="70"/>
        <w:rPr>
          <w:del w:id="2196" w:author="Master Repository Process" w:date="2022-03-30T11:53:00Z"/>
        </w:rPr>
      </w:pPr>
      <w:del w:id="2197" w:author="Master Repository Process" w:date="2022-03-30T11:53:00Z">
        <w:r>
          <w:tab/>
          <w:delText>(d)</w:delText>
        </w:r>
        <w:r>
          <w:tab/>
          <w:delText>state the day before which the person is required to remedy —</w:delText>
        </w:r>
      </w:del>
    </w:p>
    <w:p>
      <w:pPr>
        <w:pStyle w:val="Indenti"/>
        <w:spacing w:before="70"/>
        <w:rPr>
          <w:del w:id="2198" w:author="Master Repository Process" w:date="2022-03-30T11:53:00Z"/>
        </w:rPr>
      </w:pPr>
      <w:del w:id="2199" w:author="Master Repository Process" w:date="2022-03-30T11:53:00Z">
        <w:r>
          <w:tab/>
          <w:delText>(i)</w:delText>
        </w:r>
        <w:r>
          <w:tab/>
          <w:delText>the contravention or likely contravention; or</w:delText>
        </w:r>
      </w:del>
    </w:p>
    <w:p>
      <w:pPr>
        <w:pStyle w:val="Indenti"/>
        <w:spacing w:before="70"/>
        <w:rPr>
          <w:del w:id="2200" w:author="Master Repository Process" w:date="2022-03-30T11:53:00Z"/>
        </w:rPr>
      </w:pPr>
      <w:del w:id="2201" w:author="Master Repository Process" w:date="2022-03-30T11:53:00Z">
        <w:r>
          <w:tab/>
          <w:delText>(ii)</w:delText>
        </w:r>
        <w:r>
          <w:tab/>
          <w:delText>the matters or activities occasioning the contravention or likely contravention;</w:delText>
        </w:r>
      </w:del>
    </w:p>
    <w:p>
      <w:pPr>
        <w:pStyle w:val="Indenta"/>
        <w:spacing w:before="70"/>
        <w:rPr>
          <w:del w:id="2202" w:author="Master Repository Process" w:date="2022-03-30T11:53:00Z"/>
        </w:rPr>
      </w:pPr>
      <w:del w:id="2203" w:author="Master Repository Process" w:date="2022-03-30T11:53:00Z">
        <w:r>
          <w:tab/>
        </w:r>
        <w:r>
          <w:tab/>
          <w:delText>and</w:delText>
        </w:r>
      </w:del>
    </w:p>
    <w:p>
      <w:pPr>
        <w:pStyle w:val="Indenta"/>
        <w:spacing w:before="70"/>
        <w:rPr>
          <w:del w:id="2204" w:author="Master Repository Process" w:date="2022-03-30T11:53:00Z"/>
        </w:rPr>
      </w:pPr>
      <w:del w:id="2205" w:author="Master Repository Process" w:date="2022-03-30T11:53:00Z">
        <w:r>
          <w:tab/>
          <w:delText>(e)</w:delText>
        </w:r>
        <w:r>
          <w:tab/>
          <w:delText>contain a brief summary of the right to have the notice reviewed by an inspector under section 31BN.</w:delText>
        </w:r>
      </w:del>
    </w:p>
    <w:p>
      <w:pPr>
        <w:pStyle w:val="Subsection"/>
        <w:rPr>
          <w:del w:id="2206" w:author="Master Repository Process" w:date="2022-03-30T11:53:00Z"/>
        </w:rPr>
      </w:pPr>
      <w:del w:id="2207" w:author="Master Repository Process" w:date="2022-03-30T11:53:00Z">
        <w:r>
          <w:tab/>
          <w:delText>(2)</w:delText>
        </w:r>
        <w:r>
          <w:tab/>
          <w:delText>The day specified for the purposes of subsection (1)(d) must be more than 7 days after the day on which the notice is issued.</w:delText>
        </w:r>
      </w:del>
    </w:p>
    <w:p>
      <w:pPr>
        <w:pStyle w:val="Footnotesection"/>
        <w:spacing w:before="100"/>
        <w:ind w:left="890" w:hanging="890"/>
        <w:rPr>
          <w:del w:id="2208" w:author="Master Repository Process" w:date="2022-03-30T11:53:00Z"/>
        </w:rPr>
      </w:pPr>
      <w:del w:id="2209" w:author="Master Repository Process" w:date="2022-03-30T11:53:00Z">
        <w:r>
          <w:tab/>
          <w:delText>[Section 31BI inserted: No. 68 of 2004 s. 76.]</w:delText>
        </w:r>
      </w:del>
    </w:p>
    <w:p>
      <w:pPr>
        <w:pStyle w:val="Heading5"/>
        <w:rPr>
          <w:del w:id="2210" w:author="Master Repository Process" w:date="2022-03-30T11:53:00Z"/>
        </w:rPr>
      </w:pPr>
      <w:bookmarkStart w:id="2211" w:name="_Toc97302235"/>
      <w:del w:id="2212" w:author="Master Repository Process" w:date="2022-03-30T11:53:00Z">
        <w:r>
          <w:rPr>
            <w:rStyle w:val="CharSectno"/>
          </w:rPr>
          <w:delText>31BJ</w:delText>
        </w:r>
        <w:r>
          <w:delText>.</w:delText>
        </w:r>
        <w:r>
          <w:tab/>
          <w:delText>Notices may include directions</w:delText>
        </w:r>
        <w:bookmarkEnd w:id="2211"/>
      </w:del>
    </w:p>
    <w:p>
      <w:pPr>
        <w:pStyle w:val="Subsection"/>
        <w:rPr>
          <w:del w:id="2213" w:author="Master Repository Process" w:date="2022-03-30T11:53:00Z"/>
        </w:rPr>
      </w:pPr>
      <w:del w:id="2214" w:author="Master Repository Process" w:date="2022-03-30T11:53:00Z">
        <w:r>
          <w:tab/>
          <w:delText>(1)</w:delText>
        </w:r>
        <w:r>
          <w:tab/>
          <w:delText>A qualified representative may include in a provisional improvement notice directions as to the measures to be taken to remedy —</w:delText>
        </w:r>
      </w:del>
    </w:p>
    <w:p>
      <w:pPr>
        <w:pStyle w:val="Indenta"/>
        <w:rPr>
          <w:del w:id="2215" w:author="Master Repository Process" w:date="2022-03-30T11:53:00Z"/>
        </w:rPr>
      </w:pPr>
      <w:del w:id="2216" w:author="Master Repository Process" w:date="2022-03-30T11:53:00Z">
        <w:r>
          <w:tab/>
          <w:delText>(a)</w:delText>
        </w:r>
        <w:r>
          <w:tab/>
          <w:delText>any contravention or likely contravention; or</w:delText>
        </w:r>
      </w:del>
    </w:p>
    <w:p>
      <w:pPr>
        <w:pStyle w:val="Indenta"/>
        <w:rPr>
          <w:del w:id="2217" w:author="Master Repository Process" w:date="2022-03-30T11:53:00Z"/>
        </w:rPr>
      </w:pPr>
      <w:del w:id="2218" w:author="Master Repository Process" w:date="2022-03-30T11:53:00Z">
        <w:r>
          <w:tab/>
          <w:delText>(b)</w:delText>
        </w:r>
        <w:r>
          <w:tab/>
          <w:delText>matters or activities,</w:delText>
        </w:r>
      </w:del>
    </w:p>
    <w:p>
      <w:pPr>
        <w:pStyle w:val="Subsection"/>
        <w:spacing w:before="120"/>
        <w:rPr>
          <w:del w:id="2219" w:author="Master Repository Process" w:date="2022-03-30T11:53:00Z"/>
        </w:rPr>
      </w:pPr>
      <w:del w:id="2220" w:author="Master Repository Process" w:date="2022-03-30T11:53:00Z">
        <w:r>
          <w:tab/>
        </w:r>
        <w:r>
          <w:tab/>
          <w:delText>to which the notice relates.</w:delText>
        </w:r>
      </w:del>
    </w:p>
    <w:p>
      <w:pPr>
        <w:pStyle w:val="Subsection"/>
        <w:rPr>
          <w:del w:id="2221" w:author="Master Repository Process" w:date="2022-03-30T11:53:00Z"/>
        </w:rPr>
      </w:pPr>
      <w:del w:id="2222" w:author="Master Repository Process" w:date="2022-03-30T11:53:00Z">
        <w:r>
          <w:tab/>
          <w:delText>(2)</w:delText>
        </w:r>
        <w:r>
          <w:tab/>
          <w:delText>Any direction under subsection (1) may —</w:delText>
        </w:r>
      </w:del>
    </w:p>
    <w:p>
      <w:pPr>
        <w:pStyle w:val="Indenta"/>
        <w:rPr>
          <w:del w:id="2223" w:author="Master Repository Process" w:date="2022-03-30T11:53:00Z"/>
        </w:rPr>
      </w:pPr>
      <w:del w:id="2224" w:author="Master Repository Process" w:date="2022-03-30T11:53:00Z">
        <w:r>
          <w:tab/>
          <w:delText>(a)</w:delText>
        </w:r>
        <w:r>
          <w:tab/>
          <w:delText>refer to any code of practice; and</w:delText>
        </w:r>
      </w:del>
    </w:p>
    <w:p>
      <w:pPr>
        <w:pStyle w:val="Indenta"/>
        <w:rPr>
          <w:del w:id="2225" w:author="Master Repository Process" w:date="2022-03-30T11:53:00Z"/>
        </w:rPr>
      </w:pPr>
      <w:del w:id="2226" w:author="Master Repository Process" w:date="2022-03-30T11:53:00Z">
        <w:r>
          <w:tab/>
          <w:delText>(b)</w:delText>
        </w:r>
        <w:r>
          <w:tab/>
          <w:delText>offer the person issued with the notice a choice of ways in which to effect the remedy.</w:delText>
        </w:r>
      </w:del>
    </w:p>
    <w:p>
      <w:pPr>
        <w:pStyle w:val="Footnotesection"/>
        <w:spacing w:before="100"/>
        <w:ind w:left="890" w:hanging="890"/>
        <w:rPr>
          <w:del w:id="2227" w:author="Master Repository Process" w:date="2022-03-30T11:53:00Z"/>
        </w:rPr>
      </w:pPr>
      <w:del w:id="2228" w:author="Master Repository Process" w:date="2022-03-30T11:53:00Z">
        <w:r>
          <w:tab/>
          <w:delText>[Section 31BJ inserted: No. 68 of 2004 s. 76.]</w:delText>
        </w:r>
      </w:del>
    </w:p>
    <w:p>
      <w:pPr>
        <w:pStyle w:val="Heading5"/>
        <w:rPr>
          <w:del w:id="2229" w:author="Master Repository Process" w:date="2022-03-30T11:53:00Z"/>
        </w:rPr>
      </w:pPr>
      <w:bookmarkStart w:id="2230" w:name="_Toc97302236"/>
      <w:del w:id="2231" w:author="Master Repository Process" w:date="2022-03-30T11:53:00Z">
        <w:r>
          <w:rPr>
            <w:rStyle w:val="CharSectno"/>
          </w:rPr>
          <w:delText>31BK</w:delText>
        </w:r>
        <w:r>
          <w:delText>.</w:delText>
        </w:r>
        <w:r>
          <w:tab/>
          <w:delText>Display of notices</w:delText>
        </w:r>
        <w:bookmarkEnd w:id="2230"/>
      </w:del>
    </w:p>
    <w:p>
      <w:pPr>
        <w:pStyle w:val="Subsection"/>
        <w:rPr>
          <w:del w:id="2232" w:author="Master Repository Process" w:date="2022-03-30T11:53:00Z"/>
        </w:rPr>
      </w:pPr>
      <w:del w:id="2233" w:author="Master Repository Process" w:date="2022-03-30T11:53:00Z">
        <w:r>
          <w:tab/>
          <w:delText>(1)</w:delText>
        </w:r>
        <w:r>
          <w:tab/>
          <w:delText>The manager of a mine who —</w:delText>
        </w:r>
      </w:del>
    </w:p>
    <w:p>
      <w:pPr>
        <w:pStyle w:val="Indenta"/>
        <w:spacing w:before="60"/>
        <w:rPr>
          <w:del w:id="2234" w:author="Master Repository Process" w:date="2022-03-30T11:53:00Z"/>
        </w:rPr>
      </w:pPr>
      <w:del w:id="2235" w:author="Master Repository Process" w:date="2022-03-30T11:53:00Z">
        <w:r>
          <w:tab/>
          <w:delText>(a)</w:delText>
        </w:r>
        <w:r>
          <w:tab/>
          <w:delText>is issued with a provisional improvement notice; or</w:delText>
        </w:r>
      </w:del>
    </w:p>
    <w:p>
      <w:pPr>
        <w:pStyle w:val="Indenta"/>
        <w:keepNext/>
        <w:rPr>
          <w:del w:id="2236" w:author="Master Repository Process" w:date="2022-03-30T11:53:00Z"/>
        </w:rPr>
      </w:pPr>
      <w:del w:id="2237" w:author="Master Repository Process" w:date="2022-03-30T11:53:00Z">
        <w:r>
          <w:tab/>
          <w:delText>(b)</w:delText>
        </w:r>
        <w:r>
          <w:tab/>
          <w:delText>is given a copy of a provisional improvement notice under section 31BG(4),</w:delText>
        </w:r>
      </w:del>
    </w:p>
    <w:p>
      <w:pPr>
        <w:pStyle w:val="Subsection"/>
        <w:rPr>
          <w:del w:id="2238" w:author="Master Repository Process" w:date="2022-03-30T11:53:00Z"/>
        </w:rPr>
      </w:pPr>
      <w:del w:id="2239" w:author="Master Repository Process" w:date="2022-03-30T11:53:00Z">
        <w:r>
          <w:tab/>
        </w:r>
        <w:r>
          <w:tab/>
          <w:delText>must, as soon as is practicable, cause the notice, or a copy of it, to be displayed in accordance with the prescribed requirements.</w:delText>
        </w:r>
      </w:del>
    </w:p>
    <w:p>
      <w:pPr>
        <w:pStyle w:val="Subsection"/>
        <w:rPr>
          <w:del w:id="2240" w:author="Master Repository Process" w:date="2022-03-30T11:53:00Z"/>
        </w:rPr>
      </w:pPr>
      <w:del w:id="2241" w:author="Master Repository Process" w:date="2022-03-30T11:53:00Z">
        <w:r>
          <w:tab/>
          <w:delText>(2)</w:delText>
        </w:r>
        <w:r>
          <w:tab/>
          <w:delText>A person commits an offence if the person removes a provisional improvement notice displayed under subsection (1) before the requirements of the improvement notice have been satisfied, taking into account any modification made under section 31BN(4).</w:delText>
        </w:r>
      </w:del>
    </w:p>
    <w:p>
      <w:pPr>
        <w:pStyle w:val="Subsection"/>
        <w:rPr>
          <w:del w:id="2242" w:author="Master Repository Process" w:date="2022-03-30T11:53:00Z"/>
        </w:rPr>
      </w:pPr>
      <w:del w:id="2243" w:author="Master Repository Process" w:date="2022-03-30T11:53:00Z">
        <w:r>
          <w:tab/>
          <w:delText>(3)</w:delText>
        </w:r>
        <w:r>
          <w:tab/>
          <w:delText>Subsection (2) does not apply in respect of a provisional improvement notice that has ceased to have effect.</w:delText>
        </w:r>
      </w:del>
    </w:p>
    <w:p>
      <w:pPr>
        <w:pStyle w:val="Subsection"/>
        <w:keepLines/>
        <w:rPr>
          <w:del w:id="2244" w:author="Master Repository Process" w:date="2022-03-30T11:53:00Z"/>
        </w:rPr>
      </w:pPr>
      <w:del w:id="2245" w:author="Master Repository Process" w:date="2022-03-30T11:53:00Z">
        <w:r>
          <w:tab/>
          <w:delText>(4)</w:delText>
        </w:r>
        <w:r>
          <w:tab/>
          <w:delText>If a provisional improvement notice is modified by an inspector under section 31BN(4), the manager must cause a copy of the inspector’s decision to be displayed with, and in the same manner as is required for, the provisional improvement notice.</w:delText>
        </w:r>
      </w:del>
    </w:p>
    <w:p>
      <w:pPr>
        <w:pStyle w:val="Subsection"/>
        <w:rPr>
          <w:del w:id="2246" w:author="Master Repository Process" w:date="2022-03-30T11:53:00Z"/>
        </w:rPr>
      </w:pPr>
      <w:del w:id="2247" w:author="Master Repository Process" w:date="2022-03-30T11:53:00Z">
        <w:r>
          <w:tab/>
          <w:delText>(5)</w:delText>
        </w:r>
        <w:r>
          <w:tab/>
          <w:delText>A manager who fails to comply with subsection (1) or (4) commits an offence.</w:delText>
        </w:r>
      </w:del>
    </w:p>
    <w:p>
      <w:pPr>
        <w:pStyle w:val="Footnotesection"/>
        <w:rPr>
          <w:del w:id="2248" w:author="Master Repository Process" w:date="2022-03-30T11:53:00Z"/>
        </w:rPr>
      </w:pPr>
      <w:del w:id="2249" w:author="Master Repository Process" w:date="2022-03-30T11:53:00Z">
        <w:r>
          <w:tab/>
          <w:delText>[Section 31BK inserted: No. 68 of 2004 s. 76.]</w:delText>
        </w:r>
      </w:del>
    </w:p>
    <w:p>
      <w:pPr>
        <w:pStyle w:val="Heading5"/>
        <w:spacing w:before="240"/>
        <w:rPr>
          <w:del w:id="2250" w:author="Master Repository Process" w:date="2022-03-30T11:53:00Z"/>
        </w:rPr>
      </w:pPr>
      <w:bookmarkStart w:id="2251" w:name="_Toc97302237"/>
      <w:del w:id="2252" w:author="Master Repository Process" w:date="2022-03-30T11:53:00Z">
        <w:r>
          <w:rPr>
            <w:rStyle w:val="CharSectno"/>
          </w:rPr>
          <w:delText>31BL</w:delText>
        </w:r>
        <w:r>
          <w:delText>.</w:delText>
        </w:r>
        <w:r>
          <w:tab/>
          <w:delText>Failure to comply with notice</w:delText>
        </w:r>
        <w:bookmarkEnd w:id="2251"/>
      </w:del>
    </w:p>
    <w:p>
      <w:pPr>
        <w:pStyle w:val="Subsection"/>
        <w:rPr>
          <w:del w:id="2253" w:author="Master Repository Process" w:date="2022-03-30T11:53:00Z"/>
        </w:rPr>
      </w:pPr>
      <w:del w:id="2254" w:author="Master Repository Process" w:date="2022-03-30T11:53:00Z">
        <w:r>
          <w:tab/>
          <w:delText>(1)</w:delText>
        </w:r>
        <w:r>
          <w:tab/>
          <w:delText>If a person —</w:delText>
        </w:r>
      </w:del>
    </w:p>
    <w:p>
      <w:pPr>
        <w:pStyle w:val="Indenta"/>
        <w:spacing w:before="60"/>
        <w:rPr>
          <w:del w:id="2255" w:author="Master Repository Process" w:date="2022-03-30T11:53:00Z"/>
        </w:rPr>
      </w:pPr>
      <w:del w:id="2256" w:author="Master Repository Process" w:date="2022-03-30T11:53:00Z">
        <w:r>
          <w:tab/>
          <w:delText>(a)</w:delText>
        </w:r>
        <w:r>
          <w:tab/>
          <w:delText>is issued with a provisional improvement notice; and</w:delText>
        </w:r>
      </w:del>
    </w:p>
    <w:p>
      <w:pPr>
        <w:pStyle w:val="Indenta"/>
        <w:spacing w:before="60"/>
        <w:rPr>
          <w:del w:id="2257" w:author="Master Repository Process" w:date="2022-03-30T11:53:00Z"/>
        </w:rPr>
      </w:pPr>
      <w:del w:id="2258" w:author="Master Repository Process" w:date="2022-03-30T11:53:00Z">
        <w:r>
          <w:tab/>
          <w:delText>(b)</w:delText>
        </w:r>
        <w:r>
          <w:tab/>
          <w:delText>does not comply with the notice within the time specified in it,</w:delText>
        </w:r>
      </w:del>
    </w:p>
    <w:p>
      <w:pPr>
        <w:pStyle w:val="Subsection"/>
        <w:rPr>
          <w:del w:id="2259" w:author="Master Repository Process" w:date="2022-03-30T11:53:00Z"/>
        </w:rPr>
      </w:pPr>
      <w:del w:id="2260" w:author="Master Repository Process" w:date="2022-03-30T11:53:00Z">
        <w:r>
          <w:tab/>
        </w:r>
        <w:r>
          <w:tab/>
          <w:delText>the person commits an offence.</w:delText>
        </w:r>
      </w:del>
    </w:p>
    <w:p>
      <w:pPr>
        <w:pStyle w:val="Subsection"/>
        <w:rPr>
          <w:del w:id="2261" w:author="Master Repository Process" w:date="2022-03-30T11:53:00Z"/>
        </w:rPr>
      </w:pPr>
      <w:del w:id="2262" w:author="Master Repository Process" w:date="2022-03-30T11:53:00Z">
        <w:r>
          <w:tab/>
          <w:delText>(2)</w:delText>
        </w:r>
        <w:r>
          <w:tab/>
          <w:delText>Subsection (1) does not apply if the right conferred by section 31BN(1) is exercised.</w:delText>
        </w:r>
      </w:del>
    </w:p>
    <w:p>
      <w:pPr>
        <w:pStyle w:val="Footnotesection"/>
        <w:rPr>
          <w:del w:id="2263" w:author="Master Repository Process" w:date="2022-03-30T11:53:00Z"/>
        </w:rPr>
      </w:pPr>
      <w:del w:id="2264" w:author="Master Repository Process" w:date="2022-03-30T11:53:00Z">
        <w:r>
          <w:tab/>
          <w:delText>[Section 31BL inserted: No. 68 of 2004 s. 76.]</w:delText>
        </w:r>
      </w:del>
    </w:p>
    <w:p>
      <w:pPr>
        <w:pStyle w:val="Heading5"/>
        <w:keepNext w:val="0"/>
        <w:keepLines w:val="0"/>
        <w:pageBreakBefore/>
        <w:spacing w:before="0"/>
        <w:rPr>
          <w:del w:id="2265" w:author="Master Repository Process" w:date="2022-03-30T11:53:00Z"/>
        </w:rPr>
      </w:pPr>
      <w:bookmarkStart w:id="2266" w:name="_Toc97302238"/>
      <w:del w:id="2267" w:author="Master Repository Process" w:date="2022-03-30T11:53:00Z">
        <w:r>
          <w:rPr>
            <w:rStyle w:val="CharSectno"/>
          </w:rPr>
          <w:delText>31BM</w:delText>
        </w:r>
        <w:r>
          <w:delText>.</w:delText>
        </w:r>
        <w:r>
          <w:tab/>
          <w:delText>General duty of principal employer and manager in respect of notices</w:delText>
        </w:r>
        <w:bookmarkEnd w:id="2266"/>
      </w:del>
    </w:p>
    <w:p>
      <w:pPr>
        <w:pStyle w:val="Subsection"/>
        <w:rPr>
          <w:del w:id="2268" w:author="Master Repository Process" w:date="2022-03-30T11:53:00Z"/>
        </w:rPr>
      </w:pPr>
      <w:del w:id="2269" w:author="Master Repository Process" w:date="2022-03-30T11:53:00Z">
        <w:r>
          <w:tab/>
          <w:delText>(1)</w:delText>
        </w:r>
        <w:r>
          <w:tab/>
          <w:delText>Subsection (2) applies where —</w:delText>
        </w:r>
      </w:del>
    </w:p>
    <w:p>
      <w:pPr>
        <w:pStyle w:val="Indenta"/>
        <w:spacing w:before="60"/>
        <w:rPr>
          <w:del w:id="2270" w:author="Master Repository Process" w:date="2022-03-30T11:53:00Z"/>
        </w:rPr>
      </w:pPr>
      <w:del w:id="2271" w:author="Master Repository Process" w:date="2022-03-30T11:53:00Z">
        <w:r>
          <w:tab/>
          <w:delText>(a)</w:delText>
        </w:r>
        <w:r>
          <w:tab/>
          <w:delText>a provisional improvement notice is issued in relation to a mine; and</w:delText>
        </w:r>
      </w:del>
    </w:p>
    <w:p>
      <w:pPr>
        <w:pStyle w:val="Indenta"/>
        <w:spacing w:before="60"/>
        <w:rPr>
          <w:del w:id="2272" w:author="Master Repository Process" w:date="2022-03-30T11:53:00Z"/>
        </w:rPr>
      </w:pPr>
      <w:del w:id="2273" w:author="Master Repository Process" w:date="2022-03-30T11:53:00Z">
        <w:r>
          <w:tab/>
          <w:delText>(b)</w:delText>
        </w:r>
        <w:r>
          <w:tab/>
          <w:delText>the person issued with the notice is not the principal employer at, or the manager of, the mine.</w:delText>
        </w:r>
      </w:del>
    </w:p>
    <w:p>
      <w:pPr>
        <w:pStyle w:val="Subsection"/>
        <w:rPr>
          <w:del w:id="2274" w:author="Master Repository Process" w:date="2022-03-30T11:53:00Z"/>
        </w:rPr>
      </w:pPr>
      <w:del w:id="2275" w:author="Master Repository Process" w:date="2022-03-30T11:53:00Z">
        <w:r>
          <w:tab/>
          <w:delText>(2)</w:delText>
        </w:r>
        <w:r>
          <w:tab/>
          <w:delText>The principal employer and the manager must take all reasonably practicable steps to ensure that the person issued with the notice complies with it.</w:delText>
        </w:r>
      </w:del>
    </w:p>
    <w:p>
      <w:pPr>
        <w:pStyle w:val="Subsection"/>
        <w:rPr>
          <w:del w:id="2276" w:author="Master Repository Process" w:date="2022-03-30T11:53:00Z"/>
        </w:rPr>
      </w:pPr>
      <w:del w:id="2277" w:author="Master Repository Process" w:date="2022-03-30T11:53:00Z">
        <w:r>
          <w:tab/>
          <w:delText>(3)</w:delText>
        </w:r>
        <w:r>
          <w:tab/>
          <w:delText>Subsection (2) does not apply if the right conferred by section 31BN(1) is exercised.</w:delText>
        </w:r>
      </w:del>
    </w:p>
    <w:p>
      <w:pPr>
        <w:pStyle w:val="Subsection"/>
        <w:rPr>
          <w:del w:id="2278" w:author="Master Repository Process" w:date="2022-03-30T11:53:00Z"/>
        </w:rPr>
      </w:pPr>
      <w:del w:id="2279" w:author="Master Repository Process" w:date="2022-03-30T11:53:00Z">
        <w:r>
          <w:tab/>
          <w:delText>(4)</w:delText>
        </w:r>
        <w:r>
          <w:tab/>
          <w:delText>The duty imposed by subsection (2) is in addition to any duty that the principal employer or the manager may have under section 32(2) or 43(2)(c).</w:delText>
        </w:r>
      </w:del>
    </w:p>
    <w:p>
      <w:pPr>
        <w:pStyle w:val="Subsection"/>
        <w:rPr>
          <w:del w:id="2280" w:author="Master Repository Process" w:date="2022-03-30T11:53:00Z"/>
        </w:rPr>
      </w:pPr>
      <w:del w:id="2281" w:author="Master Repository Process" w:date="2022-03-30T11:53:00Z">
        <w:r>
          <w:tab/>
          <w:delText>(5)</w:delText>
        </w:r>
        <w:r>
          <w:tab/>
          <w:delText>A principal employer or manager who fails to comply with subsection (2) commits an offence.</w:delText>
        </w:r>
      </w:del>
    </w:p>
    <w:p>
      <w:pPr>
        <w:pStyle w:val="Subsection"/>
        <w:rPr>
          <w:del w:id="2282" w:author="Master Repository Process" w:date="2022-03-30T11:53:00Z"/>
          <w:snapToGrid w:val="0"/>
        </w:rPr>
      </w:pPr>
      <w:del w:id="2283" w:author="Master Repository Process" w:date="2022-03-30T11:53:00Z">
        <w:r>
          <w:tab/>
          <w:delText>(6)</w:delText>
        </w:r>
        <w:r>
          <w:tab/>
          <w:delText>A principal employer or manager</w:delText>
        </w:r>
        <w:r>
          <w:rPr>
            <w:snapToGrid w:val="0"/>
          </w:rPr>
          <w:delText xml:space="preserve"> is not precluded by a contract from doing such acts and things as are necessary to comply with subsection (2) and is not liable under any contract to any penalty for doing such acts and things.</w:delText>
        </w:r>
      </w:del>
    </w:p>
    <w:p>
      <w:pPr>
        <w:pStyle w:val="Footnotesection"/>
        <w:spacing w:before="100"/>
        <w:ind w:left="890" w:hanging="890"/>
        <w:rPr>
          <w:del w:id="2284" w:author="Master Repository Process" w:date="2022-03-30T11:53:00Z"/>
        </w:rPr>
      </w:pPr>
      <w:del w:id="2285" w:author="Master Repository Process" w:date="2022-03-30T11:53:00Z">
        <w:r>
          <w:tab/>
          <w:delText>[Section 31BM inserted: No. 68 of 2004 s. 76.]</w:delText>
        </w:r>
      </w:del>
    </w:p>
    <w:p>
      <w:pPr>
        <w:pStyle w:val="Heading5"/>
        <w:rPr>
          <w:del w:id="2286" w:author="Master Repository Process" w:date="2022-03-30T11:53:00Z"/>
        </w:rPr>
      </w:pPr>
      <w:bookmarkStart w:id="2287" w:name="_Toc97302239"/>
      <w:del w:id="2288" w:author="Master Repository Process" w:date="2022-03-30T11:53:00Z">
        <w:r>
          <w:rPr>
            <w:rStyle w:val="CharSectno"/>
          </w:rPr>
          <w:delText>31BN</w:delText>
        </w:r>
        <w:r>
          <w:delText>.</w:delText>
        </w:r>
        <w:r>
          <w:tab/>
          <w:delText>Review of notices by inspector</w:delText>
        </w:r>
        <w:bookmarkEnd w:id="2287"/>
      </w:del>
    </w:p>
    <w:p>
      <w:pPr>
        <w:pStyle w:val="Subsection"/>
        <w:spacing w:before="150"/>
        <w:rPr>
          <w:del w:id="2289" w:author="Master Repository Process" w:date="2022-03-30T11:53:00Z"/>
        </w:rPr>
      </w:pPr>
      <w:del w:id="2290" w:author="Master Repository Process" w:date="2022-03-30T11:53:00Z">
        <w:r>
          <w:tab/>
          <w:delText>(1)</w:delText>
        </w:r>
        <w:r>
          <w:tab/>
          <w:delText xml:space="preserve">A person issued with a provisional improvement notice in relation to a mine, or the principal employer at, or manager of, the mine may, in writing delivered or sent to the department (a </w:delText>
        </w:r>
        <w:r>
          <w:rPr>
            <w:rStyle w:val="CharDefText"/>
          </w:rPr>
          <w:delText>review notice</w:delText>
        </w:r>
        <w:r>
          <w:delText>),</w:delText>
        </w:r>
        <w:r>
          <w:rPr>
            <w:szCs w:val="24"/>
          </w:rPr>
          <w:delText xml:space="preserve"> </w:delText>
        </w:r>
        <w:r>
          <w:delText>require that an inspector review the notice.</w:delText>
        </w:r>
      </w:del>
    </w:p>
    <w:p>
      <w:pPr>
        <w:pStyle w:val="Subsection"/>
        <w:spacing w:before="150"/>
        <w:rPr>
          <w:del w:id="2291" w:author="Master Repository Process" w:date="2022-03-30T11:53:00Z"/>
        </w:rPr>
      </w:pPr>
      <w:del w:id="2292" w:author="Master Repository Process" w:date="2022-03-30T11:53:00Z">
        <w:r>
          <w:tab/>
          <w:delText>(2)</w:delText>
        </w:r>
        <w:r>
          <w:tab/>
          <w:delText>A review notice —</w:delText>
        </w:r>
      </w:del>
    </w:p>
    <w:p>
      <w:pPr>
        <w:pStyle w:val="Indenta"/>
        <w:spacing w:before="60"/>
        <w:rPr>
          <w:del w:id="2293" w:author="Master Repository Process" w:date="2022-03-30T11:53:00Z"/>
        </w:rPr>
      </w:pPr>
      <w:del w:id="2294" w:author="Master Repository Process" w:date="2022-03-30T11:53:00Z">
        <w:r>
          <w:tab/>
          <w:delText>(a)</w:delText>
        </w:r>
        <w:r>
          <w:tab/>
          <w:delText>may be sent —</w:delText>
        </w:r>
      </w:del>
    </w:p>
    <w:p>
      <w:pPr>
        <w:pStyle w:val="Indenti"/>
        <w:spacing w:before="60"/>
        <w:rPr>
          <w:del w:id="2295" w:author="Master Repository Process" w:date="2022-03-30T11:53:00Z"/>
        </w:rPr>
      </w:pPr>
      <w:del w:id="2296" w:author="Master Repository Process" w:date="2022-03-30T11:53:00Z">
        <w:r>
          <w:tab/>
          <w:delText>(i)</w:delText>
        </w:r>
        <w:r>
          <w:tab/>
          <w:delText>by letter addressed to, and posted to a place of business of, the department; or</w:delText>
        </w:r>
      </w:del>
    </w:p>
    <w:p>
      <w:pPr>
        <w:pStyle w:val="Indenti"/>
        <w:rPr>
          <w:del w:id="2297" w:author="Master Repository Process" w:date="2022-03-30T11:53:00Z"/>
        </w:rPr>
      </w:pPr>
      <w:del w:id="2298" w:author="Master Repository Process" w:date="2022-03-30T11:53:00Z">
        <w:r>
          <w:tab/>
          <w:delText>(ii)</w:delText>
        </w:r>
        <w:r>
          <w:tab/>
          <w:delText>by transmission to a facsimile number used by the department; or</w:delText>
        </w:r>
      </w:del>
    </w:p>
    <w:p>
      <w:pPr>
        <w:pStyle w:val="Indenti"/>
        <w:rPr>
          <w:del w:id="2299" w:author="Master Repository Process" w:date="2022-03-30T11:53:00Z"/>
        </w:rPr>
      </w:pPr>
      <w:del w:id="2300" w:author="Master Repository Process" w:date="2022-03-30T11:53:00Z">
        <w:r>
          <w:tab/>
          <w:delText>(iii)</w:delText>
        </w:r>
        <w:r>
          <w:tab/>
          <w:delText>by electronic data transmission to an email address used by the department;</w:delText>
        </w:r>
      </w:del>
    </w:p>
    <w:p>
      <w:pPr>
        <w:pStyle w:val="Indenta"/>
        <w:rPr>
          <w:del w:id="2301" w:author="Master Repository Process" w:date="2022-03-30T11:53:00Z"/>
        </w:rPr>
      </w:pPr>
      <w:del w:id="2302" w:author="Master Repository Process" w:date="2022-03-30T11:53:00Z">
        <w:r>
          <w:tab/>
        </w:r>
        <w:r>
          <w:tab/>
          <w:delText>and</w:delText>
        </w:r>
      </w:del>
    </w:p>
    <w:p>
      <w:pPr>
        <w:pStyle w:val="Indenta"/>
        <w:rPr>
          <w:del w:id="2303" w:author="Master Repository Process" w:date="2022-03-30T11:53:00Z"/>
        </w:rPr>
      </w:pPr>
      <w:del w:id="2304" w:author="Master Repository Process" w:date="2022-03-30T11:53:00Z">
        <w:r>
          <w:tab/>
          <w:delText>(b)</w:delText>
        </w:r>
        <w:r>
          <w:tab/>
          <w:delText>must be received by the department not later than the day specified in the provisional improvement notice for the purposes of section 31BI(1)(d).</w:delText>
        </w:r>
      </w:del>
    </w:p>
    <w:p>
      <w:pPr>
        <w:pStyle w:val="Subsection"/>
        <w:rPr>
          <w:del w:id="2305" w:author="Master Repository Process" w:date="2022-03-30T11:53:00Z"/>
        </w:rPr>
      </w:pPr>
      <w:del w:id="2306" w:author="Master Repository Process" w:date="2022-03-30T11:53:00Z">
        <w:r>
          <w:tab/>
          <w:delText>(3)</w:delText>
        </w:r>
        <w:r>
          <w:tab/>
          <w:delText>The operation of the provisional improvement notice is suspended by the receipt by the department of a review notice in accordance with this section.</w:delText>
        </w:r>
      </w:del>
    </w:p>
    <w:p>
      <w:pPr>
        <w:pStyle w:val="Subsection"/>
        <w:rPr>
          <w:del w:id="2307" w:author="Master Repository Process" w:date="2022-03-30T11:53:00Z"/>
        </w:rPr>
      </w:pPr>
      <w:del w:id="2308" w:author="Master Repository Process" w:date="2022-03-30T11:53:00Z">
        <w:r>
          <w:tab/>
          <w:delText>(4)</w:delText>
        </w:r>
        <w:r>
          <w:tab/>
          <w:delText>Where a review notice is received by the department in accordance with this section, an inspector must as soon as is practicable —</w:delText>
        </w:r>
      </w:del>
    </w:p>
    <w:p>
      <w:pPr>
        <w:pStyle w:val="Indenta"/>
        <w:rPr>
          <w:del w:id="2309" w:author="Master Repository Process" w:date="2022-03-30T11:53:00Z"/>
        </w:rPr>
      </w:pPr>
      <w:del w:id="2310" w:author="Master Repository Process" w:date="2022-03-30T11:53:00Z">
        <w:r>
          <w:tab/>
          <w:delText>(a)</w:delText>
        </w:r>
        <w:r>
          <w:tab/>
          <w:delText>attend at the mine; and</w:delText>
        </w:r>
      </w:del>
    </w:p>
    <w:p>
      <w:pPr>
        <w:pStyle w:val="Indenta"/>
        <w:rPr>
          <w:del w:id="2311" w:author="Master Repository Process" w:date="2022-03-30T11:53:00Z"/>
        </w:rPr>
      </w:pPr>
      <w:del w:id="2312" w:author="Master Repository Process" w:date="2022-03-30T11:53:00Z">
        <w:r>
          <w:tab/>
          <w:delText>(b)</w:delText>
        </w:r>
        <w:r>
          <w:tab/>
          <w:delText>inquire into the circumstances relating to the notice,</w:delText>
        </w:r>
      </w:del>
    </w:p>
    <w:p>
      <w:pPr>
        <w:pStyle w:val="Subsection"/>
        <w:rPr>
          <w:del w:id="2313" w:author="Master Repository Process" w:date="2022-03-30T11:53:00Z"/>
        </w:rPr>
      </w:pPr>
      <w:del w:id="2314" w:author="Master Repository Process" w:date="2022-03-30T11:53:00Z">
        <w:r>
          <w:tab/>
        </w:r>
        <w:r>
          <w:tab/>
          <w:delText>and having done so may —</w:delText>
        </w:r>
      </w:del>
    </w:p>
    <w:p>
      <w:pPr>
        <w:pStyle w:val="Indenta"/>
        <w:rPr>
          <w:del w:id="2315" w:author="Master Repository Process" w:date="2022-03-30T11:53:00Z"/>
        </w:rPr>
      </w:pPr>
      <w:del w:id="2316" w:author="Master Repository Process" w:date="2022-03-30T11:53:00Z">
        <w:r>
          <w:tab/>
          <w:delText>(c)</w:delText>
        </w:r>
        <w:r>
          <w:tab/>
          <w:delText>affirm the notice; or</w:delText>
        </w:r>
      </w:del>
    </w:p>
    <w:p>
      <w:pPr>
        <w:pStyle w:val="Indenta"/>
        <w:rPr>
          <w:del w:id="2317" w:author="Master Repository Process" w:date="2022-03-30T11:53:00Z"/>
        </w:rPr>
      </w:pPr>
      <w:del w:id="2318" w:author="Master Repository Process" w:date="2022-03-30T11:53:00Z">
        <w:r>
          <w:tab/>
          <w:delText>(d)</w:delText>
        </w:r>
        <w:r>
          <w:tab/>
          <w:delText>affirm the notice with modifications; or</w:delText>
        </w:r>
      </w:del>
    </w:p>
    <w:p>
      <w:pPr>
        <w:pStyle w:val="Indenta"/>
        <w:rPr>
          <w:del w:id="2319" w:author="Master Repository Process" w:date="2022-03-30T11:53:00Z"/>
        </w:rPr>
      </w:pPr>
      <w:del w:id="2320" w:author="Master Repository Process" w:date="2022-03-30T11:53:00Z">
        <w:r>
          <w:tab/>
          <w:delText>(e)</w:delText>
        </w:r>
        <w:r>
          <w:tab/>
          <w:delText>cancel the notice.</w:delText>
        </w:r>
      </w:del>
    </w:p>
    <w:p>
      <w:pPr>
        <w:pStyle w:val="Subsection"/>
        <w:rPr>
          <w:del w:id="2321" w:author="Master Repository Process" w:date="2022-03-30T11:53:00Z"/>
        </w:rPr>
      </w:pPr>
      <w:del w:id="2322" w:author="Master Repository Process" w:date="2022-03-30T11:53:00Z">
        <w:r>
          <w:tab/>
          <w:delText>(5)</w:delText>
        </w:r>
        <w:r>
          <w:tab/>
          <w:delText>If an inspector affirms a provisional improvement notice, with or without modifications, the notice as so affirmed has effect as if it had been issued by the inspector under section 30.</w:delText>
        </w:r>
      </w:del>
    </w:p>
    <w:p>
      <w:pPr>
        <w:pStyle w:val="Subsection"/>
        <w:rPr>
          <w:del w:id="2323" w:author="Master Repository Process" w:date="2022-03-30T11:53:00Z"/>
        </w:rPr>
      </w:pPr>
      <w:del w:id="2324" w:author="Master Repository Process" w:date="2022-03-30T11:53:00Z">
        <w:r>
          <w:tab/>
          <w:delText>(6)</w:delText>
        </w:r>
        <w:r>
          <w:tab/>
          <w:delText>Where an inspector reviews a provisional improvement notice he or she is to give notice in writing —</w:delText>
        </w:r>
      </w:del>
    </w:p>
    <w:p>
      <w:pPr>
        <w:pStyle w:val="Indenta"/>
        <w:rPr>
          <w:del w:id="2325" w:author="Master Repository Process" w:date="2022-03-30T11:53:00Z"/>
        </w:rPr>
      </w:pPr>
      <w:del w:id="2326" w:author="Master Repository Process" w:date="2022-03-30T11:53:00Z">
        <w:r>
          <w:tab/>
          <w:delText>(a)</w:delText>
        </w:r>
        <w:r>
          <w:tab/>
          <w:delText>of the result of the review; and</w:delText>
        </w:r>
      </w:del>
    </w:p>
    <w:p>
      <w:pPr>
        <w:pStyle w:val="Indenta"/>
        <w:rPr>
          <w:del w:id="2327" w:author="Master Repository Process" w:date="2022-03-30T11:53:00Z"/>
        </w:rPr>
      </w:pPr>
      <w:del w:id="2328" w:author="Master Repository Process" w:date="2022-03-30T11:53:00Z">
        <w:r>
          <w:tab/>
          <w:delText>(b)</w:delText>
        </w:r>
        <w:r>
          <w:tab/>
          <w:delText>of any modifications to the notice,</w:delText>
        </w:r>
      </w:del>
    </w:p>
    <w:p>
      <w:pPr>
        <w:pStyle w:val="Subsection"/>
        <w:rPr>
          <w:del w:id="2329" w:author="Master Repository Process" w:date="2022-03-30T11:53:00Z"/>
        </w:rPr>
      </w:pPr>
      <w:del w:id="2330" w:author="Master Repository Process" w:date="2022-03-30T11:53:00Z">
        <w:r>
          <w:tab/>
        </w:r>
        <w:r>
          <w:tab/>
          <w:delText>to —</w:delText>
        </w:r>
      </w:del>
    </w:p>
    <w:p>
      <w:pPr>
        <w:pStyle w:val="Indenta"/>
        <w:rPr>
          <w:del w:id="2331" w:author="Master Repository Process" w:date="2022-03-30T11:53:00Z"/>
        </w:rPr>
      </w:pPr>
      <w:del w:id="2332" w:author="Master Repository Process" w:date="2022-03-30T11:53:00Z">
        <w:r>
          <w:tab/>
          <w:delText>(c)</w:delText>
        </w:r>
        <w:r>
          <w:tab/>
          <w:delText>the person who required an inspector to review the notice; and</w:delText>
        </w:r>
      </w:del>
    </w:p>
    <w:p>
      <w:pPr>
        <w:pStyle w:val="Indenta"/>
        <w:rPr>
          <w:del w:id="2333" w:author="Master Repository Process" w:date="2022-03-30T11:53:00Z"/>
        </w:rPr>
      </w:pPr>
      <w:del w:id="2334" w:author="Master Repository Process" w:date="2022-03-30T11:53:00Z">
        <w:r>
          <w:tab/>
          <w:delText>(d)</w:delText>
        </w:r>
        <w:r>
          <w:tab/>
          <w:delText>if that person is not the manager of the mine concerned, to such manager.</w:delText>
        </w:r>
      </w:del>
    </w:p>
    <w:p>
      <w:pPr>
        <w:pStyle w:val="Footnotesection"/>
        <w:rPr>
          <w:del w:id="2335" w:author="Master Repository Process" w:date="2022-03-30T11:53:00Z"/>
        </w:rPr>
      </w:pPr>
      <w:del w:id="2336" w:author="Master Repository Process" w:date="2022-03-30T11:53:00Z">
        <w:r>
          <w:tab/>
          <w:delText>[Section 31BN inserted: No. 68 of 2004 s. 76.]</w:delText>
        </w:r>
      </w:del>
    </w:p>
    <w:p>
      <w:pPr>
        <w:pStyle w:val="Heading5"/>
        <w:spacing w:before="180"/>
        <w:rPr>
          <w:del w:id="2337" w:author="Master Repository Process" w:date="2022-03-30T11:53:00Z"/>
        </w:rPr>
      </w:pPr>
      <w:bookmarkStart w:id="2338" w:name="_Toc97302240"/>
      <w:del w:id="2339" w:author="Master Repository Process" w:date="2022-03-30T11:53:00Z">
        <w:r>
          <w:rPr>
            <w:rStyle w:val="CharSectno"/>
          </w:rPr>
          <w:delText>31BO</w:delText>
        </w:r>
        <w:r>
          <w:delText>.</w:delText>
        </w:r>
        <w:r>
          <w:tab/>
          <w:delText>Manager to put notices etc. in mine record book</w:delText>
        </w:r>
        <w:bookmarkEnd w:id="2338"/>
      </w:del>
    </w:p>
    <w:p>
      <w:pPr>
        <w:pStyle w:val="Subsection"/>
        <w:rPr>
          <w:del w:id="2340" w:author="Master Repository Process" w:date="2022-03-30T11:53:00Z"/>
        </w:rPr>
      </w:pPr>
      <w:del w:id="2341" w:author="Master Repository Process" w:date="2022-03-30T11:53:00Z">
        <w:r>
          <w:tab/>
          <w:delText>(1)</w:delText>
        </w:r>
        <w:r>
          <w:tab/>
          <w:delText>The manager of a mine who —</w:delText>
        </w:r>
      </w:del>
    </w:p>
    <w:p>
      <w:pPr>
        <w:pStyle w:val="Indenta"/>
        <w:rPr>
          <w:del w:id="2342" w:author="Master Repository Process" w:date="2022-03-30T11:53:00Z"/>
        </w:rPr>
      </w:pPr>
      <w:del w:id="2343" w:author="Master Repository Process" w:date="2022-03-30T11:53:00Z">
        <w:r>
          <w:tab/>
          <w:delText>(a)</w:delText>
        </w:r>
        <w:r>
          <w:tab/>
          <w:delText>is issued with a provisional improvement notice under section 31BG(2); or</w:delText>
        </w:r>
      </w:del>
    </w:p>
    <w:p>
      <w:pPr>
        <w:pStyle w:val="Indenta"/>
        <w:keepLines/>
        <w:rPr>
          <w:del w:id="2344" w:author="Master Repository Process" w:date="2022-03-30T11:53:00Z"/>
        </w:rPr>
      </w:pPr>
      <w:del w:id="2345" w:author="Master Repository Process" w:date="2022-03-30T11:53:00Z">
        <w:r>
          <w:tab/>
          <w:delText>(b)</w:delText>
        </w:r>
        <w:r>
          <w:tab/>
          <w:delText>is given a copy of a provisional improvement notice under section 31BG(4),</w:delText>
        </w:r>
      </w:del>
    </w:p>
    <w:p>
      <w:pPr>
        <w:pStyle w:val="Subsection"/>
        <w:keepLines/>
        <w:spacing w:before="100"/>
        <w:rPr>
          <w:del w:id="2346" w:author="Master Repository Process" w:date="2022-03-30T11:53:00Z"/>
        </w:rPr>
      </w:pPr>
      <w:del w:id="2347" w:author="Master Repository Process" w:date="2022-03-30T11:53:00Z">
        <w:r>
          <w:tab/>
        </w:r>
        <w:r>
          <w:tab/>
          <w:delText>must securely affix a copy of the notice to a page in the record book for the mine.</w:delText>
        </w:r>
      </w:del>
    </w:p>
    <w:p>
      <w:pPr>
        <w:pStyle w:val="Subsection"/>
        <w:rPr>
          <w:del w:id="2348" w:author="Master Repository Process" w:date="2022-03-30T11:53:00Z"/>
        </w:rPr>
      </w:pPr>
      <w:del w:id="2349" w:author="Master Repository Process" w:date="2022-03-30T11:53:00Z">
        <w:r>
          <w:tab/>
          <w:delText>(2)</w:delText>
        </w:r>
        <w:r>
          <w:tab/>
          <w:delText>The manager of a mine who is given notice under section 31BN(6) of the result of a review must securely affix a copy of the notice to a page in the record book for the mine.</w:delText>
        </w:r>
      </w:del>
    </w:p>
    <w:p>
      <w:pPr>
        <w:pStyle w:val="Subsection"/>
        <w:rPr>
          <w:del w:id="2350" w:author="Master Repository Process" w:date="2022-03-30T11:53:00Z"/>
        </w:rPr>
      </w:pPr>
      <w:del w:id="2351" w:author="Master Repository Process" w:date="2022-03-30T11:53:00Z">
        <w:r>
          <w:tab/>
          <w:delText>(3)</w:delText>
        </w:r>
        <w:r>
          <w:tab/>
          <w:delText>A manager of a mine who fails to comply with subsection (1) or (2) commits an offence.</w:delText>
        </w:r>
      </w:del>
    </w:p>
    <w:p>
      <w:pPr>
        <w:pStyle w:val="Footnotesection"/>
        <w:rPr>
          <w:del w:id="2352" w:author="Master Repository Process" w:date="2022-03-30T11:53:00Z"/>
        </w:rPr>
      </w:pPr>
      <w:del w:id="2353" w:author="Master Repository Process" w:date="2022-03-30T11:53:00Z">
        <w:r>
          <w:tab/>
          <w:delText>[Section 31BO inserted: No. 68 of 2004 s. 76.]</w:delText>
        </w:r>
      </w:del>
    </w:p>
    <w:p>
      <w:pPr>
        <w:pStyle w:val="Heading2"/>
        <w:rPr>
          <w:del w:id="2354" w:author="Master Repository Process" w:date="2022-03-30T11:53:00Z"/>
        </w:rPr>
      </w:pPr>
      <w:bookmarkStart w:id="2355" w:name="_Toc97295465"/>
      <w:bookmarkStart w:id="2356" w:name="_Toc97295712"/>
      <w:bookmarkStart w:id="2357" w:name="_Toc97302241"/>
      <w:del w:id="2358" w:author="Master Repository Process" w:date="2022-03-30T11:53:00Z">
        <w:r>
          <w:rPr>
            <w:rStyle w:val="CharPartNo"/>
          </w:rPr>
          <w:delText>Part 4</w:delText>
        </w:r>
        <w:r>
          <w:delText> — </w:delText>
        </w:r>
        <w:r>
          <w:rPr>
            <w:rStyle w:val="CharPartText"/>
          </w:rPr>
          <w:delText>Management of mines</w:delText>
        </w:r>
        <w:bookmarkEnd w:id="2355"/>
        <w:bookmarkEnd w:id="2356"/>
        <w:bookmarkEnd w:id="2357"/>
      </w:del>
    </w:p>
    <w:p>
      <w:pPr>
        <w:pStyle w:val="Heading3"/>
        <w:rPr>
          <w:del w:id="2359" w:author="Master Repository Process" w:date="2022-03-30T11:53:00Z"/>
        </w:rPr>
      </w:pPr>
      <w:bookmarkStart w:id="2360" w:name="_Toc97295466"/>
      <w:bookmarkStart w:id="2361" w:name="_Toc97295713"/>
      <w:bookmarkStart w:id="2362" w:name="_Toc97302242"/>
      <w:del w:id="2363" w:author="Master Repository Process" w:date="2022-03-30T11:53:00Z">
        <w:r>
          <w:rPr>
            <w:rStyle w:val="CharDivNo"/>
          </w:rPr>
          <w:delText>Division 1</w:delText>
        </w:r>
        <w:r>
          <w:rPr>
            <w:snapToGrid w:val="0"/>
          </w:rPr>
          <w:delText> — </w:delText>
        </w:r>
        <w:r>
          <w:rPr>
            <w:rStyle w:val="CharDivText"/>
          </w:rPr>
          <w:delText>Duties of employers and managers</w:delText>
        </w:r>
        <w:bookmarkEnd w:id="2360"/>
        <w:bookmarkEnd w:id="2361"/>
        <w:bookmarkEnd w:id="2362"/>
      </w:del>
    </w:p>
    <w:p>
      <w:pPr>
        <w:pStyle w:val="Heading5"/>
        <w:rPr>
          <w:del w:id="2364" w:author="Master Repository Process" w:date="2022-03-30T11:53:00Z"/>
          <w:snapToGrid w:val="0"/>
        </w:rPr>
      </w:pPr>
      <w:bookmarkStart w:id="2365" w:name="_Toc97302243"/>
      <w:del w:id="2366" w:author="Master Repository Process" w:date="2022-03-30T11:53:00Z">
        <w:r>
          <w:rPr>
            <w:rStyle w:val="CharSectno"/>
          </w:rPr>
          <w:delText>32</w:delText>
        </w:r>
        <w:r>
          <w:rPr>
            <w:snapToGrid w:val="0"/>
          </w:rPr>
          <w:delText>.</w:delText>
        </w:r>
        <w:r>
          <w:rPr>
            <w:snapToGrid w:val="0"/>
          </w:rPr>
          <w:tab/>
          <w:delText>Principal employer, duties of for new mines</w:delText>
        </w:r>
        <w:bookmarkEnd w:id="2365"/>
      </w:del>
    </w:p>
    <w:p>
      <w:pPr>
        <w:pStyle w:val="Subsection"/>
        <w:rPr>
          <w:del w:id="2367" w:author="Master Repository Process" w:date="2022-03-30T11:53:00Z"/>
          <w:snapToGrid w:val="0"/>
        </w:rPr>
      </w:pPr>
      <w:del w:id="2368" w:author="Master Repository Process" w:date="2022-03-30T11:53:00Z">
        <w:r>
          <w:rPr>
            <w:snapToGrid w:val="0"/>
          </w:rPr>
          <w:tab/>
          <w:delText>(1)</w:delText>
        </w:r>
        <w:r>
          <w:rPr>
            <w:snapToGrid w:val="0"/>
          </w:rPr>
          <w:tab/>
          <w:delText>Before mining operations begin at a mine, the name and address of the principal employer at the mine must be provided in writing to the district inspector for the region where the mine is situated.</w:delText>
        </w:r>
      </w:del>
    </w:p>
    <w:p>
      <w:pPr>
        <w:pStyle w:val="Subsection"/>
        <w:rPr>
          <w:del w:id="2369" w:author="Master Repository Process" w:date="2022-03-30T11:53:00Z"/>
        </w:rPr>
      </w:pPr>
      <w:del w:id="2370" w:author="Master Repository Process" w:date="2022-03-30T11:53:00Z">
        <w:r>
          <w:tab/>
          <w:delText>(1a)</w:delText>
        </w:r>
        <w:r>
          <w:tab/>
          <w:delText>If mining operations begin at a mine and subsection (1) has not been complied with, an offence against subsection (1) is committed by the person who the State mining engineer determines to have been the principal employer at the mine when the mining operations began.</w:delText>
        </w:r>
      </w:del>
    </w:p>
    <w:p>
      <w:pPr>
        <w:pStyle w:val="Subsection"/>
        <w:rPr>
          <w:del w:id="2371" w:author="Master Repository Process" w:date="2022-03-30T11:53:00Z"/>
        </w:rPr>
      </w:pPr>
      <w:del w:id="2372" w:author="Master Repository Process" w:date="2022-03-30T11:53:00Z">
        <w:r>
          <w:tab/>
          <w:delText>(1b)</w:delText>
        </w:r>
        <w:r>
          <w:tab/>
          <w:delText>In proceedings against a person under subsection (1a) it is a defence if the person proves that there were no reasonable grounds for the State mining engineer’s determination that the person was the principal employer at the mine when the mining operations began.</w:delText>
        </w:r>
      </w:del>
    </w:p>
    <w:p>
      <w:pPr>
        <w:pStyle w:val="Subsection"/>
        <w:rPr>
          <w:del w:id="2373" w:author="Master Repository Process" w:date="2022-03-30T11:53:00Z"/>
          <w:snapToGrid w:val="0"/>
        </w:rPr>
      </w:pPr>
      <w:del w:id="2374" w:author="Master Repository Process" w:date="2022-03-30T11:53:00Z">
        <w:r>
          <w:rPr>
            <w:snapToGrid w:val="0"/>
          </w:rPr>
          <w:tab/>
          <w:delText>(2)</w:delText>
        </w:r>
        <w:r>
          <w:rPr>
            <w:snapToGrid w:val="0"/>
          </w:rPr>
          <w:tab/>
          <w:delTex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delText>
        </w:r>
      </w:del>
    </w:p>
    <w:p>
      <w:pPr>
        <w:pStyle w:val="Subsection"/>
        <w:rPr>
          <w:del w:id="2375" w:author="Master Repository Process" w:date="2022-03-30T11:53:00Z"/>
          <w:snapToGrid w:val="0"/>
        </w:rPr>
      </w:pPr>
      <w:del w:id="2376" w:author="Master Repository Process" w:date="2022-03-30T11:53:00Z">
        <w:r>
          <w:rPr>
            <w:snapToGrid w:val="0"/>
          </w:rPr>
          <w:tab/>
          <w:delText>(3)</w:delText>
        </w:r>
        <w:r>
          <w:rPr>
            <w:snapToGrid w:val="0"/>
          </w:rPr>
          <w:tab/>
          <w:delText>A principal employer may be an individual, a corporation, a partnership, or a syndicate or other association of persons.</w:delText>
        </w:r>
      </w:del>
    </w:p>
    <w:p>
      <w:pPr>
        <w:pStyle w:val="Subsection"/>
        <w:rPr>
          <w:del w:id="2377" w:author="Master Repository Process" w:date="2022-03-30T11:53:00Z"/>
          <w:snapToGrid w:val="0"/>
        </w:rPr>
      </w:pPr>
      <w:del w:id="2378" w:author="Master Repository Process" w:date="2022-03-30T11:53:00Z">
        <w:r>
          <w:rPr>
            <w:snapToGrid w:val="0"/>
          </w:rPr>
          <w:tab/>
          <w:delText>(4)</w:delText>
        </w:r>
        <w:r>
          <w:rPr>
            <w:snapToGrid w:val="0"/>
          </w:rPr>
          <w:tab/>
          <w:delText xml:space="preserve">If mining operations are </w:delText>
        </w:r>
        <w:r>
          <w:delText>to be</w:delText>
        </w:r>
        <w:r>
          <w:rPr>
            <w:snapToGrid w:val="0"/>
          </w:rPr>
          <w:delTex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delText>
        </w:r>
        <w:r>
          <w:delText>, before mining operations begin,</w:delText>
        </w:r>
        <w:r>
          <w:rPr>
            <w:snapToGrid w:val="0"/>
          </w:rPr>
          <w:delText xml:space="preserve"> to the district inspector for the region in which the mine is situated; and that entity, partnership or person is deemed to be the principal employer for the purposes of this Act.</w:delText>
        </w:r>
      </w:del>
    </w:p>
    <w:p>
      <w:pPr>
        <w:pStyle w:val="Subsection"/>
        <w:rPr>
          <w:del w:id="2379" w:author="Master Repository Process" w:date="2022-03-30T11:53:00Z"/>
        </w:rPr>
      </w:pPr>
      <w:del w:id="2380" w:author="Master Repository Process" w:date="2022-03-30T11:53:00Z">
        <w:r>
          <w:tab/>
          <w:delText>(5)</w:delText>
        </w:r>
        <w:r>
          <w:tab/>
          <w:delText>If mining operations begin at a mine and subsection (4) has not been complied with, each person who is a member of the syndicate or other association of persons concerned commits an offence.</w:delText>
        </w:r>
      </w:del>
    </w:p>
    <w:p>
      <w:pPr>
        <w:pStyle w:val="Subsection"/>
        <w:rPr>
          <w:del w:id="2381" w:author="Master Repository Process" w:date="2022-03-30T11:53:00Z"/>
        </w:rPr>
      </w:pPr>
      <w:del w:id="2382" w:author="Master Repository Process" w:date="2022-03-30T11:53:00Z">
        <w:r>
          <w:tab/>
          <w:delText>(6)</w:delText>
        </w:r>
        <w:r>
          <w:tab/>
          <w:delText xml:space="preserve">Where a duty arises under subsection (1) or (4) to provide to the district inspector the name and address of a partnership, syndicate or other association of persons (an </w:delText>
        </w:r>
        <w:r>
          <w:rPr>
            <w:rStyle w:val="CharDefText"/>
          </w:rPr>
          <w:delText>association</w:delText>
        </w:r>
        <w:r>
          <w:delText>) there is also a duty to provide the name and address of each member of the association.</w:delText>
        </w:r>
      </w:del>
    </w:p>
    <w:p>
      <w:pPr>
        <w:pStyle w:val="Footnotesection"/>
        <w:rPr>
          <w:del w:id="2383" w:author="Master Repository Process" w:date="2022-03-30T11:53:00Z"/>
        </w:rPr>
      </w:pPr>
      <w:del w:id="2384" w:author="Master Repository Process" w:date="2022-03-30T11:53:00Z">
        <w:r>
          <w:tab/>
          <w:delText>[Section 32 amended: No. 68 of 2004 s. 40.]</w:delText>
        </w:r>
      </w:del>
    </w:p>
    <w:p>
      <w:pPr>
        <w:pStyle w:val="Heading5"/>
        <w:rPr>
          <w:del w:id="2385" w:author="Master Repository Process" w:date="2022-03-30T11:53:00Z"/>
        </w:rPr>
      </w:pPr>
      <w:bookmarkStart w:id="2386" w:name="_Toc97302244"/>
      <w:del w:id="2387" w:author="Master Repository Process" w:date="2022-03-30T11:53:00Z">
        <w:r>
          <w:rPr>
            <w:rStyle w:val="CharSectno"/>
          </w:rPr>
          <w:delText>32A</w:delText>
        </w:r>
        <w:r>
          <w:delText>.</w:delText>
        </w:r>
        <w:r>
          <w:tab/>
          <w:delText>Change of principal employer etc. to be notified</w:delText>
        </w:r>
        <w:bookmarkEnd w:id="2386"/>
      </w:del>
    </w:p>
    <w:p>
      <w:pPr>
        <w:pStyle w:val="Subsection"/>
        <w:rPr>
          <w:del w:id="2388" w:author="Master Repository Process" w:date="2022-03-30T11:53:00Z"/>
        </w:rPr>
      </w:pPr>
      <w:del w:id="2389" w:author="Master Repository Process" w:date="2022-03-30T11:53:00Z">
        <w:r>
          <w:tab/>
          <w:delText>(1)</w:delText>
        </w:r>
        <w:r>
          <w:tab/>
          <w:delText>If there is a change in the identity of the principal employer at a mine, the new principal employer must, not later than 7 days after the change occurs, provide to the district inspector for the region where the mine is situated particulars of —</w:delText>
        </w:r>
      </w:del>
    </w:p>
    <w:p>
      <w:pPr>
        <w:pStyle w:val="Indenta"/>
        <w:spacing w:before="60"/>
        <w:rPr>
          <w:del w:id="2390" w:author="Master Repository Process" w:date="2022-03-30T11:53:00Z"/>
        </w:rPr>
      </w:pPr>
      <w:del w:id="2391" w:author="Master Repository Process" w:date="2022-03-30T11:53:00Z">
        <w:r>
          <w:tab/>
          <w:delText>(a)</w:delText>
        </w:r>
        <w:r>
          <w:tab/>
          <w:delText>the name and address of —</w:delText>
        </w:r>
      </w:del>
    </w:p>
    <w:p>
      <w:pPr>
        <w:pStyle w:val="Indenti"/>
        <w:spacing w:before="60"/>
        <w:rPr>
          <w:del w:id="2392" w:author="Master Repository Process" w:date="2022-03-30T11:53:00Z"/>
        </w:rPr>
      </w:pPr>
      <w:del w:id="2393" w:author="Master Repository Process" w:date="2022-03-30T11:53:00Z">
        <w:r>
          <w:tab/>
          <w:delText>(i)</w:delText>
        </w:r>
        <w:r>
          <w:tab/>
          <w:delText>the new principal employer; or</w:delText>
        </w:r>
      </w:del>
    </w:p>
    <w:p>
      <w:pPr>
        <w:pStyle w:val="Indenti"/>
        <w:spacing w:before="60"/>
        <w:rPr>
          <w:del w:id="2394" w:author="Master Repository Process" w:date="2022-03-30T11:53:00Z"/>
        </w:rPr>
      </w:pPr>
      <w:del w:id="2395" w:author="Master Repository Process" w:date="2022-03-30T11:53:00Z">
        <w:r>
          <w:tab/>
          <w:delText>(ii)</w:delText>
        </w:r>
        <w:r>
          <w:tab/>
          <w:delText>each person who is a member of the partnership, syndicate or other association of persons that comprises the new principal employer,</w:delText>
        </w:r>
      </w:del>
    </w:p>
    <w:p>
      <w:pPr>
        <w:pStyle w:val="Indenta"/>
        <w:spacing w:before="60"/>
        <w:rPr>
          <w:del w:id="2396" w:author="Master Repository Process" w:date="2022-03-30T11:53:00Z"/>
        </w:rPr>
      </w:pPr>
      <w:del w:id="2397" w:author="Master Repository Process" w:date="2022-03-30T11:53:00Z">
        <w:r>
          <w:tab/>
        </w:r>
        <w:r>
          <w:tab/>
          <w:delText>as the case may be; and</w:delText>
        </w:r>
      </w:del>
    </w:p>
    <w:p>
      <w:pPr>
        <w:pStyle w:val="Indenta"/>
        <w:spacing w:before="60"/>
        <w:rPr>
          <w:del w:id="2398" w:author="Master Repository Process" w:date="2022-03-30T11:53:00Z"/>
        </w:rPr>
      </w:pPr>
      <w:del w:id="2399" w:author="Master Repository Process" w:date="2022-03-30T11:53:00Z">
        <w:r>
          <w:tab/>
          <w:delText>(b)</w:delText>
        </w:r>
        <w:r>
          <w:tab/>
          <w:delText>the day on which the change occurred.</w:delText>
        </w:r>
      </w:del>
    </w:p>
    <w:p>
      <w:pPr>
        <w:pStyle w:val="Subsection"/>
        <w:rPr>
          <w:del w:id="2400" w:author="Master Repository Process" w:date="2022-03-30T11:53:00Z"/>
        </w:rPr>
      </w:pPr>
      <w:del w:id="2401" w:author="Master Repository Process" w:date="2022-03-30T11:53:00Z">
        <w:r>
          <w:tab/>
          <w:delText>(2)</w:delText>
        </w:r>
        <w:r>
          <w:tab/>
          <w:delText>If there is a change to the name or address of a principal employer at a mine, the principal employer must, not later than 7 days after the change occurs, provide particulars of the change to the district inspector for the region where the mine is situated.</w:delText>
        </w:r>
      </w:del>
    </w:p>
    <w:p>
      <w:pPr>
        <w:pStyle w:val="Subsection"/>
        <w:keepNext/>
        <w:rPr>
          <w:del w:id="2402" w:author="Master Repository Process" w:date="2022-03-30T11:53:00Z"/>
        </w:rPr>
      </w:pPr>
      <w:del w:id="2403" w:author="Master Repository Process" w:date="2022-03-30T11:53:00Z">
        <w:r>
          <w:tab/>
          <w:delText>(3)</w:delText>
        </w:r>
        <w:r>
          <w:tab/>
          <w:delText>If —</w:delText>
        </w:r>
      </w:del>
    </w:p>
    <w:p>
      <w:pPr>
        <w:pStyle w:val="Indenta"/>
        <w:spacing w:before="70"/>
        <w:rPr>
          <w:del w:id="2404" w:author="Master Repository Process" w:date="2022-03-30T11:53:00Z"/>
        </w:rPr>
      </w:pPr>
      <w:del w:id="2405" w:author="Master Repository Process" w:date="2022-03-30T11:53:00Z">
        <w:r>
          <w:tab/>
          <w:delText>(a)</w:delText>
        </w:r>
        <w:r>
          <w:tab/>
          <w:delText xml:space="preserve">the principal employer at a mine, or the person who under section 32(4) has assumed the duties of the principal employer at a mine, is a partnership, syndicate or other association of persons (the </w:delText>
        </w:r>
        <w:r>
          <w:rPr>
            <w:rStyle w:val="CharDefText"/>
          </w:rPr>
          <w:delText>association</w:delText>
        </w:r>
        <w:r>
          <w:delText>); and</w:delText>
        </w:r>
      </w:del>
    </w:p>
    <w:p>
      <w:pPr>
        <w:pStyle w:val="Indenta"/>
        <w:rPr>
          <w:del w:id="2406" w:author="Master Repository Process" w:date="2022-03-30T11:53:00Z"/>
        </w:rPr>
      </w:pPr>
      <w:del w:id="2407" w:author="Master Repository Process" w:date="2022-03-30T11:53:00Z">
        <w:r>
          <w:tab/>
          <w:delText>(b)</w:delText>
        </w:r>
        <w:r>
          <w:tab/>
          <w:delText>there is a change —</w:delText>
        </w:r>
      </w:del>
    </w:p>
    <w:p>
      <w:pPr>
        <w:pStyle w:val="Indenti"/>
        <w:rPr>
          <w:del w:id="2408" w:author="Master Repository Process" w:date="2022-03-30T11:53:00Z"/>
        </w:rPr>
      </w:pPr>
      <w:del w:id="2409" w:author="Master Repository Process" w:date="2022-03-30T11:53:00Z">
        <w:r>
          <w:tab/>
          <w:delText>(i)</w:delText>
        </w:r>
        <w:r>
          <w:tab/>
          <w:delText>in the membership of the association; or</w:delText>
        </w:r>
      </w:del>
    </w:p>
    <w:p>
      <w:pPr>
        <w:pStyle w:val="Indenti"/>
        <w:rPr>
          <w:del w:id="2410" w:author="Master Repository Process" w:date="2022-03-30T11:53:00Z"/>
        </w:rPr>
      </w:pPr>
      <w:del w:id="2411" w:author="Master Repository Process" w:date="2022-03-30T11:53:00Z">
        <w:r>
          <w:tab/>
          <w:delText>(ii)</w:delText>
        </w:r>
        <w:r>
          <w:tab/>
          <w:delText>to the name or address of any member of the association,</w:delText>
        </w:r>
      </w:del>
    </w:p>
    <w:p>
      <w:pPr>
        <w:pStyle w:val="Subsection"/>
        <w:rPr>
          <w:del w:id="2412" w:author="Master Repository Process" w:date="2022-03-30T11:53:00Z"/>
        </w:rPr>
      </w:pPr>
      <w:del w:id="2413" w:author="Master Repository Process" w:date="2022-03-30T11:53:00Z">
        <w:r>
          <w:tab/>
        </w:r>
        <w:r>
          <w:tab/>
          <w:delText>the principal employer must, not later than 7 days after the change occurs, provide particulars of the change to the district inspector for the region where the mine is situated.</w:delText>
        </w:r>
      </w:del>
    </w:p>
    <w:p>
      <w:pPr>
        <w:pStyle w:val="Subsection"/>
        <w:rPr>
          <w:del w:id="2414" w:author="Master Repository Process" w:date="2022-03-30T11:53:00Z"/>
        </w:rPr>
      </w:pPr>
      <w:del w:id="2415" w:author="Master Repository Process" w:date="2022-03-30T11:53:00Z">
        <w:r>
          <w:tab/>
          <w:delText>(4)</w:delText>
        </w:r>
        <w:r>
          <w:tab/>
          <w:delText>A principal employer who contravenes subsection (1), (2) or (3) commits an offence.</w:delText>
        </w:r>
      </w:del>
    </w:p>
    <w:p>
      <w:pPr>
        <w:pStyle w:val="Footnotesection"/>
        <w:rPr>
          <w:del w:id="2416" w:author="Master Repository Process" w:date="2022-03-30T11:53:00Z"/>
        </w:rPr>
      </w:pPr>
      <w:del w:id="2417" w:author="Master Repository Process" w:date="2022-03-30T11:53:00Z">
        <w:r>
          <w:tab/>
          <w:delText>[Section 32A inserted: No. 68 of 2004 s. 41.]</w:delText>
        </w:r>
      </w:del>
    </w:p>
    <w:p>
      <w:pPr>
        <w:pStyle w:val="Heading5"/>
        <w:rPr>
          <w:del w:id="2418" w:author="Master Repository Process" w:date="2022-03-30T11:53:00Z"/>
          <w:snapToGrid w:val="0"/>
        </w:rPr>
      </w:pPr>
      <w:bookmarkStart w:id="2419" w:name="_Toc97302245"/>
      <w:del w:id="2420" w:author="Master Repository Process" w:date="2022-03-30T11:53:00Z">
        <w:r>
          <w:rPr>
            <w:rStyle w:val="CharSectno"/>
          </w:rPr>
          <w:delText>33</w:delText>
        </w:r>
        <w:r>
          <w:rPr>
            <w:snapToGrid w:val="0"/>
          </w:rPr>
          <w:delText>.</w:delText>
        </w:r>
        <w:r>
          <w:rPr>
            <w:snapToGrid w:val="0"/>
          </w:rPr>
          <w:tab/>
          <w:delText>Registered manager, appointment and functions of</w:delText>
        </w:r>
        <w:bookmarkEnd w:id="2419"/>
      </w:del>
    </w:p>
    <w:p>
      <w:pPr>
        <w:pStyle w:val="Subsection"/>
        <w:rPr>
          <w:del w:id="2421" w:author="Master Repository Process" w:date="2022-03-30T11:53:00Z"/>
          <w:snapToGrid w:val="0"/>
        </w:rPr>
      </w:pPr>
      <w:del w:id="2422" w:author="Master Repository Process" w:date="2022-03-30T11:53:00Z">
        <w:r>
          <w:rPr>
            <w:snapToGrid w:val="0"/>
          </w:rPr>
          <w:tab/>
          <w:delText>(1)</w:delText>
        </w:r>
        <w:r>
          <w:rPr>
            <w:snapToGrid w:val="0"/>
          </w:rPr>
          <w:tab/>
          <w:delText>Before mining operations begin at a mine, the principal employer must appoint a registered manager for the mine and subsequently must ensure that at all times a registered manager is appointed for the mine.</w:delText>
        </w:r>
      </w:del>
    </w:p>
    <w:p>
      <w:pPr>
        <w:pStyle w:val="Subsection"/>
        <w:rPr>
          <w:del w:id="2423" w:author="Master Repository Process" w:date="2022-03-30T11:53:00Z"/>
          <w:snapToGrid w:val="0"/>
        </w:rPr>
      </w:pPr>
      <w:del w:id="2424" w:author="Master Repository Process" w:date="2022-03-30T11:53:00Z">
        <w:r>
          <w:rPr>
            <w:snapToGrid w:val="0"/>
          </w:rPr>
          <w:tab/>
          <w:delText>(2)</w:delText>
        </w:r>
        <w:r>
          <w:rPr>
            <w:snapToGrid w:val="0"/>
          </w:rPr>
          <w:tab/>
          <w:delTex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delText>
        </w:r>
      </w:del>
    </w:p>
    <w:p>
      <w:pPr>
        <w:pStyle w:val="Subsection"/>
        <w:rPr>
          <w:del w:id="2425" w:author="Master Repository Process" w:date="2022-03-30T11:53:00Z"/>
          <w:snapToGrid w:val="0"/>
        </w:rPr>
      </w:pPr>
      <w:del w:id="2426" w:author="Master Repository Process" w:date="2022-03-30T11:53:00Z">
        <w:r>
          <w:rPr>
            <w:snapToGrid w:val="0"/>
          </w:rPr>
          <w:tab/>
          <w:delText>(3)</w:delText>
        </w:r>
        <w:r>
          <w:rPr>
            <w:snapToGrid w:val="0"/>
          </w:rPr>
          <w:tab/>
          <w:delText xml:space="preserve">The registered manager for a mine is responsible on a daily basis for the control and supervision of the mine and mining operations at the mine in accordance with this Act and, except for absences on a regular scheduled basis (referred to in this Act as a </w:delText>
        </w:r>
        <w:r>
          <w:rPr>
            <w:rStyle w:val="CharDefText"/>
          </w:rPr>
          <w:delText>commute schedule</w:delText>
        </w:r>
        <w:r>
          <w:rPr>
            <w:snapToGrid w:val="0"/>
          </w:rPr>
          <w:delText>), must reside at a location in relation to the mine which will allow the registered manager to control and supervise the mine effectively as required by this section.</w:delText>
        </w:r>
      </w:del>
    </w:p>
    <w:p>
      <w:pPr>
        <w:pStyle w:val="Subsection"/>
        <w:rPr>
          <w:del w:id="2427" w:author="Master Repository Process" w:date="2022-03-30T11:53:00Z"/>
          <w:snapToGrid w:val="0"/>
        </w:rPr>
      </w:pPr>
      <w:del w:id="2428" w:author="Master Repository Process" w:date="2022-03-30T11:53:00Z">
        <w:r>
          <w:rPr>
            <w:snapToGrid w:val="0"/>
          </w:rPr>
          <w:tab/>
          <w:delText>(4)</w:delText>
        </w:r>
        <w:r>
          <w:rPr>
            <w:snapToGrid w:val="0"/>
          </w:rPr>
          <w:tab/>
          <w:delText>A person who contravenes subsection (1), (2), or (3) commits an offence.</w:delText>
        </w:r>
      </w:del>
    </w:p>
    <w:p>
      <w:pPr>
        <w:pStyle w:val="Subsection"/>
        <w:rPr>
          <w:del w:id="2429" w:author="Master Repository Process" w:date="2022-03-30T11:53:00Z"/>
          <w:snapToGrid w:val="0"/>
        </w:rPr>
      </w:pPr>
      <w:del w:id="2430" w:author="Master Repository Process" w:date="2022-03-30T11:53:00Z">
        <w:r>
          <w:rPr>
            <w:snapToGrid w:val="0"/>
          </w:rPr>
          <w:tab/>
          <w:delText>(5)</w:delText>
        </w:r>
        <w:r>
          <w:rPr>
            <w:snapToGrid w:val="0"/>
          </w:rPr>
          <w:tab/>
          <w:delText>A person who is the registered manager for a mine is not eligible while holding that position to be the registered manager or deputy to the registered manager for another mine except with the approval in writing of the State mining engineer.</w:delText>
        </w:r>
      </w:del>
    </w:p>
    <w:p>
      <w:pPr>
        <w:pStyle w:val="Subsection"/>
        <w:rPr>
          <w:del w:id="2431" w:author="Master Repository Process" w:date="2022-03-30T11:53:00Z"/>
          <w:snapToGrid w:val="0"/>
        </w:rPr>
      </w:pPr>
      <w:del w:id="2432" w:author="Master Repository Process" w:date="2022-03-30T11:53:00Z">
        <w:r>
          <w:rPr>
            <w:snapToGrid w:val="0"/>
          </w:rPr>
          <w:tab/>
          <w:delText>(6)</w:delText>
        </w:r>
        <w:r>
          <w:rPr>
            <w:snapToGrid w:val="0"/>
          </w:rPr>
          <w:tab/>
          <w:delTex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delText>
        </w:r>
      </w:del>
    </w:p>
    <w:p>
      <w:pPr>
        <w:pStyle w:val="Subsection"/>
        <w:rPr>
          <w:del w:id="2433" w:author="Master Repository Process" w:date="2022-03-30T11:53:00Z"/>
          <w:snapToGrid w:val="0"/>
        </w:rPr>
      </w:pPr>
      <w:del w:id="2434" w:author="Master Repository Process" w:date="2022-03-30T11:53:00Z">
        <w:r>
          <w:rPr>
            <w:snapToGrid w:val="0"/>
          </w:rPr>
          <w:tab/>
          <w:delText>(7)</w:delText>
        </w:r>
        <w:r>
          <w:rPr>
            <w:snapToGrid w:val="0"/>
          </w:rPr>
          <w:tab/>
          <w:delTex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delText>
        </w:r>
      </w:del>
    </w:p>
    <w:p>
      <w:pPr>
        <w:pStyle w:val="Heading5"/>
        <w:rPr>
          <w:del w:id="2435" w:author="Master Repository Process" w:date="2022-03-30T11:53:00Z"/>
        </w:rPr>
      </w:pPr>
      <w:bookmarkStart w:id="2436" w:name="_Toc97302246"/>
      <w:del w:id="2437" w:author="Master Repository Process" w:date="2022-03-30T11:53:00Z">
        <w:r>
          <w:rPr>
            <w:rStyle w:val="CharSectno"/>
          </w:rPr>
          <w:delText>33A</w:delText>
        </w:r>
        <w:r>
          <w:delText>.</w:delText>
        </w:r>
        <w:r>
          <w:tab/>
          <w:delText>Registered manager may make appointments on behalf of principal employer</w:delText>
        </w:r>
        <w:bookmarkEnd w:id="2436"/>
      </w:del>
    </w:p>
    <w:p>
      <w:pPr>
        <w:pStyle w:val="Subsection"/>
        <w:rPr>
          <w:del w:id="2438" w:author="Master Repository Process" w:date="2022-03-30T11:53:00Z"/>
        </w:rPr>
      </w:pPr>
      <w:del w:id="2439" w:author="Master Repository Process" w:date="2022-03-30T11:53:00Z">
        <w:r>
          <w:tab/>
          <w:delText>(1)</w:delText>
        </w:r>
        <w:r>
          <w:tab/>
          <w:delText xml:space="preserve">It is sufficient compliance with a provision of section 34(1) or (2), 35(1), 36(1) or (2), 37(1), 38(1), (2) or (3) or 39(2) (a </w:delText>
        </w:r>
        <w:r>
          <w:rPr>
            <w:rStyle w:val="CharDefText"/>
          </w:rPr>
          <w:delText>relevant provision</w:delText>
        </w:r>
        <w:r>
          <w:delText>) that requires the principal employer in relation to a mine —</w:delText>
        </w:r>
      </w:del>
    </w:p>
    <w:p>
      <w:pPr>
        <w:pStyle w:val="Indenta"/>
        <w:rPr>
          <w:del w:id="2440" w:author="Master Repository Process" w:date="2022-03-30T11:53:00Z"/>
        </w:rPr>
      </w:pPr>
      <w:del w:id="2441" w:author="Master Repository Process" w:date="2022-03-30T11:53:00Z">
        <w:r>
          <w:tab/>
          <w:delText>(a)</w:delText>
        </w:r>
        <w:r>
          <w:tab/>
          <w:delText>to make a particular managerial appointment for the mine; or</w:delText>
        </w:r>
      </w:del>
    </w:p>
    <w:p>
      <w:pPr>
        <w:pStyle w:val="Indenta"/>
        <w:rPr>
          <w:del w:id="2442" w:author="Master Repository Process" w:date="2022-03-30T11:53:00Z"/>
          <w:snapToGrid w:val="0"/>
        </w:rPr>
      </w:pPr>
      <w:del w:id="2443" w:author="Master Repository Process" w:date="2022-03-30T11:53:00Z">
        <w:r>
          <w:tab/>
          <w:delText>(b)</w:delText>
        </w:r>
        <w:r>
          <w:tab/>
          <w:delText xml:space="preserve">to inform the district inspector </w:delText>
        </w:r>
        <w:r>
          <w:rPr>
            <w:snapToGrid w:val="0"/>
          </w:rPr>
          <w:delText>for the region in which the mine is situated concerning the appointment,</w:delText>
        </w:r>
      </w:del>
    </w:p>
    <w:p>
      <w:pPr>
        <w:pStyle w:val="Subsection"/>
        <w:rPr>
          <w:del w:id="2444" w:author="Master Repository Process" w:date="2022-03-30T11:53:00Z"/>
        </w:rPr>
      </w:pPr>
      <w:del w:id="2445" w:author="Master Repository Process" w:date="2022-03-30T11:53:00Z">
        <w:r>
          <w:tab/>
        </w:r>
        <w:r>
          <w:tab/>
          <w:delText>if the appointment is made, or the information is given, on behalf of the principal employer by the registered manager in accordance with authority given by the principal employer to do so.</w:delText>
        </w:r>
      </w:del>
    </w:p>
    <w:p>
      <w:pPr>
        <w:pStyle w:val="Subsection"/>
        <w:keepNext/>
        <w:rPr>
          <w:del w:id="2446" w:author="Master Repository Process" w:date="2022-03-30T11:53:00Z"/>
        </w:rPr>
      </w:pPr>
      <w:del w:id="2447" w:author="Master Repository Process" w:date="2022-03-30T11:53:00Z">
        <w:r>
          <w:tab/>
          <w:delText>(2)</w:delText>
        </w:r>
        <w:r>
          <w:tab/>
          <w:delText>It is open to the registered manager of a mine in exercising a power to appoint —</w:delText>
        </w:r>
      </w:del>
    </w:p>
    <w:p>
      <w:pPr>
        <w:pStyle w:val="Indenta"/>
        <w:rPr>
          <w:del w:id="2448" w:author="Master Repository Process" w:date="2022-03-30T11:53:00Z"/>
        </w:rPr>
      </w:pPr>
      <w:del w:id="2449" w:author="Master Repository Process" w:date="2022-03-30T11:53:00Z">
        <w:r>
          <w:tab/>
          <w:delText>(a)</w:delText>
        </w:r>
        <w:r>
          <w:tab/>
          <w:delText>an underground manager; or</w:delText>
        </w:r>
      </w:del>
    </w:p>
    <w:p>
      <w:pPr>
        <w:pStyle w:val="Indenta"/>
        <w:rPr>
          <w:del w:id="2450" w:author="Master Repository Process" w:date="2022-03-30T11:53:00Z"/>
        </w:rPr>
      </w:pPr>
      <w:del w:id="2451" w:author="Master Repository Process" w:date="2022-03-30T11:53:00Z">
        <w:r>
          <w:tab/>
          <w:delText>(b)</w:delText>
        </w:r>
        <w:r>
          <w:tab/>
          <w:delText>a quarry manager,</w:delText>
        </w:r>
      </w:del>
    </w:p>
    <w:p>
      <w:pPr>
        <w:pStyle w:val="Subsection"/>
        <w:rPr>
          <w:del w:id="2452" w:author="Master Repository Process" w:date="2022-03-30T11:53:00Z"/>
        </w:rPr>
      </w:pPr>
      <w:del w:id="2453" w:author="Master Repository Process" w:date="2022-03-30T11:53:00Z">
        <w:r>
          <w:tab/>
        </w:r>
        <w:r>
          <w:tab/>
          <w:delText>for the mine under section 35 or 37, to appoint himself or herself to that position.</w:delText>
        </w:r>
      </w:del>
    </w:p>
    <w:p>
      <w:pPr>
        <w:pStyle w:val="Subsection"/>
        <w:rPr>
          <w:del w:id="2454" w:author="Master Repository Process" w:date="2022-03-30T11:53:00Z"/>
        </w:rPr>
      </w:pPr>
      <w:del w:id="2455" w:author="Master Repository Process" w:date="2022-03-30T11:53:00Z">
        <w:r>
          <w:tab/>
          <w:delText>(3)</w:delText>
        </w:r>
        <w:r>
          <w:tab/>
          <w:delText>If the registered manager —</w:delText>
        </w:r>
      </w:del>
    </w:p>
    <w:p>
      <w:pPr>
        <w:pStyle w:val="Indenta"/>
        <w:rPr>
          <w:del w:id="2456" w:author="Master Repository Process" w:date="2022-03-30T11:53:00Z"/>
        </w:rPr>
      </w:pPr>
      <w:del w:id="2457" w:author="Master Repository Process" w:date="2022-03-30T11:53:00Z">
        <w:r>
          <w:tab/>
          <w:delText>(a)</w:delText>
        </w:r>
        <w:r>
          <w:tab/>
          <w:delText>makes an appointment; or</w:delText>
        </w:r>
      </w:del>
    </w:p>
    <w:p>
      <w:pPr>
        <w:pStyle w:val="Indenta"/>
        <w:rPr>
          <w:del w:id="2458" w:author="Master Repository Process" w:date="2022-03-30T11:53:00Z"/>
        </w:rPr>
      </w:pPr>
      <w:del w:id="2459" w:author="Master Repository Process" w:date="2022-03-30T11:53:00Z">
        <w:r>
          <w:tab/>
          <w:delText>(b)</w:delText>
        </w:r>
        <w:r>
          <w:tab/>
          <w:delText>gives information to a district inspector,</w:delText>
        </w:r>
      </w:del>
    </w:p>
    <w:p>
      <w:pPr>
        <w:pStyle w:val="Subsection"/>
        <w:rPr>
          <w:del w:id="2460" w:author="Master Repository Process" w:date="2022-03-30T11:53:00Z"/>
        </w:rPr>
      </w:pPr>
      <w:del w:id="2461" w:author="Master Repository Process" w:date="2022-03-30T11:53:00Z">
        <w:r>
          <w:tab/>
        </w:r>
        <w:r>
          <w:tab/>
          <w:delText>for the purposes of a relevant provision the registered manager is conclusively presumed to do so under and in accordance with authority given by the principal employer.</w:delText>
        </w:r>
      </w:del>
    </w:p>
    <w:p>
      <w:pPr>
        <w:pStyle w:val="Subsection"/>
        <w:rPr>
          <w:del w:id="2462" w:author="Master Repository Process" w:date="2022-03-30T11:53:00Z"/>
        </w:rPr>
      </w:pPr>
      <w:del w:id="2463" w:author="Master Repository Process" w:date="2022-03-30T11:53:00Z">
        <w:r>
          <w:tab/>
          <w:delText>(4)</w:delText>
        </w:r>
        <w:r>
          <w:tab/>
          <w:delText>Nothing in this section affects the obligation of the principal employer to comply with a relevant provision.</w:delText>
        </w:r>
      </w:del>
    </w:p>
    <w:p>
      <w:pPr>
        <w:pStyle w:val="Footnotesection"/>
        <w:rPr>
          <w:del w:id="2464" w:author="Master Repository Process" w:date="2022-03-30T11:53:00Z"/>
        </w:rPr>
      </w:pPr>
      <w:del w:id="2465" w:author="Master Repository Process" w:date="2022-03-30T11:53:00Z">
        <w:r>
          <w:tab/>
          <w:delText>[Section 33A inserted: No. 68 of 2004 s. 42.]</w:delText>
        </w:r>
      </w:del>
    </w:p>
    <w:p>
      <w:pPr>
        <w:pStyle w:val="Heading5"/>
        <w:rPr>
          <w:del w:id="2466" w:author="Master Repository Process" w:date="2022-03-30T11:53:00Z"/>
          <w:snapToGrid w:val="0"/>
        </w:rPr>
      </w:pPr>
      <w:bookmarkStart w:id="2467" w:name="_Toc97302247"/>
      <w:del w:id="2468" w:author="Master Repository Process" w:date="2022-03-30T11:53:00Z">
        <w:r>
          <w:rPr>
            <w:rStyle w:val="CharSectno"/>
          </w:rPr>
          <w:delText>34</w:delText>
        </w:r>
        <w:r>
          <w:rPr>
            <w:snapToGrid w:val="0"/>
          </w:rPr>
          <w:delText>.</w:delText>
        </w:r>
        <w:r>
          <w:rPr>
            <w:snapToGrid w:val="0"/>
          </w:rPr>
          <w:tab/>
          <w:delText>Alternate and deputy registered managers, appointment and functions of</w:delText>
        </w:r>
        <w:bookmarkEnd w:id="2467"/>
      </w:del>
    </w:p>
    <w:p>
      <w:pPr>
        <w:pStyle w:val="Subsection"/>
        <w:rPr>
          <w:del w:id="2469" w:author="Master Repository Process" w:date="2022-03-30T11:53:00Z"/>
          <w:snapToGrid w:val="0"/>
        </w:rPr>
      </w:pPr>
      <w:del w:id="2470" w:author="Master Repository Process" w:date="2022-03-30T11:53:00Z">
        <w:r>
          <w:rPr>
            <w:snapToGrid w:val="0"/>
          </w:rPr>
          <w:tab/>
          <w:delText>(1)</w:delText>
        </w:r>
        <w:r>
          <w:rPr>
            <w:snapToGrid w:val="0"/>
          </w:rPr>
          <w:tab/>
          <w:delTex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delText>
        </w:r>
      </w:del>
    </w:p>
    <w:p>
      <w:pPr>
        <w:pStyle w:val="Subsection"/>
        <w:rPr>
          <w:del w:id="2471" w:author="Master Repository Process" w:date="2022-03-30T11:53:00Z"/>
          <w:snapToGrid w:val="0"/>
        </w:rPr>
      </w:pPr>
      <w:del w:id="2472" w:author="Master Repository Process" w:date="2022-03-30T11:53:00Z">
        <w:r>
          <w:rPr>
            <w:snapToGrid w:val="0"/>
          </w:rPr>
          <w:tab/>
          <w:delText>(2)</w:delText>
        </w:r>
        <w:r>
          <w:rPr>
            <w:snapToGrid w:val="0"/>
          </w:rPr>
          <w:tab/>
          <w:delText>The principal employer must inform the district inspector for the region in which the mine is situated within 24 hours (by electronic document transmission confirmed by hard copy within 7 days) of every appointment of an alternate registered manager for a mine.</w:delText>
        </w:r>
      </w:del>
    </w:p>
    <w:p>
      <w:pPr>
        <w:pStyle w:val="Subsection"/>
        <w:rPr>
          <w:del w:id="2473" w:author="Master Repository Process" w:date="2022-03-30T11:53:00Z"/>
          <w:snapToGrid w:val="0"/>
        </w:rPr>
      </w:pPr>
      <w:del w:id="2474" w:author="Master Repository Process" w:date="2022-03-30T11:53:00Z">
        <w:r>
          <w:rPr>
            <w:snapToGrid w:val="0"/>
          </w:rPr>
          <w:tab/>
          <w:delText>(3)</w:delText>
        </w:r>
        <w:r>
          <w:rPr>
            <w:snapToGrid w:val="0"/>
          </w:rPr>
          <w:tab/>
          <w:delText xml:space="preserve">If the registered manager </w:delText>
        </w:r>
        <w:r>
          <w:delText>or an alternate registered manager</w:delText>
        </w:r>
        <w:r>
          <w:rPr>
            <w:snapToGrid w:val="0"/>
          </w:rPr>
          <w:delText xml:space="preserve"> of a mine is incapacitated from performing his or her duties or is expected to be absent from the mine for more than a day (otherwise than in accordance with a commute schedule), the registered manager </w:delText>
        </w:r>
        <w:r>
          <w:delText>or the alternate registered manager</w:delText>
        </w:r>
        <w:r>
          <w:rPr>
            <w:snapToGrid w:val="0"/>
          </w:rPr>
          <w:delText xml:space="preserve"> must appoint a fit and proper person to act as the </w:delText>
        </w:r>
        <w:r>
          <w:delText>deputy of the registered manager or the alternate registered manager</w:delText>
        </w:r>
        <w:r>
          <w:rPr>
            <w:snapToGrid w:val="0"/>
          </w:rPr>
          <w:delText xml:space="preserve"> during the incapacity or absence.</w:delText>
        </w:r>
      </w:del>
    </w:p>
    <w:p>
      <w:pPr>
        <w:pStyle w:val="Subsection"/>
        <w:rPr>
          <w:del w:id="2475" w:author="Master Repository Process" w:date="2022-03-30T11:53:00Z"/>
        </w:rPr>
      </w:pPr>
      <w:del w:id="2476" w:author="Master Repository Process" w:date="2022-03-30T11:53:00Z">
        <w:r>
          <w:tab/>
          <w:delText>(4)</w:delText>
        </w:r>
        <w:r>
          <w:tab/>
          <w:delText>Each —</w:delText>
        </w:r>
      </w:del>
    </w:p>
    <w:p>
      <w:pPr>
        <w:pStyle w:val="Indenta"/>
        <w:rPr>
          <w:del w:id="2477" w:author="Master Repository Process" w:date="2022-03-30T11:53:00Z"/>
        </w:rPr>
      </w:pPr>
      <w:del w:id="2478" w:author="Master Repository Process" w:date="2022-03-30T11:53:00Z">
        <w:r>
          <w:tab/>
          <w:delText>(a)</w:delText>
        </w:r>
        <w:r>
          <w:tab/>
          <w:delText>alternate registered manager; and</w:delText>
        </w:r>
      </w:del>
    </w:p>
    <w:p>
      <w:pPr>
        <w:pStyle w:val="Indenta"/>
        <w:rPr>
          <w:del w:id="2479" w:author="Master Repository Process" w:date="2022-03-30T11:53:00Z"/>
        </w:rPr>
      </w:pPr>
      <w:del w:id="2480" w:author="Master Repository Process" w:date="2022-03-30T11:53:00Z">
        <w:r>
          <w:tab/>
          <w:delText>(b)</w:delText>
        </w:r>
        <w:r>
          <w:tab/>
          <w:delText>deputy appointed under subsection (3),</w:delText>
        </w:r>
      </w:del>
    </w:p>
    <w:p>
      <w:pPr>
        <w:pStyle w:val="Subsection"/>
        <w:spacing w:before="120"/>
        <w:rPr>
          <w:del w:id="2481" w:author="Master Repository Process" w:date="2022-03-30T11:53:00Z"/>
        </w:rPr>
      </w:pPr>
      <w:del w:id="2482" w:author="Master Repository Process" w:date="2022-03-30T11:53:00Z">
        <w:r>
          <w:tab/>
        </w:r>
        <w:r>
          <w:tab/>
          <w:delText>is deemed to be the registered manager, and has the powers, functions and duties of a registered manager under this Act, during any period of duty of the alternate or deputy.</w:delText>
        </w:r>
      </w:del>
    </w:p>
    <w:p>
      <w:pPr>
        <w:pStyle w:val="Subsection"/>
        <w:rPr>
          <w:del w:id="2483" w:author="Master Repository Process" w:date="2022-03-30T11:53:00Z"/>
        </w:rPr>
      </w:pPr>
      <w:del w:id="2484" w:author="Master Repository Process" w:date="2022-03-30T11:53:00Z">
        <w:r>
          <w:tab/>
          <w:delText>(5)</w:delText>
        </w:r>
        <w:r>
          <w:tab/>
          <w:delText>The appointment of —</w:delText>
        </w:r>
      </w:del>
    </w:p>
    <w:p>
      <w:pPr>
        <w:pStyle w:val="Indenta"/>
        <w:rPr>
          <w:del w:id="2485" w:author="Master Repository Process" w:date="2022-03-30T11:53:00Z"/>
        </w:rPr>
      </w:pPr>
      <w:del w:id="2486" w:author="Master Repository Process" w:date="2022-03-30T11:53:00Z">
        <w:r>
          <w:tab/>
          <w:delText>(a)</w:delText>
        </w:r>
        <w:r>
          <w:tab/>
          <w:delText>a deputy or alternate of a registered manager; or</w:delText>
        </w:r>
      </w:del>
    </w:p>
    <w:p>
      <w:pPr>
        <w:pStyle w:val="Indenta"/>
        <w:rPr>
          <w:del w:id="2487" w:author="Master Repository Process" w:date="2022-03-30T11:53:00Z"/>
        </w:rPr>
      </w:pPr>
      <w:del w:id="2488" w:author="Master Repository Process" w:date="2022-03-30T11:53:00Z">
        <w:r>
          <w:tab/>
          <w:delText>(b)</w:delText>
        </w:r>
        <w:r>
          <w:tab/>
          <w:delText>a deputy of an alternate registered manager,</w:delText>
        </w:r>
      </w:del>
    </w:p>
    <w:p>
      <w:pPr>
        <w:pStyle w:val="Subsection"/>
        <w:spacing w:before="120"/>
        <w:rPr>
          <w:del w:id="2489" w:author="Master Repository Process" w:date="2022-03-30T11:53:00Z"/>
        </w:rPr>
      </w:pPr>
      <w:del w:id="2490" w:author="Master Repository Process" w:date="2022-03-30T11:53:00Z">
        <w:r>
          <w:tab/>
        </w:r>
        <w:r>
          <w:tab/>
          <w:delText>does not relieve the registered manager, or the alternate registered manager, from responsibility for the exercise and performance of powers, functions and duties under this Act except during a period of duty mentioned in subsection (4).</w:delText>
        </w:r>
      </w:del>
    </w:p>
    <w:p>
      <w:pPr>
        <w:pStyle w:val="Subsection"/>
        <w:rPr>
          <w:del w:id="2491" w:author="Master Repository Process" w:date="2022-03-30T11:53:00Z"/>
        </w:rPr>
      </w:pPr>
      <w:del w:id="2492" w:author="Master Repository Process" w:date="2022-03-30T11:53:00Z">
        <w:r>
          <w:tab/>
          <w:delText>(6)</w:delText>
        </w:r>
        <w:r>
          <w:tab/>
          <w:delText>A person who contravenes subsection (1), (2) or (3) commits an offence.</w:delText>
        </w:r>
      </w:del>
    </w:p>
    <w:p>
      <w:pPr>
        <w:pStyle w:val="Footnotesection"/>
        <w:rPr>
          <w:del w:id="2493" w:author="Master Repository Process" w:date="2022-03-30T11:53:00Z"/>
        </w:rPr>
      </w:pPr>
      <w:del w:id="2494" w:author="Master Repository Process" w:date="2022-03-30T11:53:00Z">
        <w:r>
          <w:tab/>
          <w:delText>[Section 34 amended: No. 68 of 2004 s. 43; No. 16 of 2008 s. 10.]</w:delText>
        </w:r>
      </w:del>
    </w:p>
    <w:p>
      <w:pPr>
        <w:pStyle w:val="Heading5"/>
        <w:rPr>
          <w:del w:id="2495" w:author="Master Repository Process" w:date="2022-03-30T11:53:00Z"/>
          <w:snapToGrid w:val="0"/>
        </w:rPr>
      </w:pPr>
      <w:bookmarkStart w:id="2496" w:name="_Toc97302248"/>
      <w:del w:id="2497" w:author="Master Repository Process" w:date="2022-03-30T11:53:00Z">
        <w:r>
          <w:rPr>
            <w:rStyle w:val="CharSectno"/>
          </w:rPr>
          <w:delText>35</w:delText>
        </w:r>
        <w:r>
          <w:rPr>
            <w:snapToGrid w:val="0"/>
          </w:rPr>
          <w:delText>.</w:delText>
        </w:r>
        <w:r>
          <w:rPr>
            <w:snapToGrid w:val="0"/>
          </w:rPr>
          <w:tab/>
          <w:delText>Underground manager, appointment and functions of</w:delText>
        </w:r>
        <w:bookmarkEnd w:id="2496"/>
      </w:del>
    </w:p>
    <w:p>
      <w:pPr>
        <w:pStyle w:val="Subsection"/>
        <w:rPr>
          <w:del w:id="2498" w:author="Master Repository Process" w:date="2022-03-30T11:53:00Z"/>
          <w:snapToGrid w:val="0"/>
        </w:rPr>
      </w:pPr>
      <w:del w:id="2499" w:author="Master Repository Process" w:date="2022-03-30T11:53:00Z">
        <w:r>
          <w:rPr>
            <w:snapToGrid w:val="0"/>
          </w:rPr>
          <w:tab/>
          <w:delText>(1)</w:delText>
        </w:r>
        <w:r>
          <w:rPr>
            <w:snapToGrid w:val="0"/>
          </w:rPr>
          <w:tab/>
          <w:delTex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delText>
        </w:r>
      </w:del>
    </w:p>
    <w:p>
      <w:pPr>
        <w:pStyle w:val="Subsection"/>
        <w:rPr>
          <w:del w:id="2500" w:author="Master Repository Process" w:date="2022-03-30T11:53:00Z"/>
        </w:rPr>
      </w:pPr>
      <w:del w:id="2501" w:author="Master Repository Process" w:date="2022-03-30T11:53:00Z">
        <w:r>
          <w:tab/>
          <w:delText>(1a)</w:delText>
        </w:r>
        <w:r>
          <w:tab/>
          <w:delText>A principal employer who contravenes subsection (1) commits an offence.</w:delText>
        </w:r>
      </w:del>
    </w:p>
    <w:p>
      <w:pPr>
        <w:pStyle w:val="Subsection"/>
        <w:rPr>
          <w:del w:id="2502" w:author="Master Repository Process" w:date="2022-03-30T11:53:00Z"/>
          <w:snapToGrid w:val="0"/>
        </w:rPr>
      </w:pPr>
      <w:del w:id="2503" w:author="Master Repository Process" w:date="2022-03-30T11:53:00Z">
        <w:r>
          <w:rPr>
            <w:snapToGrid w:val="0"/>
          </w:rPr>
          <w:tab/>
          <w:delText>(2)</w:delText>
        </w:r>
        <w:r>
          <w:rPr>
            <w:snapToGrid w:val="0"/>
          </w:rPr>
          <w:tab/>
          <w:delText>An underground manager for a mine employing 25 or more persons underground —</w:delText>
        </w:r>
      </w:del>
    </w:p>
    <w:p>
      <w:pPr>
        <w:pStyle w:val="Indenta"/>
        <w:spacing w:before="60"/>
        <w:rPr>
          <w:del w:id="2504" w:author="Master Repository Process" w:date="2022-03-30T11:53:00Z"/>
          <w:snapToGrid w:val="0"/>
        </w:rPr>
      </w:pPr>
      <w:del w:id="2505" w:author="Master Repository Process" w:date="2022-03-30T11:53:00Z">
        <w:r>
          <w:rPr>
            <w:snapToGrid w:val="0"/>
          </w:rPr>
          <w:tab/>
          <w:delText>(a)</w:delText>
        </w:r>
        <w:r>
          <w:rPr>
            <w:snapToGrid w:val="0"/>
          </w:rPr>
          <w:tab/>
          <w:delText>may be the registered manager for the mine; and</w:delText>
        </w:r>
      </w:del>
    </w:p>
    <w:p>
      <w:pPr>
        <w:pStyle w:val="Indenta"/>
        <w:spacing w:before="60"/>
        <w:rPr>
          <w:del w:id="2506" w:author="Master Repository Process" w:date="2022-03-30T11:53:00Z"/>
          <w:snapToGrid w:val="0"/>
        </w:rPr>
      </w:pPr>
      <w:del w:id="2507" w:author="Master Repository Process" w:date="2022-03-30T11:53:00Z">
        <w:r>
          <w:rPr>
            <w:snapToGrid w:val="0"/>
          </w:rPr>
          <w:tab/>
          <w:delText>(b)</w:delText>
        </w:r>
        <w:r>
          <w:rPr>
            <w:snapToGrid w:val="0"/>
          </w:rPr>
          <w:tab/>
          <w:delText>must be the holder of a first class mine manager’s certificate of competency or a certificate that is accepted as equivalent to such a certificate by the Board of Examiners.</w:delText>
        </w:r>
      </w:del>
    </w:p>
    <w:p>
      <w:pPr>
        <w:pStyle w:val="Subsection"/>
        <w:rPr>
          <w:del w:id="2508" w:author="Master Repository Process" w:date="2022-03-30T11:53:00Z"/>
          <w:snapToGrid w:val="0"/>
        </w:rPr>
      </w:pPr>
      <w:del w:id="2509" w:author="Master Repository Process" w:date="2022-03-30T11:53:00Z">
        <w:r>
          <w:rPr>
            <w:snapToGrid w:val="0"/>
          </w:rPr>
          <w:tab/>
          <w:delText>(3)</w:delText>
        </w:r>
        <w:r>
          <w:rPr>
            <w:snapToGrid w:val="0"/>
          </w:rPr>
          <w:tab/>
          <w:delText>An underground manager for a mine employing fewer than 25 persons underground —</w:delText>
        </w:r>
      </w:del>
    </w:p>
    <w:p>
      <w:pPr>
        <w:pStyle w:val="Indenta"/>
        <w:spacing w:before="60"/>
        <w:rPr>
          <w:del w:id="2510" w:author="Master Repository Process" w:date="2022-03-30T11:53:00Z"/>
          <w:snapToGrid w:val="0"/>
        </w:rPr>
      </w:pPr>
      <w:del w:id="2511" w:author="Master Repository Process" w:date="2022-03-30T11:53:00Z">
        <w:r>
          <w:rPr>
            <w:snapToGrid w:val="0"/>
          </w:rPr>
          <w:tab/>
          <w:delText>(a)</w:delText>
        </w:r>
        <w:r>
          <w:rPr>
            <w:snapToGrid w:val="0"/>
          </w:rPr>
          <w:tab/>
          <w:delText>may be the registered manager for the mine; and</w:delText>
        </w:r>
      </w:del>
    </w:p>
    <w:p>
      <w:pPr>
        <w:pStyle w:val="Indenta"/>
        <w:spacing w:before="60"/>
        <w:rPr>
          <w:del w:id="2512" w:author="Master Repository Process" w:date="2022-03-30T11:53:00Z"/>
          <w:snapToGrid w:val="0"/>
        </w:rPr>
      </w:pPr>
      <w:del w:id="2513" w:author="Master Repository Process" w:date="2022-03-30T11:53:00Z">
        <w:r>
          <w:rPr>
            <w:snapToGrid w:val="0"/>
          </w:rPr>
          <w:tab/>
          <w:delText>(b)</w:delText>
        </w:r>
        <w:r>
          <w:rPr>
            <w:snapToGrid w:val="0"/>
          </w:rPr>
          <w:tab/>
          <w:delText>must be the holder of an underground supervisor’s certificate of competency, or a certificate that is accepted as equivalent to such a certificate by the Board of Examiners; or</w:delText>
        </w:r>
      </w:del>
    </w:p>
    <w:p>
      <w:pPr>
        <w:pStyle w:val="Indenta"/>
        <w:spacing w:before="60"/>
        <w:rPr>
          <w:del w:id="2514" w:author="Master Repository Process" w:date="2022-03-30T11:53:00Z"/>
          <w:snapToGrid w:val="0"/>
        </w:rPr>
      </w:pPr>
      <w:del w:id="2515" w:author="Master Repository Process" w:date="2022-03-30T11:53:00Z">
        <w:r>
          <w:rPr>
            <w:snapToGrid w:val="0"/>
          </w:rPr>
          <w:tab/>
          <w:delText>(c)</w:delText>
        </w:r>
        <w:r>
          <w:rPr>
            <w:snapToGrid w:val="0"/>
          </w:rPr>
          <w:tab/>
          <w:delTex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delText>
        </w:r>
      </w:del>
    </w:p>
    <w:p>
      <w:pPr>
        <w:pStyle w:val="Subsection"/>
        <w:rPr>
          <w:del w:id="2516" w:author="Master Repository Process" w:date="2022-03-30T11:53:00Z"/>
          <w:snapToGrid w:val="0"/>
        </w:rPr>
      </w:pPr>
      <w:del w:id="2517" w:author="Master Repository Process" w:date="2022-03-30T11:53:00Z">
        <w:r>
          <w:rPr>
            <w:snapToGrid w:val="0"/>
          </w:rPr>
          <w:tab/>
          <w:delText>(4)</w:delText>
        </w:r>
        <w:r>
          <w:rPr>
            <w:snapToGrid w:val="0"/>
          </w:rPr>
          <w:tab/>
          <w:delText>Notwithstanding subsection (1), a district inspector may agree in writing that, in the case of the mining operations of a small syndicate consisting of self</w:delText>
        </w:r>
        <w:r>
          <w:rPr>
            <w:snapToGrid w:val="0"/>
          </w:rPr>
          <w:noBreakHyphen/>
          <w:delText>employed persons, an appointment of an underground manager need not be made.</w:delText>
        </w:r>
      </w:del>
    </w:p>
    <w:p>
      <w:pPr>
        <w:pStyle w:val="Footnotesection"/>
        <w:spacing w:before="100"/>
        <w:ind w:left="890" w:hanging="890"/>
        <w:rPr>
          <w:del w:id="2518" w:author="Master Repository Process" w:date="2022-03-30T11:53:00Z"/>
        </w:rPr>
      </w:pPr>
      <w:del w:id="2519" w:author="Master Repository Process" w:date="2022-03-30T11:53:00Z">
        <w:r>
          <w:tab/>
          <w:delText>[Section 35 amended: No. 16 of 2008 s. 11.]</w:delText>
        </w:r>
      </w:del>
    </w:p>
    <w:p>
      <w:pPr>
        <w:pStyle w:val="Heading5"/>
        <w:rPr>
          <w:del w:id="2520" w:author="Master Repository Process" w:date="2022-03-30T11:53:00Z"/>
          <w:snapToGrid w:val="0"/>
        </w:rPr>
      </w:pPr>
      <w:bookmarkStart w:id="2521" w:name="_Toc97302249"/>
      <w:del w:id="2522" w:author="Master Repository Process" w:date="2022-03-30T11:53:00Z">
        <w:r>
          <w:rPr>
            <w:rStyle w:val="CharSectno"/>
          </w:rPr>
          <w:delText>36</w:delText>
        </w:r>
        <w:r>
          <w:rPr>
            <w:snapToGrid w:val="0"/>
          </w:rPr>
          <w:delText>.</w:delText>
        </w:r>
        <w:r>
          <w:rPr>
            <w:snapToGrid w:val="0"/>
          </w:rPr>
          <w:tab/>
          <w:delText>Alternate and deputy underground managers, appointment and functions of</w:delText>
        </w:r>
        <w:bookmarkEnd w:id="2521"/>
      </w:del>
    </w:p>
    <w:p>
      <w:pPr>
        <w:pStyle w:val="Subsection"/>
        <w:rPr>
          <w:del w:id="2523" w:author="Master Repository Process" w:date="2022-03-30T11:53:00Z"/>
          <w:snapToGrid w:val="0"/>
        </w:rPr>
      </w:pPr>
      <w:del w:id="2524" w:author="Master Repository Process" w:date="2022-03-30T11:53:00Z">
        <w:r>
          <w:rPr>
            <w:snapToGrid w:val="0"/>
          </w:rPr>
          <w:tab/>
          <w:delText>(1)</w:delText>
        </w:r>
        <w:r>
          <w:rPr>
            <w:snapToGrid w:val="0"/>
          </w:rPr>
          <w:tab/>
          <w:delTex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delText>
        </w:r>
      </w:del>
    </w:p>
    <w:p>
      <w:pPr>
        <w:pStyle w:val="Subsection"/>
        <w:rPr>
          <w:del w:id="2525" w:author="Master Repository Process" w:date="2022-03-30T11:53:00Z"/>
          <w:snapToGrid w:val="0"/>
        </w:rPr>
      </w:pPr>
      <w:del w:id="2526" w:author="Master Repository Process" w:date="2022-03-30T11:53:00Z">
        <w:r>
          <w:rPr>
            <w:snapToGrid w:val="0"/>
          </w:rPr>
          <w:tab/>
          <w:delText>(2)</w:delText>
        </w:r>
        <w:r>
          <w:rPr>
            <w:snapToGrid w:val="0"/>
          </w:rPr>
          <w:tab/>
          <w:delText>The principal employer must inform the district inspector for the region in which the mine is situated within 24 hours (by electronic document transmission confirmed by hard copy within 7 days) of every appointment of an alternate underground manager for a mine.</w:delText>
        </w:r>
      </w:del>
    </w:p>
    <w:p>
      <w:pPr>
        <w:pStyle w:val="Subsection"/>
        <w:rPr>
          <w:del w:id="2527" w:author="Master Repository Process" w:date="2022-03-30T11:53:00Z"/>
          <w:snapToGrid w:val="0"/>
        </w:rPr>
      </w:pPr>
      <w:del w:id="2528" w:author="Master Repository Process" w:date="2022-03-30T11:53:00Z">
        <w:r>
          <w:rPr>
            <w:snapToGrid w:val="0"/>
          </w:rPr>
          <w:tab/>
          <w:delText>(3)</w:delText>
        </w:r>
        <w:r>
          <w:rPr>
            <w:snapToGrid w:val="0"/>
          </w:rPr>
          <w:tab/>
          <w:delTex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delText>
        </w:r>
      </w:del>
    </w:p>
    <w:p>
      <w:pPr>
        <w:pStyle w:val="Ednotesubsection"/>
        <w:rPr>
          <w:del w:id="2529" w:author="Master Repository Process" w:date="2022-03-30T11:53:00Z"/>
        </w:rPr>
      </w:pPr>
      <w:del w:id="2530" w:author="Master Repository Process" w:date="2022-03-30T11:53:00Z">
        <w:r>
          <w:tab/>
          <w:delText>[(4)</w:delText>
        </w:r>
        <w:r>
          <w:tab/>
          <w:delText>deleted]</w:delText>
        </w:r>
      </w:del>
    </w:p>
    <w:p>
      <w:pPr>
        <w:pStyle w:val="Subsection"/>
        <w:rPr>
          <w:del w:id="2531" w:author="Master Repository Process" w:date="2022-03-30T11:53:00Z"/>
          <w:snapToGrid w:val="0"/>
        </w:rPr>
      </w:pPr>
      <w:del w:id="2532" w:author="Master Repository Process" w:date="2022-03-30T11:53:00Z">
        <w:r>
          <w:rPr>
            <w:snapToGrid w:val="0"/>
          </w:rPr>
          <w:tab/>
          <w:delText>(5)</w:delText>
        </w:r>
        <w:r>
          <w:rPr>
            <w:snapToGrid w:val="0"/>
          </w:rPr>
          <w:tab/>
          <w:delText>A person who contravenes subsection (1), (2) or (3) commits an offence.</w:delText>
        </w:r>
      </w:del>
    </w:p>
    <w:p>
      <w:pPr>
        <w:pStyle w:val="Subsection"/>
        <w:rPr>
          <w:del w:id="2533" w:author="Master Repository Process" w:date="2022-03-30T11:53:00Z"/>
          <w:snapToGrid w:val="0"/>
        </w:rPr>
      </w:pPr>
      <w:del w:id="2534" w:author="Master Repository Process" w:date="2022-03-30T11:53:00Z">
        <w:r>
          <w:rPr>
            <w:snapToGrid w:val="0"/>
          </w:rPr>
          <w:tab/>
          <w:delText>(6)</w:delText>
        </w:r>
        <w:r>
          <w:rPr>
            <w:snapToGrid w:val="0"/>
          </w:rPr>
          <w:tab/>
          <w:delTex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delText>
        </w:r>
      </w:del>
    </w:p>
    <w:p>
      <w:pPr>
        <w:pStyle w:val="Ednotesubsection"/>
        <w:rPr>
          <w:del w:id="2535" w:author="Master Repository Process" w:date="2022-03-30T11:53:00Z"/>
        </w:rPr>
      </w:pPr>
      <w:del w:id="2536" w:author="Master Repository Process" w:date="2022-03-30T11:53:00Z">
        <w:r>
          <w:tab/>
          <w:delText>[(7)</w:delText>
        </w:r>
        <w:r>
          <w:tab/>
          <w:delText>deleted]</w:delText>
        </w:r>
      </w:del>
    </w:p>
    <w:p>
      <w:pPr>
        <w:pStyle w:val="Subsection"/>
        <w:rPr>
          <w:del w:id="2537" w:author="Master Repository Process" w:date="2022-03-30T11:53:00Z"/>
          <w:snapToGrid w:val="0"/>
        </w:rPr>
      </w:pPr>
      <w:del w:id="2538" w:author="Master Repository Process" w:date="2022-03-30T11:53:00Z">
        <w:r>
          <w:rPr>
            <w:snapToGrid w:val="0"/>
          </w:rPr>
          <w:tab/>
          <w:delText>(8)</w:delText>
        </w:r>
        <w:r>
          <w:rPr>
            <w:snapToGrid w:val="0"/>
          </w:rPr>
          <w:tab/>
          <w:delText xml:space="preserve">Each deputy underground manager and alternate underground manager appointed under this section is deemed to be the underground manager and </w:delText>
        </w:r>
        <w:r>
          <w:delText>has the powers, functions and duties of an underground manager</w:delText>
        </w:r>
        <w:r>
          <w:rPr>
            <w:snapToGrid w:val="0"/>
          </w:rPr>
          <w:delText xml:space="preserve"> under this Act for such periods of duty as the deputy or alternate has been appointed, but the appointment of a deputy or an alternate underground manager does not relieve the underground manager from responsibility for the exercise </w:delText>
        </w:r>
        <w:r>
          <w:delText>and performance of powers, functions</w:delText>
        </w:r>
        <w:r>
          <w:rPr>
            <w:snapToGrid w:val="0"/>
          </w:rPr>
          <w:delText xml:space="preserve"> and duties while serving as underground manager.</w:delText>
        </w:r>
      </w:del>
    </w:p>
    <w:p>
      <w:pPr>
        <w:pStyle w:val="Footnotesection"/>
        <w:rPr>
          <w:del w:id="2539" w:author="Master Repository Process" w:date="2022-03-30T11:53:00Z"/>
        </w:rPr>
      </w:pPr>
      <w:del w:id="2540" w:author="Master Repository Process" w:date="2022-03-30T11:53:00Z">
        <w:r>
          <w:tab/>
          <w:delText>[Section 36 amended: No. 68 of 2004 s. 44.]</w:delText>
        </w:r>
      </w:del>
    </w:p>
    <w:p>
      <w:pPr>
        <w:pStyle w:val="Heading5"/>
        <w:rPr>
          <w:del w:id="2541" w:author="Master Repository Process" w:date="2022-03-30T11:53:00Z"/>
          <w:snapToGrid w:val="0"/>
        </w:rPr>
      </w:pPr>
      <w:bookmarkStart w:id="2542" w:name="_Toc97302250"/>
      <w:del w:id="2543" w:author="Master Repository Process" w:date="2022-03-30T11:53:00Z">
        <w:r>
          <w:rPr>
            <w:rStyle w:val="CharSectno"/>
          </w:rPr>
          <w:delText>37</w:delText>
        </w:r>
        <w:r>
          <w:rPr>
            <w:snapToGrid w:val="0"/>
          </w:rPr>
          <w:delText>.</w:delText>
        </w:r>
        <w:r>
          <w:rPr>
            <w:snapToGrid w:val="0"/>
          </w:rPr>
          <w:tab/>
          <w:delText>Quarry manager, appointment and functions of</w:delText>
        </w:r>
        <w:bookmarkEnd w:id="2542"/>
      </w:del>
    </w:p>
    <w:p>
      <w:pPr>
        <w:pStyle w:val="Subsection"/>
        <w:rPr>
          <w:del w:id="2544" w:author="Master Repository Process" w:date="2022-03-30T11:53:00Z"/>
          <w:snapToGrid w:val="0"/>
        </w:rPr>
      </w:pPr>
      <w:del w:id="2545" w:author="Master Repository Process" w:date="2022-03-30T11:53:00Z">
        <w:r>
          <w:rPr>
            <w:snapToGrid w:val="0"/>
          </w:rPr>
          <w:tab/>
          <w:delText>(1)</w:delText>
        </w:r>
        <w:r>
          <w:rPr>
            <w:snapToGrid w:val="0"/>
          </w:rPr>
          <w:tab/>
          <w:delTex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delText>
        </w:r>
      </w:del>
    </w:p>
    <w:p>
      <w:pPr>
        <w:pStyle w:val="Subsection"/>
        <w:rPr>
          <w:del w:id="2546" w:author="Master Repository Process" w:date="2022-03-30T11:53:00Z"/>
        </w:rPr>
      </w:pPr>
      <w:del w:id="2547" w:author="Master Repository Process" w:date="2022-03-30T11:53:00Z">
        <w:r>
          <w:tab/>
          <w:delText>(1a)</w:delText>
        </w:r>
        <w:r>
          <w:tab/>
          <w:delText>A principal employer who contravenes subsection (1) commits an offence.</w:delText>
        </w:r>
      </w:del>
    </w:p>
    <w:p>
      <w:pPr>
        <w:pStyle w:val="Subsection"/>
        <w:rPr>
          <w:del w:id="2548" w:author="Master Repository Process" w:date="2022-03-30T11:53:00Z"/>
          <w:snapToGrid w:val="0"/>
        </w:rPr>
      </w:pPr>
      <w:del w:id="2549" w:author="Master Repository Process" w:date="2022-03-30T11:53:00Z">
        <w:r>
          <w:rPr>
            <w:snapToGrid w:val="0"/>
          </w:rPr>
          <w:tab/>
          <w:delText>(2)</w:delText>
        </w:r>
        <w:r>
          <w:rPr>
            <w:snapToGrid w:val="0"/>
          </w:rPr>
          <w:tab/>
          <w:delText>A quarry manager for quarry operations where 25 or more persons are employed, including persons employed in the quarry’s associated roads, waste dumps and tailings dams —</w:delText>
        </w:r>
      </w:del>
    </w:p>
    <w:p>
      <w:pPr>
        <w:pStyle w:val="Indenta"/>
        <w:rPr>
          <w:del w:id="2550" w:author="Master Repository Process" w:date="2022-03-30T11:53:00Z"/>
          <w:snapToGrid w:val="0"/>
        </w:rPr>
      </w:pPr>
      <w:del w:id="2551" w:author="Master Repository Process" w:date="2022-03-30T11:53:00Z">
        <w:r>
          <w:rPr>
            <w:snapToGrid w:val="0"/>
          </w:rPr>
          <w:tab/>
          <w:delText>(a)</w:delText>
        </w:r>
        <w:r>
          <w:rPr>
            <w:snapToGrid w:val="0"/>
          </w:rPr>
          <w:tab/>
          <w:delText>may be the registered manager for the mine; and</w:delText>
        </w:r>
      </w:del>
    </w:p>
    <w:p>
      <w:pPr>
        <w:pStyle w:val="Indenta"/>
        <w:rPr>
          <w:del w:id="2552" w:author="Master Repository Process" w:date="2022-03-30T11:53:00Z"/>
          <w:snapToGrid w:val="0"/>
        </w:rPr>
      </w:pPr>
      <w:del w:id="2553" w:author="Master Repository Process" w:date="2022-03-30T11:53:00Z">
        <w:r>
          <w:rPr>
            <w:snapToGrid w:val="0"/>
          </w:rPr>
          <w:tab/>
          <w:delText>(b)</w:delText>
        </w:r>
        <w:r>
          <w:rPr>
            <w:snapToGrid w:val="0"/>
          </w:rPr>
          <w:tab/>
          <w:delText>must be the holder of —</w:delText>
        </w:r>
      </w:del>
    </w:p>
    <w:p>
      <w:pPr>
        <w:pStyle w:val="Indenti"/>
        <w:rPr>
          <w:del w:id="2554" w:author="Master Repository Process" w:date="2022-03-30T11:53:00Z"/>
          <w:snapToGrid w:val="0"/>
        </w:rPr>
      </w:pPr>
      <w:del w:id="2555" w:author="Master Repository Process" w:date="2022-03-30T11:53:00Z">
        <w:r>
          <w:rPr>
            <w:snapToGrid w:val="0"/>
          </w:rPr>
          <w:tab/>
          <w:delText>(i)</w:delText>
        </w:r>
        <w:r>
          <w:rPr>
            <w:snapToGrid w:val="0"/>
          </w:rPr>
          <w:tab/>
          <w:delText>a first class mine manager’s certificate of competency; or</w:delText>
        </w:r>
      </w:del>
    </w:p>
    <w:p>
      <w:pPr>
        <w:pStyle w:val="Indenti"/>
        <w:rPr>
          <w:del w:id="2556" w:author="Master Repository Process" w:date="2022-03-30T11:53:00Z"/>
          <w:snapToGrid w:val="0"/>
        </w:rPr>
      </w:pPr>
      <w:del w:id="2557" w:author="Master Repository Process" w:date="2022-03-30T11:53:00Z">
        <w:r>
          <w:rPr>
            <w:snapToGrid w:val="0"/>
          </w:rPr>
          <w:tab/>
          <w:delText>(ii)</w:delText>
        </w:r>
        <w:r>
          <w:rPr>
            <w:snapToGrid w:val="0"/>
          </w:rPr>
          <w:tab/>
          <w:delText>a quarry manager’s certificate of competency; or</w:delText>
        </w:r>
      </w:del>
    </w:p>
    <w:p>
      <w:pPr>
        <w:pStyle w:val="Indenti"/>
        <w:rPr>
          <w:del w:id="2558" w:author="Master Repository Process" w:date="2022-03-30T11:53:00Z"/>
          <w:snapToGrid w:val="0"/>
        </w:rPr>
      </w:pPr>
      <w:del w:id="2559" w:author="Master Repository Process" w:date="2022-03-30T11:53:00Z">
        <w:r>
          <w:rPr>
            <w:snapToGrid w:val="0"/>
          </w:rPr>
          <w:tab/>
          <w:delText>(iii)</w:delText>
        </w:r>
        <w:r>
          <w:rPr>
            <w:snapToGrid w:val="0"/>
          </w:rPr>
          <w:tab/>
          <w:delText>in a quarry in which explosives are not used, a restricted quarry manager’s certificate of competency.</w:delText>
        </w:r>
      </w:del>
    </w:p>
    <w:p>
      <w:pPr>
        <w:pStyle w:val="Subsection"/>
        <w:rPr>
          <w:del w:id="2560" w:author="Master Repository Process" w:date="2022-03-30T11:53:00Z"/>
          <w:snapToGrid w:val="0"/>
        </w:rPr>
      </w:pPr>
      <w:del w:id="2561" w:author="Master Repository Process" w:date="2022-03-30T11:53:00Z">
        <w:r>
          <w:rPr>
            <w:snapToGrid w:val="0"/>
          </w:rPr>
          <w:tab/>
          <w:delText>(3)</w:delText>
        </w:r>
        <w:r>
          <w:rPr>
            <w:snapToGrid w:val="0"/>
          </w:rPr>
          <w:tab/>
          <w:delText>A quarry manager for quarry operations where fewer than 25 persons are employed, including persons employed in the quarry’s associated roads, waste dumps and tailings dams —</w:delText>
        </w:r>
      </w:del>
    </w:p>
    <w:p>
      <w:pPr>
        <w:pStyle w:val="Indenta"/>
        <w:rPr>
          <w:del w:id="2562" w:author="Master Repository Process" w:date="2022-03-30T11:53:00Z"/>
          <w:snapToGrid w:val="0"/>
        </w:rPr>
      </w:pPr>
      <w:del w:id="2563" w:author="Master Repository Process" w:date="2022-03-30T11:53:00Z">
        <w:r>
          <w:rPr>
            <w:snapToGrid w:val="0"/>
          </w:rPr>
          <w:tab/>
          <w:delText>(a)</w:delText>
        </w:r>
        <w:r>
          <w:rPr>
            <w:snapToGrid w:val="0"/>
          </w:rPr>
          <w:tab/>
          <w:delText>may be the registered manager for the mine; and</w:delText>
        </w:r>
      </w:del>
    </w:p>
    <w:p>
      <w:pPr>
        <w:pStyle w:val="Indenta"/>
        <w:rPr>
          <w:del w:id="2564" w:author="Master Repository Process" w:date="2022-03-30T11:53:00Z"/>
          <w:snapToGrid w:val="0"/>
        </w:rPr>
      </w:pPr>
      <w:del w:id="2565" w:author="Master Repository Process" w:date="2022-03-30T11:53:00Z">
        <w:r>
          <w:rPr>
            <w:snapToGrid w:val="0"/>
          </w:rPr>
          <w:tab/>
          <w:delText>(b)</w:delText>
        </w:r>
        <w:r>
          <w:rPr>
            <w:snapToGrid w:val="0"/>
          </w:rPr>
          <w:tab/>
          <w:delText>must be the holder of —</w:delText>
        </w:r>
      </w:del>
    </w:p>
    <w:p>
      <w:pPr>
        <w:pStyle w:val="Indenti"/>
        <w:rPr>
          <w:del w:id="2566" w:author="Master Repository Process" w:date="2022-03-30T11:53:00Z"/>
          <w:snapToGrid w:val="0"/>
        </w:rPr>
      </w:pPr>
      <w:del w:id="2567" w:author="Master Repository Process" w:date="2022-03-30T11:53:00Z">
        <w:r>
          <w:rPr>
            <w:snapToGrid w:val="0"/>
          </w:rPr>
          <w:tab/>
          <w:delText>(i)</w:delText>
        </w:r>
        <w:r>
          <w:rPr>
            <w:snapToGrid w:val="0"/>
          </w:rPr>
          <w:tab/>
          <w:delText>a first class mine manager’s certificate of competency; or</w:delText>
        </w:r>
      </w:del>
    </w:p>
    <w:p>
      <w:pPr>
        <w:pStyle w:val="Indenti"/>
        <w:rPr>
          <w:del w:id="2568" w:author="Master Repository Process" w:date="2022-03-30T11:53:00Z"/>
          <w:snapToGrid w:val="0"/>
        </w:rPr>
      </w:pPr>
      <w:del w:id="2569" w:author="Master Repository Process" w:date="2022-03-30T11:53:00Z">
        <w:r>
          <w:rPr>
            <w:snapToGrid w:val="0"/>
          </w:rPr>
          <w:tab/>
          <w:delText>(ii)</w:delText>
        </w:r>
        <w:r>
          <w:rPr>
            <w:snapToGrid w:val="0"/>
          </w:rPr>
          <w:tab/>
          <w:delText>a quarry manager’s certificate of competency; or</w:delText>
        </w:r>
      </w:del>
    </w:p>
    <w:p>
      <w:pPr>
        <w:pStyle w:val="Indenti"/>
        <w:rPr>
          <w:del w:id="2570" w:author="Master Repository Process" w:date="2022-03-30T11:53:00Z"/>
          <w:snapToGrid w:val="0"/>
        </w:rPr>
      </w:pPr>
      <w:del w:id="2571" w:author="Master Repository Process" w:date="2022-03-30T11:53:00Z">
        <w:r>
          <w:rPr>
            <w:snapToGrid w:val="0"/>
          </w:rPr>
          <w:tab/>
          <w:delText>(iii)</w:delText>
        </w:r>
        <w:r>
          <w:rPr>
            <w:snapToGrid w:val="0"/>
          </w:rPr>
          <w:tab/>
          <w:delText>a restricted quarry manager’s certificate of competency.</w:delText>
        </w:r>
      </w:del>
    </w:p>
    <w:p>
      <w:pPr>
        <w:pStyle w:val="Subsection"/>
        <w:rPr>
          <w:del w:id="2572" w:author="Master Repository Process" w:date="2022-03-30T11:53:00Z"/>
          <w:snapToGrid w:val="0"/>
        </w:rPr>
      </w:pPr>
      <w:del w:id="2573" w:author="Master Repository Process" w:date="2022-03-30T11:53:00Z">
        <w:r>
          <w:rPr>
            <w:snapToGrid w:val="0"/>
          </w:rPr>
          <w:tab/>
          <w:delText>(4)</w:delText>
        </w:r>
        <w:r>
          <w:rPr>
            <w:snapToGrid w:val="0"/>
          </w:rPr>
          <w:tab/>
          <w:delText>Notwithstanding subsection (1) —</w:delText>
        </w:r>
      </w:del>
    </w:p>
    <w:p>
      <w:pPr>
        <w:pStyle w:val="Indenta"/>
        <w:rPr>
          <w:del w:id="2574" w:author="Master Repository Process" w:date="2022-03-30T11:53:00Z"/>
          <w:snapToGrid w:val="0"/>
        </w:rPr>
      </w:pPr>
      <w:del w:id="2575" w:author="Master Repository Process" w:date="2022-03-30T11:53:00Z">
        <w:r>
          <w:rPr>
            <w:snapToGrid w:val="0"/>
          </w:rPr>
          <w:tab/>
          <w:delText>(a)</w:delText>
        </w:r>
        <w:r>
          <w:rPr>
            <w:snapToGrid w:val="0"/>
          </w:rPr>
          <w:tab/>
          <w:delTex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delText>
        </w:r>
      </w:del>
    </w:p>
    <w:p>
      <w:pPr>
        <w:pStyle w:val="Indenta"/>
        <w:rPr>
          <w:del w:id="2576" w:author="Master Repository Process" w:date="2022-03-30T11:53:00Z"/>
          <w:snapToGrid w:val="0"/>
        </w:rPr>
      </w:pPr>
      <w:del w:id="2577" w:author="Master Repository Process" w:date="2022-03-30T11:53:00Z">
        <w:r>
          <w:rPr>
            <w:snapToGrid w:val="0"/>
          </w:rPr>
          <w:tab/>
          <w:delText>(b)</w:delText>
        </w:r>
        <w:r>
          <w:rPr>
            <w:snapToGrid w:val="0"/>
          </w:rPr>
          <w:tab/>
          <w:delTex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delText>
        </w:r>
      </w:del>
    </w:p>
    <w:p>
      <w:pPr>
        <w:pStyle w:val="Subsection"/>
        <w:rPr>
          <w:del w:id="2578" w:author="Master Repository Process" w:date="2022-03-30T11:53:00Z"/>
          <w:snapToGrid w:val="0"/>
        </w:rPr>
      </w:pPr>
      <w:del w:id="2579" w:author="Master Repository Process" w:date="2022-03-30T11:53:00Z">
        <w:r>
          <w:rPr>
            <w:snapToGrid w:val="0"/>
          </w:rPr>
          <w:tab/>
          <w:delText>(5)</w:delText>
        </w:r>
        <w:r>
          <w:rPr>
            <w:snapToGrid w:val="0"/>
          </w:rPr>
          <w:tab/>
          <w:delTex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delText>
        </w:r>
      </w:del>
    </w:p>
    <w:p>
      <w:pPr>
        <w:pStyle w:val="Subsection"/>
        <w:rPr>
          <w:del w:id="2580" w:author="Master Repository Process" w:date="2022-03-30T11:53:00Z"/>
          <w:snapToGrid w:val="0"/>
        </w:rPr>
      </w:pPr>
      <w:del w:id="2581" w:author="Master Repository Process" w:date="2022-03-30T11:53:00Z">
        <w:r>
          <w:rPr>
            <w:snapToGrid w:val="0"/>
          </w:rPr>
          <w:tab/>
          <w:delText>(6)</w:delText>
        </w:r>
        <w:r>
          <w:rPr>
            <w:snapToGrid w:val="0"/>
          </w:rPr>
          <w:tab/>
          <w:delTex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delText>
        </w:r>
      </w:del>
    </w:p>
    <w:p>
      <w:pPr>
        <w:pStyle w:val="Footnotesection"/>
        <w:rPr>
          <w:del w:id="2582" w:author="Master Repository Process" w:date="2022-03-30T11:53:00Z"/>
        </w:rPr>
      </w:pPr>
      <w:del w:id="2583" w:author="Master Repository Process" w:date="2022-03-30T11:53:00Z">
        <w:r>
          <w:tab/>
          <w:delText>[Section 37 amended: No. 16 of 2008 s. 12.]</w:delText>
        </w:r>
      </w:del>
    </w:p>
    <w:p>
      <w:pPr>
        <w:pStyle w:val="Heading5"/>
        <w:rPr>
          <w:del w:id="2584" w:author="Master Repository Process" w:date="2022-03-30T11:53:00Z"/>
          <w:snapToGrid w:val="0"/>
        </w:rPr>
      </w:pPr>
      <w:bookmarkStart w:id="2585" w:name="_Toc97302251"/>
      <w:del w:id="2586" w:author="Master Repository Process" w:date="2022-03-30T11:53:00Z">
        <w:r>
          <w:rPr>
            <w:rStyle w:val="CharSectno"/>
          </w:rPr>
          <w:delText>38</w:delText>
        </w:r>
        <w:r>
          <w:rPr>
            <w:snapToGrid w:val="0"/>
          </w:rPr>
          <w:delText>.</w:delText>
        </w:r>
        <w:r>
          <w:rPr>
            <w:snapToGrid w:val="0"/>
          </w:rPr>
          <w:tab/>
          <w:delText>Alternate and deputy quarry managers, appointment and functions of</w:delText>
        </w:r>
        <w:bookmarkEnd w:id="2585"/>
      </w:del>
    </w:p>
    <w:p>
      <w:pPr>
        <w:pStyle w:val="Subsection"/>
        <w:rPr>
          <w:del w:id="2587" w:author="Master Repository Process" w:date="2022-03-30T11:53:00Z"/>
          <w:snapToGrid w:val="0"/>
        </w:rPr>
      </w:pPr>
      <w:del w:id="2588" w:author="Master Repository Process" w:date="2022-03-30T11:53:00Z">
        <w:r>
          <w:rPr>
            <w:snapToGrid w:val="0"/>
          </w:rPr>
          <w:tab/>
          <w:delText>(1)</w:delText>
        </w:r>
        <w:r>
          <w:rPr>
            <w:snapToGrid w:val="0"/>
          </w:rPr>
          <w:tab/>
          <w:delTex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delText>
        </w:r>
      </w:del>
    </w:p>
    <w:p>
      <w:pPr>
        <w:pStyle w:val="Subsection"/>
        <w:rPr>
          <w:del w:id="2589" w:author="Master Repository Process" w:date="2022-03-30T11:53:00Z"/>
          <w:snapToGrid w:val="0"/>
        </w:rPr>
      </w:pPr>
      <w:del w:id="2590" w:author="Master Repository Process" w:date="2022-03-30T11:53:00Z">
        <w:r>
          <w:rPr>
            <w:snapToGrid w:val="0"/>
          </w:rPr>
          <w:tab/>
          <w:delText>(2)</w:delText>
        </w:r>
        <w:r>
          <w:rPr>
            <w:snapToGrid w:val="0"/>
          </w:rPr>
          <w:tab/>
          <w:delText>The principal employer must inform the district inspector for the region in which the mine is situate within 24 hours (by electronic document transmission confirmed by hard copy within 7 days) of every appointment of an alternate quarry manager for a mine.</w:delText>
        </w:r>
      </w:del>
    </w:p>
    <w:p>
      <w:pPr>
        <w:pStyle w:val="Subsection"/>
        <w:rPr>
          <w:del w:id="2591" w:author="Master Repository Process" w:date="2022-03-30T11:53:00Z"/>
          <w:snapToGrid w:val="0"/>
        </w:rPr>
      </w:pPr>
      <w:del w:id="2592" w:author="Master Repository Process" w:date="2022-03-30T11:53:00Z">
        <w:r>
          <w:rPr>
            <w:snapToGrid w:val="0"/>
          </w:rPr>
          <w:tab/>
          <w:delText>(3)</w:delText>
        </w:r>
        <w:r>
          <w:rPr>
            <w:snapToGrid w:val="0"/>
          </w:rPr>
          <w:tab/>
          <w:delTex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delText>
        </w:r>
      </w:del>
    </w:p>
    <w:p>
      <w:pPr>
        <w:pStyle w:val="Ednotesubsection"/>
        <w:rPr>
          <w:del w:id="2593" w:author="Master Repository Process" w:date="2022-03-30T11:53:00Z"/>
        </w:rPr>
      </w:pPr>
      <w:del w:id="2594" w:author="Master Repository Process" w:date="2022-03-30T11:53:00Z">
        <w:r>
          <w:tab/>
          <w:delText>[(4)</w:delText>
        </w:r>
        <w:r>
          <w:tab/>
          <w:delText>deleted]</w:delText>
        </w:r>
      </w:del>
    </w:p>
    <w:p>
      <w:pPr>
        <w:pStyle w:val="Subsection"/>
        <w:rPr>
          <w:del w:id="2595" w:author="Master Repository Process" w:date="2022-03-30T11:53:00Z"/>
          <w:snapToGrid w:val="0"/>
        </w:rPr>
      </w:pPr>
      <w:del w:id="2596" w:author="Master Repository Process" w:date="2022-03-30T11:53:00Z">
        <w:r>
          <w:rPr>
            <w:snapToGrid w:val="0"/>
          </w:rPr>
          <w:tab/>
          <w:delText>(5)</w:delText>
        </w:r>
        <w:r>
          <w:rPr>
            <w:snapToGrid w:val="0"/>
          </w:rPr>
          <w:tab/>
          <w:delText>A person who contravenes subsection (1), (2) or (3) commits an offence.</w:delText>
        </w:r>
      </w:del>
    </w:p>
    <w:p>
      <w:pPr>
        <w:pStyle w:val="Subsection"/>
        <w:rPr>
          <w:del w:id="2597" w:author="Master Repository Process" w:date="2022-03-30T11:53:00Z"/>
          <w:snapToGrid w:val="0"/>
        </w:rPr>
      </w:pPr>
      <w:del w:id="2598" w:author="Master Repository Process" w:date="2022-03-30T11:53:00Z">
        <w:r>
          <w:rPr>
            <w:snapToGrid w:val="0"/>
          </w:rPr>
          <w:tab/>
          <w:delText>(6)</w:delText>
        </w:r>
        <w:r>
          <w:rPr>
            <w:snapToGrid w:val="0"/>
          </w:rPr>
          <w:tab/>
          <w:delTex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delText>
        </w:r>
      </w:del>
    </w:p>
    <w:p>
      <w:pPr>
        <w:pStyle w:val="Ednotesubsection"/>
        <w:rPr>
          <w:del w:id="2599" w:author="Master Repository Process" w:date="2022-03-30T11:53:00Z"/>
        </w:rPr>
      </w:pPr>
      <w:del w:id="2600" w:author="Master Repository Process" w:date="2022-03-30T11:53:00Z">
        <w:r>
          <w:tab/>
          <w:delText>[(7)</w:delText>
        </w:r>
        <w:r>
          <w:tab/>
          <w:delText>deleted]</w:delText>
        </w:r>
      </w:del>
    </w:p>
    <w:p>
      <w:pPr>
        <w:pStyle w:val="Subsection"/>
        <w:rPr>
          <w:del w:id="2601" w:author="Master Repository Process" w:date="2022-03-30T11:53:00Z"/>
          <w:snapToGrid w:val="0"/>
        </w:rPr>
      </w:pPr>
      <w:del w:id="2602" w:author="Master Repository Process" w:date="2022-03-30T11:53:00Z">
        <w:r>
          <w:rPr>
            <w:snapToGrid w:val="0"/>
          </w:rPr>
          <w:tab/>
          <w:delText>(8)</w:delText>
        </w:r>
        <w:r>
          <w:rPr>
            <w:snapToGrid w:val="0"/>
          </w:rPr>
          <w:tab/>
          <w:delText xml:space="preserve">Each deputy quarry manager and alternate quarry manager appointed under this section is deemed to be the quarry manager and </w:delText>
        </w:r>
        <w:r>
          <w:delText>has the powers, functions and duties of a quarry manager under</w:delText>
        </w:r>
        <w:r>
          <w:rPr>
            <w:snapToGrid w:val="0"/>
          </w:rPr>
          <w:delText xml:space="preserve"> this Act for such periods of duty as the deputy or alternate has been appointed, but the appointment of a deputy or an alternate quarry manager does not relieve the quarry manager from responsibility for the exercise </w:delText>
        </w:r>
        <w:r>
          <w:delText>and performance of powers, functions</w:delText>
        </w:r>
        <w:r>
          <w:rPr>
            <w:snapToGrid w:val="0"/>
          </w:rPr>
          <w:delText xml:space="preserve"> and duties while serving as quarry manager.</w:delText>
        </w:r>
      </w:del>
    </w:p>
    <w:p>
      <w:pPr>
        <w:pStyle w:val="Footnotesection"/>
        <w:rPr>
          <w:del w:id="2603" w:author="Master Repository Process" w:date="2022-03-30T11:53:00Z"/>
        </w:rPr>
      </w:pPr>
      <w:del w:id="2604" w:author="Master Repository Process" w:date="2022-03-30T11:53:00Z">
        <w:r>
          <w:tab/>
          <w:delText>[Section 38 amended: No. 68 of 2004 s. 45.]</w:delText>
        </w:r>
      </w:del>
    </w:p>
    <w:p>
      <w:pPr>
        <w:pStyle w:val="Heading5"/>
        <w:rPr>
          <w:del w:id="2605" w:author="Master Repository Process" w:date="2022-03-30T11:53:00Z"/>
        </w:rPr>
      </w:pPr>
      <w:bookmarkStart w:id="2606" w:name="_Toc97302252"/>
      <w:del w:id="2607" w:author="Master Repository Process" w:date="2022-03-30T11:53:00Z">
        <w:r>
          <w:rPr>
            <w:rStyle w:val="CharSectno"/>
          </w:rPr>
          <w:delText>38A</w:delText>
        </w:r>
        <w:r>
          <w:delText>.</w:delText>
        </w:r>
        <w:r>
          <w:tab/>
          <w:delText>Managers to record periods of duty in mine record book</w:delText>
        </w:r>
        <w:bookmarkEnd w:id="2606"/>
      </w:del>
    </w:p>
    <w:p>
      <w:pPr>
        <w:pStyle w:val="Subsection"/>
        <w:rPr>
          <w:del w:id="2608" w:author="Master Repository Process" w:date="2022-03-30T11:53:00Z"/>
        </w:rPr>
      </w:pPr>
      <w:del w:id="2609" w:author="Master Repository Process" w:date="2022-03-30T11:53:00Z">
        <w:r>
          <w:tab/>
          <w:delText>(1)</w:delText>
        </w:r>
        <w:r>
          <w:tab/>
          <w:delText>T</w:delText>
        </w:r>
        <w:r>
          <w:rPr>
            <w:snapToGrid w:val="0"/>
          </w:rPr>
          <w:delText>he registered manager for a mine and any alternate registered manager for a mine must each maintain a log in the record book of his or her periods of duty as registered manager for the mine.</w:delText>
        </w:r>
      </w:del>
    </w:p>
    <w:p>
      <w:pPr>
        <w:pStyle w:val="Subsection"/>
        <w:rPr>
          <w:del w:id="2610" w:author="Master Repository Process" w:date="2022-03-30T11:53:00Z"/>
        </w:rPr>
      </w:pPr>
      <w:del w:id="2611" w:author="Master Repository Process" w:date="2022-03-30T11:53:00Z">
        <w:r>
          <w:tab/>
          <w:delText>(2)</w:delText>
        </w:r>
        <w:r>
          <w:tab/>
          <w:delText>Without limiting subsection (1), the log maintained by the registered manager</w:delText>
        </w:r>
        <w:r>
          <w:rPr>
            <w:snapToGrid w:val="0"/>
          </w:rPr>
          <w:delText xml:space="preserve"> and the log maintained by any alternate registered manager</w:delText>
        </w:r>
        <w:r>
          <w:delText xml:space="preserve"> must include, in accordance with the regulations, particulars of —</w:delText>
        </w:r>
      </w:del>
    </w:p>
    <w:p>
      <w:pPr>
        <w:pStyle w:val="Indenta"/>
        <w:rPr>
          <w:del w:id="2612" w:author="Master Repository Process" w:date="2022-03-30T11:53:00Z"/>
        </w:rPr>
      </w:pPr>
      <w:del w:id="2613" w:author="Master Repository Process" w:date="2022-03-30T11:53:00Z">
        <w:r>
          <w:tab/>
          <w:delText>(a)</w:delText>
        </w:r>
        <w:r>
          <w:tab/>
          <w:delText>each period during which a person appointed under section 34(3) acted as deputy of the registered manager</w:delText>
        </w:r>
        <w:r>
          <w:rPr>
            <w:snapToGrid w:val="0"/>
          </w:rPr>
          <w:delText xml:space="preserve"> or the alternate registered manager, as the case may be</w:delText>
        </w:r>
        <w:r>
          <w:delText>; and</w:delText>
        </w:r>
      </w:del>
    </w:p>
    <w:p>
      <w:pPr>
        <w:pStyle w:val="Indenta"/>
        <w:rPr>
          <w:del w:id="2614" w:author="Master Repository Process" w:date="2022-03-30T11:53:00Z"/>
        </w:rPr>
      </w:pPr>
      <w:del w:id="2615" w:author="Master Repository Process" w:date="2022-03-30T11:53:00Z">
        <w:r>
          <w:tab/>
          <w:delText>(b)</w:delText>
        </w:r>
        <w:r>
          <w:tab/>
          <w:delText>the name of the person who so acted during the period.</w:delText>
        </w:r>
      </w:del>
    </w:p>
    <w:p>
      <w:pPr>
        <w:pStyle w:val="Subsection"/>
        <w:rPr>
          <w:del w:id="2616" w:author="Master Repository Process" w:date="2022-03-30T11:53:00Z"/>
          <w:snapToGrid w:val="0"/>
        </w:rPr>
      </w:pPr>
      <w:del w:id="2617" w:author="Master Repository Process" w:date="2022-03-30T11:53:00Z">
        <w:r>
          <w:tab/>
          <w:delText>(3)</w:delText>
        </w:r>
        <w:r>
          <w:tab/>
          <w:delText>T</w:delText>
        </w:r>
        <w:r>
          <w:rPr>
            <w:snapToGrid w:val="0"/>
          </w:rPr>
          <w:delText>he underground manager and any alternate underground manager must each maintain a log in the record book of his or her periods of duty as underground manager for the mine.</w:delText>
        </w:r>
      </w:del>
    </w:p>
    <w:p>
      <w:pPr>
        <w:pStyle w:val="Subsection"/>
        <w:rPr>
          <w:del w:id="2618" w:author="Master Repository Process" w:date="2022-03-30T11:53:00Z"/>
        </w:rPr>
      </w:pPr>
      <w:del w:id="2619" w:author="Master Repository Process" w:date="2022-03-30T11:53:00Z">
        <w:r>
          <w:tab/>
          <w:delText>(4)</w:delText>
        </w:r>
        <w:r>
          <w:tab/>
          <w:delText xml:space="preserve">Without limiting subsection (3), the log maintained by </w:delText>
        </w:r>
        <w:r>
          <w:rPr>
            <w:snapToGrid w:val="0"/>
          </w:rPr>
          <w:delText>the underground manager and the log maintained by any alternate underground manager</w:delText>
        </w:r>
        <w:r>
          <w:delText xml:space="preserve"> must include, in accordance with the regulations, particulars of —</w:delText>
        </w:r>
      </w:del>
    </w:p>
    <w:p>
      <w:pPr>
        <w:pStyle w:val="Indenta"/>
        <w:rPr>
          <w:del w:id="2620" w:author="Master Repository Process" w:date="2022-03-30T11:53:00Z"/>
        </w:rPr>
      </w:pPr>
      <w:del w:id="2621" w:author="Master Repository Process" w:date="2022-03-30T11:53:00Z">
        <w:r>
          <w:tab/>
          <w:delText>(a)</w:delText>
        </w:r>
        <w:r>
          <w:tab/>
          <w:delText xml:space="preserve">each period during which a person appointed under section 36(3) acted as deputy of </w:delText>
        </w:r>
        <w:r>
          <w:rPr>
            <w:snapToGrid w:val="0"/>
          </w:rPr>
          <w:delText>the underground manager or the alternate underground manager, as the case may be</w:delText>
        </w:r>
        <w:r>
          <w:delText>; and</w:delText>
        </w:r>
      </w:del>
    </w:p>
    <w:p>
      <w:pPr>
        <w:pStyle w:val="Indenta"/>
        <w:rPr>
          <w:del w:id="2622" w:author="Master Repository Process" w:date="2022-03-30T11:53:00Z"/>
        </w:rPr>
      </w:pPr>
      <w:del w:id="2623" w:author="Master Repository Process" w:date="2022-03-30T11:53:00Z">
        <w:r>
          <w:tab/>
          <w:delText>(b)</w:delText>
        </w:r>
        <w:r>
          <w:tab/>
          <w:delText>the name of the person who so acted during the period.</w:delText>
        </w:r>
      </w:del>
    </w:p>
    <w:p>
      <w:pPr>
        <w:pStyle w:val="Subsection"/>
        <w:rPr>
          <w:del w:id="2624" w:author="Master Repository Process" w:date="2022-03-30T11:53:00Z"/>
          <w:snapToGrid w:val="0"/>
        </w:rPr>
      </w:pPr>
      <w:del w:id="2625" w:author="Master Repository Process" w:date="2022-03-30T11:53:00Z">
        <w:r>
          <w:tab/>
          <w:delText>(5)</w:delText>
        </w:r>
        <w:r>
          <w:tab/>
          <w:delText>T</w:delText>
        </w:r>
        <w:r>
          <w:rPr>
            <w:snapToGrid w:val="0"/>
          </w:rPr>
          <w:delText>he quarry manager and any alternate quarry manager must each maintain a log in the record book of his or her periods of duty as quarry manager for the mine.</w:delText>
        </w:r>
      </w:del>
    </w:p>
    <w:p>
      <w:pPr>
        <w:pStyle w:val="Subsection"/>
        <w:rPr>
          <w:del w:id="2626" w:author="Master Repository Process" w:date="2022-03-30T11:53:00Z"/>
        </w:rPr>
      </w:pPr>
      <w:del w:id="2627" w:author="Master Repository Process" w:date="2022-03-30T11:53:00Z">
        <w:r>
          <w:tab/>
          <w:delText>(6)</w:delText>
        </w:r>
        <w:r>
          <w:tab/>
          <w:delText xml:space="preserve">Without limiting subsection (5), the log maintained by </w:delText>
        </w:r>
        <w:r>
          <w:rPr>
            <w:snapToGrid w:val="0"/>
          </w:rPr>
          <w:delText xml:space="preserve">the quarry manager and the log maintained by any alternate quarry manager </w:delText>
        </w:r>
        <w:r>
          <w:delText>must include, in accordance with the regulations, particulars of —</w:delText>
        </w:r>
      </w:del>
    </w:p>
    <w:p>
      <w:pPr>
        <w:pStyle w:val="Indenta"/>
        <w:rPr>
          <w:del w:id="2628" w:author="Master Repository Process" w:date="2022-03-30T11:53:00Z"/>
        </w:rPr>
      </w:pPr>
      <w:del w:id="2629" w:author="Master Repository Process" w:date="2022-03-30T11:53:00Z">
        <w:r>
          <w:tab/>
          <w:delText>(a)</w:delText>
        </w:r>
        <w:r>
          <w:tab/>
          <w:delText xml:space="preserve">each period during which a person appointed under section 38(3) acted as deputy of </w:delText>
        </w:r>
        <w:r>
          <w:rPr>
            <w:snapToGrid w:val="0"/>
          </w:rPr>
          <w:delText>the quarry manager or the alternate quarry manager, as the case may be</w:delText>
        </w:r>
        <w:r>
          <w:delText>; and</w:delText>
        </w:r>
      </w:del>
    </w:p>
    <w:p>
      <w:pPr>
        <w:pStyle w:val="Indenta"/>
        <w:rPr>
          <w:del w:id="2630" w:author="Master Repository Process" w:date="2022-03-30T11:53:00Z"/>
        </w:rPr>
      </w:pPr>
      <w:del w:id="2631" w:author="Master Repository Process" w:date="2022-03-30T11:53:00Z">
        <w:r>
          <w:tab/>
          <w:delText>(b)</w:delText>
        </w:r>
        <w:r>
          <w:tab/>
          <w:delText>the name of the person who so acted during the period.</w:delText>
        </w:r>
      </w:del>
    </w:p>
    <w:p>
      <w:pPr>
        <w:pStyle w:val="Subsection"/>
        <w:rPr>
          <w:del w:id="2632" w:author="Master Repository Process" w:date="2022-03-30T11:53:00Z"/>
        </w:rPr>
      </w:pPr>
      <w:del w:id="2633" w:author="Master Repository Process" w:date="2022-03-30T11:53:00Z">
        <w:r>
          <w:tab/>
          <w:delText>(7)</w:delText>
        </w:r>
        <w:r>
          <w:tab/>
          <w:delText>A person who contravenes subsection (1), (3) or (5) commits an offence.</w:delText>
        </w:r>
      </w:del>
    </w:p>
    <w:p>
      <w:pPr>
        <w:pStyle w:val="Footnotesection"/>
        <w:rPr>
          <w:del w:id="2634" w:author="Master Repository Process" w:date="2022-03-30T11:53:00Z"/>
        </w:rPr>
      </w:pPr>
      <w:del w:id="2635" w:author="Master Repository Process" w:date="2022-03-30T11:53:00Z">
        <w:r>
          <w:tab/>
          <w:delText>[Section 38A inserted: No. 68 of 2004 s. 46; amended: No. 16 of 2008 s. 13.]</w:delText>
        </w:r>
      </w:del>
    </w:p>
    <w:p>
      <w:pPr>
        <w:pStyle w:val="Heading5"/>
        <w:rPr>
          <w:del w:id="2636" w:author="Master Repository Process" w:date="2022-03-30T11:53:00Z"/>
          <w:snapToGrid w:val="0"/>
        </w:rPr>
      </w:pPr>
      <w:bookmarkStart w:id="2637" w:name="_Toc97302253"/>
      <w:del w:id="2638" w:author="Master Repository Process" w:date="2022-03-30T11:53:00Z">
        <w:r>
          <w:rPr>
            <w:rStyle w:val="CharSectno"/>
          </w:rPr>
          <w:delText>39</w:delText>
        </w:r>
        <w:r>
          <w:rPr>
            <w:snapToGrid w:val="0"/>
          </w:rPr>
          <w:delText>.</w:delText>
        </w:r>
        <w:r>
          <w:rPr>
            <w:snapToGrid w:val="0"/>
          </w:rPr>
          <w:tab/>
          <w:delText>State mining engineer may require more than one manager at mine</w:delText>
        </w:r>
        <w:bookmarkEnd w:id="2637"/>
      </w:del>
    </w:p>
    <w:p>
      <w:pPr>
        <w:pStyle w:val="Subsection"/>
        <w:rPr>
          <w:del w:id="2639" w:author="Master Repository Process" w:date="2022-03-30T11:53:00Z"/>
          <w:snapToGrid w:val="0"/>
        </w:rPr>
      </w:pPr>
      <w:del w:id="2640" w:author="Master Repository Process" w:date="2022-03-30T11:53:00Z">
        <w:r>
          <w:rPr>
            <w:snapToGrid w:val="0"/>
          </w:rPr>
          <w:tab/>
          <w:delText>(1)</w:delText>
        </w:r>
        <w:r>
          <w:rPr>
            <w:snapToGrid w:val="0"/>
          </w:rPr>
          <w:tab/>
          <w:delText>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w:delText>
        </w:r>
      </w:del>
    </w:p>
    <w:p>
      <w:pPr>
        <w:pStyle w:val="Subsection"/>
        <w:rPr>
          <w:del w:id="2641" w:author="Master Repository Process" w:date="2022-03-30T11:53:00Z"/>
        </w:rPr>
      </w:pPr>
      <w:del w:id="2642" w:author="Master Repository Process" w:date="2022-03-30T11:53:00Z">
        <w:r>
          <w:tab/>
          <w:delText>(1a)</w:delText>
        </w:r>
        <w:r>
          <w:tab/>
          <w:delText>A notice is sufficiently given to the principal employer at a mine for the purposes of subsection (1) if it is given to the registered manager of the mine.</w:delText>
        </w:r>
      </w:del>
    </w:p>
    <w:p>
      <w:pPr>
        <w:pStyle w:val="Subsection"/>
        <w:rPr>
          <w:del w:id="2643" w:author="Master Repository Process" w:date="2022-03-30T11:53:00Z"/>
          <w:snapToGrid w:val="0"/>
        </w:rPr>
      </w:pPr>
      <w:del w:id="2644" w:author="Master Repository Process" w:date="2022-03-30T11:53:00Z">
        <w:r>
          <w:rPr>
            <w:snapToGrid w:val="0"/>
          </w:rPr>
          <w:tab/>
          <w:delText>(2)</w:delText>
        </w:r>
        <w:r>
          <w:rPr>
            <w:snapToGrid w:val="0"/>
          </w:rPr>
          <w:tab/>
          <w:delText>A principal employer who fails to comply promptly with a requirement under subsection (1) commits an offence.</w:delText>
        </w:r>
      </w:del>
    </w:p>
    <w:p>
      <w:pPr>
        <w:pStyle w:val="Footnotesection"/>
        <w:rPr>
          <w:del w:id="2645" w:author="Master Repository Process" w:date="2022-03-30T11:53:00Z"/>
        </w:rPr>
      </w:pPr>
      <w:del w:id="2646" w:author="Master Repository Process" w:date="2022-03-30T11:53:00Z">
        <w:r>
          <w:tab/>
          <w:delText>[Section 39 amended: No. 68 of 2004 s. 47.]</w:delText>
        </w:r>
      </w:del>
    </w:p>
    <w:p>
      <w:pPr>
        <w:pStyle w:val="Heading5"/>
        <w:rPr>
          <w:del w:id="2647" w:author="Master Repository Process" w:date="2022-03-30T11:53:00Z"/>
          <w:snapToGrid w:val="0"/>
        </w:rPr>
      </w:pPr>
      <w:bookmarkStart w:id="2648" w:name="_Toc97302254"/>
      <w:del w:id="2649" w:author="Master Repository Process" w:date="2022-03-30T11:53:00Z">
        <w:r>
          <w:rPr>
            <w:rStyle w:val="CharSectno"/>
          </w:rPr>
          <w:delText>40</w:delText>
        </w:r>
        <w:r>
          <w:rPr>
            <w:snapToGrid w:val="0"/>
          </w:rPr>
          <w:delText>.</w:delText>
        </w:r>
        <w:r>
          <w:rPr>
            <w:snapToGrid w:val="0"/>
          </w:rPr>
          <w:tab/>
          <w:delText>Managers to notify assumption of control</w:delText>
        </w:r>
        <w:bookmarkEnd w:id="2648"/>
      </w:del>
    </w:p>
    <w:p>
      <w:pPr>
        <w:pStyle w:val="Subsection"/>
        <w:rPr>
          <w:del w:id="2650" w:author="Master Repository Process" w:date="2022-03-30T11:53:00Z"/>
          <w:snapToGrid w:val="0"/>
        </w:rPr>
      </w:pPr>
      <w:del w:id="2651" w:author="Master Repository Process" w:date="2022-03-30T11:53:00Z">
        <w:r>
          <w:rPr>
            <w:snapToGrid w:val="0"/>
          </w:rPr>
          <w:tab/>
          <w:delText>(1)</w:delText>
        </w:r>
        <w:r>
          <w:rPr>
            <w:snapToGrid w:val="0"/>
          </w:rPr>
          <w:tab/>
          <w:delTex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delText>
        </w:r>
      </w:del>
    </w:p>
    <w:p>
      <w:pPr>
        <w:pStyle w:val="Subsection"/>
        <w:rPr>
          <w:del w:id="2652" w:author="Master Repository Process" w:date="2022-03-30T11:53:00Z"/>
          <w:snapToGrid w:val="0"/>
        </w:rPr>
      </w:pPr>
      <w:del w:id="2653" w:author="Master Repository Process" w:date="2022-03-30T11:53:00Z">
        <w:r>
          <w:rPr>
            <w:snapToGrid w:val="0"/>
          </w:rPr>
          <w:tab/>
          <w:delText>(2)</w:delText>
        </w:r>
        <w:r>
          <w:rPr>
            <w:snapToGrid w:val="0"/>
          </w:rPr>
          <w:tab/>
          <w:delTex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delText>
        </w:r>
      </w:del>
    </w:p>
    <w:p>
      <w:pPr>
        <w:pStyle w:val="Subsection"/>
        <w:rPr>
          <w:del w:id="2654" w:author="Master Repository Process" w:date="2022-03-30T11:53:00Z"/>
        </w:rPr>
      </w:pPr>
      <w:del w:id="2655" w:author="Master Repository Process" w:date="2022-03-30T11:53:00Z">
        <w:r>
          <w:tab/>
          <w:delText>(2a)</w:delText>
        </w:r>
        <w:r>
          <w:tab/>
          <w:delText>A person who contravenes subsection (1) or (2) commits an offence.</w:delText>
        </w:r>
      </w:del>
    </w:p>
    <w:p>
      <w:pPr>
        <w:pStyle w:val="Subsection"/>
        <w:rPr>
          <w:del w:id="2656" w:author="Master Repository Process" w:date="2022-03-30T11:53:00Z"/>
          <w:snapToGrid w:val="0"/>
        </w:rPr>
      </w:pPr>
      <w:del w:id="2657" w:author="Master Repository Process" w:date="2022-03-30T11:53:00Z">
        <w:r>
          <w:rPr>
            <w:snapToGrid w:val="0"/>
          </w:rPr>
          <w:tab/>
          <w:delText>(3)</w:delText>
        </w:r>
        <w:r>
          <w:rPr>
            <w:snapToGrid w:val="0"/>
          </w:rPr>
          <w:tab/>
          <w:delText>A district inspector must confirm in writing receipt of every notification that the inspector receives under this section.</w:delText>
        </w:r>
      </w:del>
    </w:p>
    <w:p>
      <w:pPr>
        <w:pStyle w:val="Subsection"/>
        <w:rPr>
          <w:del w:id="2658" w:author="Master Repository Process" w:date="2022-03-30T11:53:00Z"/>
        </w:rPr>
      </w:pPr>
      <w:del w:id="2659" w:author="Master Repository Process" w:date="2022-03-30T11:53:00Z">
        <w:r>
          <w:rPr>
            <w:snapToGrid w:val="0"/>
          </w:rPr>
          <w:tab/>
          <w:delText>(4)</w:delText>
        </w:r>
        <w:r>
          <w:rPr>
            <w:snapToGrid w:val="0"/>
          </w:rPr>
          <w:tab/>
          <w:delTex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delText>
        </w:r>
        <w:r>
          <w:delText xml:space="preserve"> the record book in accordance with section 38A.</w:delText>
        </w:r>
      </w:del>
    </w:p>
    <w:p>
      <w:pPr>
        <w:pStyle w:val="Footnotesection"/>
        <w:rPr>
          <w:del w:id="2660" w:author="Master Repository Process" w:date="2022-03-30T11:53:00Z"/>
        </w:rPr>
      </w:pPr>
      <w:del w:id="2661" w:author="Master Repository Process" w:date="2022-03-30T11:53:00Z">
        <w:r>
          <w:tab/>
          <w:delText>[Section 40 amended: No. 68 of 2004 s. 48; No. 16 of 2008 s. 14.]</w:delText>
        </w:r>
      </w:del>
    </w:p>
    <w:p>
      <w:pPr>
        <w:pStyle w:val="Heading5"/>
        <w:rPr>
          <w:del w:id="2662" w:author="Master Repository Process" w:date="2022-03-30T11:53:00Z"/>
          <w:snapToGrid w:val="0"/>
        </w:rPr>
      </w:pPr>
      <w:bookmarkStart w:id="2663" w:name="_Toc97302255"/>
      <w:del w:id="2664" w:author="Master Repository Process" w:date="2022-03-30T11:53:00Z">
        <w:r>
          <w:rPr>
            <w:rStyle w:val="CharSectno"/>
          </w:rPr>
          <w:delText>41</w:delText>
        </w:r>
        <w:r>
          <w:rPr>
            <w:snapToGrid w:val="0"/>
          </w:rPr>
          <w:delText>.</w:delText>
        </w:r>
        <w:r>
          <w:rPr>
            <w:snapToGrid w:val="0"/>
          </w:rPr>
          <w:tab/>
          <w:delText>Offence to work mine without appointed managers</w:delText>
        </w:r>
        <w:bookmarkEnd w:id="2663"/>
      </w:del>
    </w:p>
    <w:p>
      <w:pPr>
        <w:pStyle w:val="Subsection"/>
        <w:rPr>
          <w:del w:id="2665" w:author="Master Repository Process" w:date="2022-03-30T11:53:00Z"/>
          <w:snapToGrid w:val="0"/>
        </w:rPr>
      </w:pPr>
      <w:del w:id="2666" w:author="Master Repository Process" w:date="2022-03-30T11:53:00Z">
        <w:r>
          <w:rPr>
            <w:snapToGrid w:val="0"/>
          </w:rPr>
          <w:tab/>
          <w:delText>(1)</w:delText>
        </w:r>
        <w:r>
          <w:rPr>
            <w:snapToGrid w:val="0"/>
          </w:rPr>
          <w:tab/>
          <w:delText>If a mine is worked for more than 14 days other than —</w:delText>
        </w:r>
      </w:del>
    </w:p>
    <w:p>
      <w:pPr>
        <w:pStyle w:val="Indenta"/>
        <w:rPr>
          <w:del w:id="2667" w:author="Master Repository Process" w:date="2022-03-30T11:53:00Z"/>
          <w:snapToGrid w:val="0"/>
        </w:rPr>
      </w:pPr>
      <w:del w:id="2668" w:author="Master Repository Process" w:date="2022-03-30T11:53:00Z">
        <w:r>
          <w:rPr>
            <w:snapToGrid w:val="0"/>
          </w:rPr>
          <w:tab/>
          <w:delText>(a)</w:delText>
        </w:r>
        <w:r>
          <w:rPr>
            <w:snapToGrid w:val="0"/>
          </w:rPr>
          <w:tab/>
          <w:delText>under the control and supervision of a registered manager when such a manager is required to be appointed under section 33; or</w:delText>
        </w:r>
      </w:del>
    </w:p>
    <w:p>
      <w:pPr>
        <w:pStyle w:val="Indenta"/>
        <w:rPr>
          <w:del w:id="2669" w:author="Master Repository Process" w:date="2022-03-30T11:53:00Z"/>
        </w:rPr>
      </w:pPr>
      <w:del w:id="2670" w:author="Master Repository Process" w:date="2022-03-30T11:53:00Z">
        <w:r>
          <w:rPr>
            <w:snapToGrid w:val="0"/>
          </w:rPr>
          <w:tab/>
          <w:delText>(b)</w:delText>
        </w:r>
        <w:r>
          <w:rPr>
            <w:snapToGrid w:val="0"/>
          </w:rPr>
          <w:tab/>
          <w:delText>in the case of underground operations and quarry operations, under the control and supervision on a daily basis of an underground manager or a quarry manager when such a manager is required to be appointed under section 35 or 37</w:delText>
        </w:r>
        <w:r>
          <w:delText>; or</w:delText>
        </w:r>
      </w:del>
    </w:p>
    <w:p>
      <w:pPr>
        <w:pStyle w:val="Indenta"/>
        <w:rPr>
          <w:del w:id="2671" w:author="Master Repository Process" w:date="2022-03-30T11:53:00Z"/>
          <w:snapToGrid w:val="0"/>
        </w:rPr>
      </w:pPr>
      <w:del w:id="2672" w:author="Master Repository Process" w:date="2022-03-30T11:53:00Z">
        <w:r>
          <w:tab/>
          <w:delText>(c)</w:delText>
        </w:r>
        <w:r>
          <w:tab/>
          <w:delText>in the case of exploration operations where a registered manager need not be appointed because of section 33(7) (other than operations to which section 33(6) applies), under the control and supervision of a registered manager or an exploration manager,</w:delText>
        </w:r>
      </w:del>
    </w:p>
    <w:p>
      <w:pPr>
        <w:pStyle w:val="Subsection"/>
        <w:rPr>
          <w:del w:id="2673" w:author="Master Repository Process" w:date="2022-03-30T11:53:00Z"/>
        </w:rPr>
      </w:pPr>
      <w:del w:id="2674" w:author="Master Repository Process" w:date="2022-03-30T11:53:00Z">
        <w:r>
          <w:rPr>
            <w:snapToGrid w:val="0"/>
          </w:rPr>
          <w:tab/>
        </w:r>
        <w:r>
          <w:rPr>
            <w:snapToGrid w:val="0"/>
          </w:rPr>
          <w:tab/>
          <w:delText xml:space="preserve">the principal employer </w:delText>
        </w:r>
        <w:r>
          <w:delText>commits an offence.</w:delText>
        </w:r>
      </w:del>
    </w:p>
    <w:p>
      <w:pPr>
        <w:pStyle w:val="Subsection"/>
        <w:rPr>
          <w:del w:id="2675" w:author="Master Repository Process" w:date="2022-03-30T11:53:00Z"/>
        </w:rPr>
      </w:pPr>
      <w:del w:id="2676" w:author="Master Repository Process" w:date="2022-03-30T11:53:00Z">
        <w:r>
          <w:tab/>
          <w:delText>(2)</w:delText>
        </w:r>
        <w:r>
          <w:tab/>
          <w:delText>Where the principal employer commits an offence against subsection (1), the offence is deemed to continue while the mine is so worked and section 95(2) applies in respect of that continuing offence.</w:delText>
        </w:r>
      </w:del>
    </w:p>
    <w:p>
      <w:pPr>
        <w:pStyle w:val="Footnotesection"/>
        <w:rPr>
          <w:del w:id="2677" w:author="Master Repository Process" w:date="2022-03-30T11:53:00Z"/>
        </w:rPr>
      </w:pPr>
      <w:del w:id="2678" w:author="Master Repository Process" w:date="2022-03-30T11:53:00Z">
        <w:r>
          <w:tab/>
          <w:delText>[Section 41 amended: No. 16 of 2008 s. 15.]</w:delText>
        </w:r>
      </w:del>
    </w:p>
    <w:p>
      <w:pPr>
        <w:pStyle w:val="Heading5"/>
        <w:rPr>
          <w:del w:id="2679" w:author="Master Repository Process" w:date="2022-03-30T11:53:00Z"/>
          <w:snapToGrid w:val="0"/>
        </w:rPr>
      </w:pPr>
      <w:bookmarkStart w:id="2680" w:name="_Toc97302256"/>
      <w:del w:id="2681" w:author="Master Repository Process" w:date="2022-03-30T11:53:00Z">
        <w:r>
          <w:rPr>
            <w:rStyle w:val="CharSectno"/>
          </w:rPr>
          <w:delText>42</w:delText>
        </w:r>
        <w:r>
          <w:rPr>
            <w:snapToGrid w:val="0"/>
          </w:rPr>
          <w:delText>.</w:delText>
        </w:r>
        <w:r>
          <w:rPr>
            <w:snapToGrid w:val="0"/>
          </w:rPr>
          <w:tab/>
          <w:delText>Commencement or suspension of mining to be notified</w:delText>
        </w:r>
        <w:bookmarkEnd w:id="2680"/>
      </w:del>
    </w:p>
    <w:p>
      <w:pPr>
        <w:pStyle w:val="Subsection"/>
        <w:spacing w:before="140"/>
        <w:rPr>
          <w:del w:id="2682" w:author="Master Repository Process" w:date="2022-03-30T11:53:00Z"/>
          <w:snapToGrid w:val="0"/>
        </w:rPr>
      </w:pPr>
      <w:del w:id="2683" w:author="Master Repository Process" w:date="2022-03-30T11:53:00Z">
        <w:r>
          <w:rPr>
            <w:snapToGrid w:val="0"/>
          </w:rPr>
          <w:tab/>
          <w:delText>(1)</w:delText>
        </w:r>
        <w:r>
          <w:rPr>
            <w:snapToGrid w:val="0"/>
          </w:rPr>
          <w:tab/>
          <w:delText>The principal employer or the manager of a mine must, in accordance with the regulations, notify the district inspector for the region in which the mine is situated —</w:delText>
        </w:r>
      </w:del>
    </w:p>
    <w:p>
      <w:pPr>
        <w:pStyle w:val="Indenta"/>
        <w:spacing w:before="60"/>
        <w:rPr>
          <w:del w:id="2684" w:author="Master Repository Process" w:date="2022-03-30T11:53:00Z"/>
          <w:snapToGrid w:val="0"/>
        </w:rPr>
      </w:pPr>
      <w:del w:id="2685" w:author="Master Repository Process" w:date="2022-03-30T11:53:00Z">
        <w:r>
          <w:rPr>
            <w:snapToGrid w:val="0"/>
          </w:rPr>
          <w:tab/>
          <w:delText>(a)</w:delText>
        </w:r>
        <w:r>
          <w:rPr>
            <w:snapToGrid w:val="0"/>
          </w:rPr>
          <w:tab/>
          <w:delText>before mining operations are commenced at the mine; or</w:delText>
        </w:r>
      </w:del>
    </w:p>
    <w:p>
      <w:pPr>
        <w:pStyle w:val="Indenta"/>
        <w:spacing w:before="60"/>
        <w:rPr>
          <w:del w:id="2686" w:author="Master Repository Process" w:date="2022-03-30T11:53:00Z"/>
          <w:snapToGrid w:val="0"/>
        </w:rPr>
      </w:pPr>
      <w:del w:id="2687" w:author="Master Repository Process" w:date="2022-03-30T11:53:00Z">
        <w:r>
          <w:rPr>
            <w:snapToGrid w:val="0"/>
          </w:rPr>
          <w:tab/>
          <w:delText>(b)</w:delText>
        </w:r>
        <w:r>
          <w:rPr>
            <w:snapToGrid w:val="0"/>
          </w:rPr>
          <w:tab/>
          <w:delText>before mining operations are recommenced after their suspension; or</w:delText>
        </w:r>
      </w:del>
    </w:p>
    <w:p>
      <w:pPr>
        <w:pStyle w:val="Indenta"/>
        <w:spacing w:before="60"/>
        <w:rPr>
          <w:del w:id="2688" w:author="Master Repository Process" w:date="2022-03-30T11:53:00Z"/>
          <w:snapToGrid w:val="0"/>
        </w:rPr>
      </w:pPr>
      <w:del w:id="2689" w:author="Master Repository Process" w:date="2022-03-30T11:53:00Z">
        <w:r>
          <w:rPr>
            <w:snapToGrid w:val="0"/>
          </w:rPr>
          <w:tab/>
          <w:delText>(c)</w:delText>
        </w:r>
        <w:r>
          <w:rPr>
            <w:snapToGrid w:val="0"/>
          </w:rPr>
          <w:tab/>
          <w:delText>before mining operations are abandoned; or</w:delText>
        </w:r>
      </w:del>
    </w:p>
    <w:p>
      <w:pPr>
        <w:pStyle w:val="Indenta"/>
        <w:spacing w:before="60"/>
        <w:rPr>
          <w:del w:id="2690" w:author="Master Repository Process" w:date="2022-03-30T11:53:00Z"/>
          <w:snapToGrid w:val="0"/>
        </w:rPr>
      </w:pPr>
      <w:del w:id="2691" w:author="Master Repository Process" w:date="2022-03-30T11:53:00Z">
        <w:r>
          <w:rPr>
            <w:snapToGrid w:val="0"/>
          </w:rPr>
          <w:tab/>
          <w:delText>(d)</w:delText>
        </w:r>
        <w:r>
          <w:rPr>
            <w:snapToGrid w:val="0"/>
          </w:rPr>
          <w:tab/>
          <w:delText>before mining operations are suspended.</w:delText>
        </w:r>
      </w:del>
    </w:p>
    <w:p>
      <w:pPr>
        <w:pStyle w:val="Subsection"/>
        <w:spacing w:before="140"/>
        <w:rPr>
          <w:del w:id="2692" w:author="Master Repository Process" w:date="2022-03-30T11:53:00Z"/>
          <w:snapToGrid w:val="0"/>
        </w:rPr>
      </w:pPr>
      <w:del w:id="2693" w:author="Master Repository Process" w:date="2022-03-30T11:53:00Z">
        <w:r>
          <w:rPr>
            <w:snapToGrid w:val="0"/>
          </w:rPr>
          <w:tab/>
          <w:delText>(2)</w:delText>
        </w:r>
        <w:r>
          <w:rPr>
            <w:snapToGrid w:val="0"/>
          </w:rPr>
          <w:tab/>
          <w:delTex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delText>
        </w:r>
      </w:del>
    </w:p>
    <w:p>
      <w:pPr>
        <w:pStyle w:val="Subsection"/>
        <w:spacing w:before="140"/>
        <w:rPr>
          <w:del w:id="2694" w:author="Master Repository Process" w:date="2022-03-30T11:53:00Z"/>
          <w:snapToGrid w:val="0"/>
        </w:rPr>
      </w:pPr>
      <w:del w:id="2695" w:author="Master Repository Process" w:date="2022-03-30T11:53:00Z">
        <w:r>
          <w:rPr>
            <w:snapToGrid w:val="0"/>
          </w:rPr>
          <w:tab/>
          <w:delText>(3)</w:delText>
        </w:r>
        <w:r>
          <w:rPr>
            <w:snapToGrid w:val="0"/>
          </w:rPr>
          <w:tab/>
          <w:delText>A principal employer or manager must procure the approval in writing of the State mining engineer before mining operations are commenced at a mine.</w:delText>
        </w:r>
      </w:del>
    </w:p>
    <w:p>
      <w:pPr>
        <w:pStyle w:val="Subsection"/>
        <w:spacing w:before="140"/>
        <w:rPr>
          <w:del w:id="2696" w:author="Master Repository Process" w:date="2022-03-30T11:53:00Z"/>
          <w:snapToGrid w:val="0"/>
        </w:rPr>
      </w:pPr>
      <w:del w:id="2697" w:author="Master Repository Process" w:date="2022-03-30T11:53:00Z">
        <w:r>
          <w:rPr>
            <w:snapToGrid w:val="0"/>
          </w:rPr>
          <w:tab/>
          <w:delText>(4)</w:delText>
        </w:r>
        <w:r>
          <w:rPr>
            <w:snapToGrid w:val="0"/>
          </w:rPr>
          <w:tab/>
          <w:delText>A principal employer or manager who contravenes subsection (1), (2) or (3) commits an offence.</w:delText>
        </w:r>
      </w:del>
    </w:p>
    <w:p>
      <w:pPr>
        <w:pStyle w:val="Subsection"/>
        <w:spacing w:before="140"/>
        <w:rPr>
          <w:del w:id="2698" w:author="Master Repository Process" w:date="2022-03-30T11:53:00Z"/>
          <w:snapToGrid w:val="0"/>
        </w:rPr>
      </w:pPr>
      <w:del w:id="2699" w:author="Master Repository Process" w:date="2022-03-30T11:53:00Z">
        <w:r>
          <w:rPr>
            <w:snapToGrid w:val="0"/>
          </w:rPr>
          <w:tab/>
          <w:delText>(5)</w:delText>
        </w:r>
        <w:r>
          <w:rPr>
            <w:snapToGrid w:val="0"/>
          </w:rPr>
          <w:tab/>
          <w:delText xml:space="preserve">In this section, </w:delText>
        </w:r>
        <w:r>
          <w:rPr>
            <w:rStyle w:val="CharDefText"/>
          </w:rPr>
          <w:delText>mining operations</w:delText>
        </w:r>
        <w:r>
          <w:rPr>
            <w:snapToGrid w:val="0"/>
          </w:rPr>
          <w:delText xml:space="preserve"> do not include exploration operations.</w:delText>
        </w:r>
      </w:del>
    </w:p>
    <w:p>
      <w:pPr>
        <w:pStyle w:val="Heading5"/>
        <w:rPr>
          <w:del w:id="2700" w:author="Master Repository Process" w:date="2022-03-30T11:53:00Z"/>
          <w:snapToGrid w:val="0"/>
        </w:rPr>
      </w:pPr>
      <w:bookmarkStart w:id="2701" w:name="_Toc97302257"/>
      <w:del w:id="2702" w:author="Master Repository Process" w:date="2022-03-30T11:53:00Z">
        <w:r>
          <w:rPr>
            <w:rStyle w:val="CharSectno"/>
          </w:rPr>
          <w:delText>43</w:delText>
        </w:r>
        <w:r>
          <w:rPr>
            <w:snapToGrid w:val="0"/>
          </w:rPr>
          <w:delText>.</w:delText>
        </w:r>
        <w:r>
          <w:rPr>
            <w:snapToGrid w:val="0"/>
          </w:rPr>
          <w:tab/>
          <w:delText>Manager of mine, functions of</w:delText>
        </w:r>
        <w:bookmarkEnd w:id="2701"/>
      </w:del>
    </w:p>
    <w:p>
      <w:pPr>
        <w:pStyle w:val="Subsection"/>
        <w:spacing w:before="140"/>
        <w:rPr>
          <w:del w:id="2703" w:author="Master Repository Process" w:date="2022-03-30T11:53:00Z"/>
          <w:snapToGrid w:val="0"/>
        </w:rPr>
      </w:pPr>
      <w:del w:id="2704" w:author="Master Repository Process" w:date="2022-03-30T11:53:00Z">
        <w:r>
          <w:rPr>
            <w:snapToGrid w:val="0"/>
          </w:rPr>
          <w:tab/>
          <w:delText>(1)</w:delText>
        </w:r>
        <w:r>
          <w:rPr>
            <w:snapToGrid w:val="0"/>
          </w:rPr>
          <w:tab/>
          <w:delText>The manager of a mine has the management and control of the mine subject to any instructions given to the manager by or on behalf of the principal employer.</w:delText>
        </w:r>
      </w:del>
    </w:p>
    <w:p>
      <w:pPr>
        <w:pStyle w:val="Subsection"/>
        <w:spacing w:before="140"/>
        <w:rPr>
          <w:del w:id="2705" w:author="Master Repository Process" w:date="2022-03-30T11:53:00Z"/>
          <w:snapToGrid w:val="0"/>
        </w:rPr>
      </w:pPr>
      <w:del w:id="2706" w:author="Master Repository Process" w:date="2022-03-30T11:53:00Z">
        <w:r>
          <w:rPr>
            <w:snapToGrid w:val="0"/>
          </w:rPr>
          <w:tab/>
          <w:delText>(2)</w:delText>
        </w:r>
        <w:r>
          <w:rPr>
            <w:snapToGrid w:val="0"/>
          </w:rPr>
          <w:tab/>
          <w:delText>The manager of a mine must, so far as is practicable —</w:delText>
        </w:r>
      </w:del>
    </w:p>
    <w:p>
      <w:pPr>
        <w:pStyle w:val="Indenta"/>
        <w:spacing w:before="60"/>
        <w:rPr>
          <w:del w:id="2707" w:author="Master Repository Process" w:date="2022-03-30T11:53:00Z"/>
          <w:snapToGrid w:val="0"/>
        </w:rPr>
      </w:pPr>
      <w:del w:id="2708" w:author="Master Repository Process" w:date="2022-03-30T11:53:00Z">
        <w:r>
          <w:rPr>
            <w:snapToGrid w:val="0"/>
          </w:rPr>
          <w:tab/>
          <w:delText>(a)</w:delText>
        </w:r>
        <w:r>
          <w:rPr>
            <w:snapToGrid w:val="0"/>
          </w:rPr>
          <w:tab/>
          <w:delText>manage and control the operation of the mine in accordance with this Act; and</w:delText>
        </w:r>
      </w:del>
    </w:p>
    <w:p>
      <w:pPr>
        <w:pStyle w:val="Indenta"/>
        <w:rPr>
          <w:del w:id="2709" w:author="Master Repository Process" w:date="2022-03-30T11:53:00Z"/>
          <w:snapToGrid w:val="0"/>
        </w:rPr>
      </w:pPr>
      <w:del w:id="2710" w:author="Master Repository Process" w:date="2022-03-30T11:53:00Z">
        <w:r>
          <w:rPr>
            <w:snapToGrid w:val="0"/>
          </w:rPr>
          <w:tab/>
          <w:delText>(b)</w:delText>
        </w:r>
        <w:r>
          <w:rPr>
            <w:snapToGrid w:val="0"/>
          </w:rPr>
          <w:tab/>
          <w:delText>ensure that every person who is appointed to perform any duty under this Act understands the nature and scope of that duty; and</w:delText>
        </w:r>
      </w:del>
    </w:p>
    <w:p>
      <w:pPr>
        <w:pStyle w:val="Indenta"/>
        <w:rPr>
          <w:del w:id="2711" w:author="Master Repository Process" w:date="2022-03-30T11:53:00Z"/>
          <w:snapToGrid w:val="0"/>
        </w:rPr>
      </w:pPr>
      <w:del w:id="2712" w:author="Master Repository Process" w:date="2022-03-30T11:53:00Z">
        <w:r>
          <w:rPr>
            <w:snapToGrid w:val="0"/>
          </w:rPr>
          <w:tab/>
          <w:delText>(c)</w:delText>
        </w:r>
        <w:r>
          <w:rPr>
            <w:snapToGrid w:val="0"/>
          </w:rPr>
          <w:tab/>
          <w:delText>ensure that every person, other than the principal employer and persons acting on behalf of the principal employer, performs all duties imposed on that person under this Act.</w:delText>
        </w:r>
      </w:del>
    </w:p>
    <w:p>
      <w:pPr>
        <w:pStyle w:val="Subsection"/>
        <w:rPr>
          <w:del w:id="2713" w:author="Master Repository Process" w:date="2022-03-30T11:53:00Z"/>
        </w:rPr>
      </w:pPr>
      <w:del w:id="2714" w:author="Master Repository Process" w:date="2022-03-30T11:53:00Z">
        <w:r>
          <w:tab/>
          <w:delText>(3)</w:delText>
        </w:r>
        <w:r>
          <w:tab/>
          <w:delText>A manager who contravenes subsection (2) commits an offence.</w:delText>
        </w:r>
      </w:del>
    </w:p>
    <w:p>
      <w:pPr>
        <w:pStyle w:val="Footnotesection"/>
        <w:rPr>
          <w:del w:id="2715" w:author="Master Repository Process" w:date="2022-03-30T11:53:00Z"/>
        </w:rPr>
      </w:pPr>
      <w:del w:id="2716" w:author="Master Repository Process" w:date="2022-03-30T11:53:00Z">
        <w:r>
          <w:tab/>
          <w:delText>[Section 43 amended: No. 16 of 2008 s. 16.]</w:delText>
        </w:r>
      </w:del>
    </w:p>
    <w:p>
      <w:pPr>
        <w:pStyle w:val="Heading5"/>
        <w:rPr>
          <w:del w:id="2717" w:author="Master Repository Process" w:date="2022-03-30T11:53:00Z"/>
        </w:rPr>
      </w:pPr>
      <w:bookmarkStart w:id="2718" w:name="_Toc97302258"/>
      <w:del w:id="2719" w:author="Master Repository Process" w:date="2022-03-30T11:53:00Z">
        <w:r>
          <w:rPr>
            <w:rStyle w:val="CharSectno"/>
          </w:rPr>
          <w:delText>43A</w:delText>
        </w:r>
        <w:r>
          <w:delText>.</w:delText>
        </w:r>
        <w:r>
          <w:tab/>
          <w:delText>Underground manager or quarry manager, functions of</w:delText>
        </w:r>
        <w:bookmarkEnd w:id="2718"/>
      </w:del>
    </w:p>
    <w:p>
      <w:pPr>
        <w:pStyle w:val="Subsection"/>
        <w:rPr>
          <w:del w:id="2720" w:author="Master Repository Process" w:date="2022-03-30T11:53:00Z"/>
        </w:rPr>
      </w:pPr>
      <w:del w:id="2721" w:author="Master Repository Process" w:date="2022-03-30T11:53:00Z">
        <w:r>
          <w:tab/>
          <w:delText>(1)</w:delText>
        </w:r>
        <w:r>
          <w:tab/>
          <w:delTex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delText>
        </w:r>
      </w:del>
    </w:p>
    <w:p>
      <w:pPr>
        <w:pStyle w:val="Subsection"/>
        <w:rPr>
          <w:del w:id="2722" w:author="Master Repository Process" w:date="2022-03-30T11:53:00Z"/>
        </w:rPr>
      </w:pPr>
      <w:del w:id="2723" w:author="Master Repository Process" w:date="2022-03-30T11:53:00Z">
        <w:r>
          <w:tab/>
          <w:delText>(2)</w:delText>
        </w:r>
        <w:r>
          <w:tab/>
          <w:delText>The underground manager of a mine must, so far as is practicable —</w:delText>
        </w:r>
      </w:del>
    </w:p>
    <w:p>
      <w:pPr>
        <w:pStyle w:val="Indenta"/>
        <w:rPr>
          <w:del w:id="2724" w:author="Master Repository Process" w:date="2022-03-30T11:53:00Z"/>
        </w:rPr>
      </w:pPr>
      <w:del w:id="2725" w:author="Master Repository Process" w:date="2022-03-30T11:53:00Z">
        <w:r>
          <w:tab/>
          <w:delText>(a)</w:delText>
        </w:r>
        <w:r>
          <w:tab/>
          <w:delText>control and supervise, on a daily basis, the underground operations of the mine; and</w:delText>
        </w:r>
      </w:del>
    </w:p>
    <w:p>
      <w:pPr>
        <w:pStyle w:val="Indenta"/>
        <w:rPr>
          <w:del w:id="2726" w:author="Master Repository Process" w:date="2022-03-30T11:53:00Z"/>
        </w:rPr>
      </w:pPr>
      <w:del w:id="2727" w:author="Master Repository Process" w:date="2022-03-30T11:53:00Z">
        <w:r>
          <w:tab/>
          <w:delText>(b)</w:delText>
        </w:r>
        <w:r>
          <w:tab/>
          <w:delText>ensure that every person who is appointed to perform any duty under this Act underground understands the nature and scope of that duty; and</w:delText>
        </w:r>
      </w:del>
    </w:p>
    <w:p>
      <w:pPr>
        <w:pStyle w:val="Indenta"/>
        <w:rPr>
          <w:del w:id="2728" w:author="Master Repository Process" w:date="2022-03-30T11:53:00Z"/>
        </w:rPr>
      </w:pPr>
      <w:del w:id="2729" w:author="Master Repository Process" w:date="2022-03-30T11:53:00Z">
        <w:r>
          <w:tab/>
          <w:delText>(c)</w:delText>
        </w:r>
        <w:r>
          <w:tab/>
          <w:delText>ensure that, when underground, every person, other than the registered manager, the principal employer, or any person acting on behalf of the principal employer, performs all duties imposed on that person under this Act.</w:delText>
        </w:r>
      </w:del>
    </w:p>
    <w:p>
      <w:pPr>
        <w:pStyle w:val="Subsection"/>
        <w:rPr>
          <w:del w:id="2730" w:author="Master Repository Process" w:date="2022-03-30T11:53:00Z"/>
        </w:rPr>
      </w:pPr>
      <w:del w:id="2731" w:author="Master Repository Process" w:date="2022-03-30T11:53:00Z">
        <w:r>
          <w:tab/>
          <w:delText>(2a)</w:delText>
        </w:r>
        <w:r>
          <w:tab/>
          <w:delText>An underground manager who contravenes subsection (2) commits an offence.</w:delText>
        </w:r>
      </w:del>
    </w:p>
    <w:p>
      <w:pPr>
        <w:pStyle w:val="Subsection"/>
        <w:rPr>
          <w:del w:id="2732" w:author="Master Repository Process" w:date="2022-03-30T11:53:00Z"/>
        </w:rPr>
      </w:pPr>
      <w:del w:id="2733" w:author="Master Repository Process" w:date="2022-03-30T11:53:00Z">
        <w:r>
          <w:tab/>
          <w:delText>(3)</w:delText>
        </w:r>
        <w:r>
          <w:tab/>
          <w:delTex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delText>
        </w:r>
      </w:del>
    </w:p>
    <w:p>
      <w:pPr>
        <w:pStyle w:val="Subsection"/>
        <w:keepNext/>
        <w:rPr>
          <w:del w:id="2734" w:author="Master Repository Process" w:date="2022-03-30T11:53:00Z"/>
        </w:rPr>
      </w:pPr>
      <w:del w:id="2735" w:author="Master Repository Process" w:date="2022-03-30T11:53:00Z">
        <w:r>
          <w:tab/>
          <w:delText>(4)</w:delText>
        </w:r>
        <w:r>
          <w:tab/>
          <w:delText>The quarry manager of a mine must, so far as is practicable —</w:delText>
        </w:r>
      </w:del>
    </w:p>
    <w:p>
      <w:pPr>
        <w:pStyle w:val="Indenta"/>
        <w:spacing w:before="60"/>
        <w:rPr>
          <w:del w:id="2736" w:author="Master Repository Process" w:date="2022-03-30T11:53:00Z"/>
        </w:rPr>
      </w:pPr>
      <w:del w:id="2737" w:author="Master Repository Process" w:date="2022-03-30T11:53:00Z">
        <w:r>
          <w:tab/>
          <w:delText>(a)</w:delText>
        </w:r>
        <w:r>
          <w:tab/>
          <w:delText>control and supervise, on a daily basis, the quarry operations of the mine; and</w:delText>
        </w:r>
      </w:del>
    </w:p>
    <w:p>
      <w:pPr>
        <w:pStyle w:val="Indenta"/>
        <w:spacing w:before="60"/>
        <w:rPr>
          <w:del w:id="2738" w:author="Master Repository Process" w:date="2022-03-30T11:53:00Z"/>
        </w:rPr>
      </w:pPr>
      <w:del w:id="2739" w:author="Master Repository Process" w:date="2022-03-30T11:53:00Z">
        <w:r>
          <w:tab/>
          <w:delText>(b)</w:delText>
        </w:r>
        <w:r>
          <w:tab/>
          <w:delText>ensure that every person who is appointed to perform any duty under this Act in the course of quarry operations understands the nature and scope of that duty; and</w:delText>
        </w:r>
      </w:del>
    </w:p>
    <w:p>
      <w:pPr>
        <w:pStyle w:val="Indenta"/>
        <w:spacing w:before="60"/>
        <w:rPr>
          <w:del w:id="2740" w:author="Master Repository Process" w:date="2022-03-30T11:53:00Z"/>
        </w:rPr>
      </w:pPr>
      <w:del w:id="2741" w:author="Master Repository Process" w:date="2022-03-30T11:53:00Z">
        <w:r>
          <w:tab/>
          <w:delText>(c)</w:delText>
        </w:r>
        <w:r>
          <w:tab/>
          <w:delText>ensure that, when engaged in quarry operations, every person, other than the registered manager, the principal employer, or any person acting on behalf of the principal employer, performs all duties imposed on that person under this Act.</w:delText>
        </w:r>
      </w:del>
    </w:p>
    <w:p>
      <w:pPr>
        <w:pStyle w:val="Subsection"/>
        <w:rPr>
          <w:del w:id="2742" w:author="Master Repository Process" w:date="2022-03-30T11:53:00Z"/>
        </w:rPr>
      </w:pPr>
      <w:del w:id="2743" w:author="Master Repository Process" w:date="2022-03-30T11:53:00Z">
        <w:r>
          <w:tab/>
          <w:delText>(5)</w:delText>
        </w:r>
        <w:r>
          <w:tab/>
          <w:delText>A quarry manager who contravenes subsection (4) commits an offence.</w:delText>
        </w:r>
      </w:del>
    </w:p>
    <w:p>
      <w:pPr>
        <w:pStyle w:val="Footnotesection"/>
        <w:rPr>
          <w:del w:id="2744" w:author="Master Repository Process" w:date="2022-03-30T11:53:00Z"/>
        </w:rPr>
      </w:pPr>
      <w:del w:id="2745" w:author="Master Repository Process" w:date="2022-03-30T11:53:00Z">
        <w:r>
          <w:tab/>
          <w:delText>[Section 43A inserted: No. 16 of 2002 s. 4; amended: No. 16 of 2008 s. 17.]</w:delText>
        </w:r>
      </w:del>
    </w:p>
    <w:p>
      <w:pPr>
        <w:pStyle w:val="Heading5"/>
        <w:rPr>
          <w:del w:id="2746" w:author="Master Repository Process" w:date="2022-03-30T11:53:00Z"/>
          <w:snapToGrid w:val="0"/>
        </w:rPr>
      </w:pPr>
      <w:bookmarkStart w:id="2747" w:name="_Toc97302259"/>
      <w:del w:id="2748" w:author="Master Repository Process" w:date="2022-03-30T11:53:00Z">
        <w:r>
          <w:rPr>
            <w:rStyle w:val="CharSectno"/>
          </w:rPr>
          <w:delText>44</w:delText>
        </w:r>
        <w:r>
          <w:rPr>
            <w:snapToGrid w:val="0"/>
          </w:rPr>
          <w:delText>.</w:delText>
        </w:r>
        <w:r>
          <w:rPr>
            <w:snapToGrid w:val="0"/>
          </w:rPr>
          <w:tab/>
          <w:delText>Duties of principal employer etc. as to appointing assistants</w:delText>
        </w:r>
        <w:bookmarkEnd w:id="2747"/>
      </w:del>
    </w:p>
    <w:p>
      <w:pPr>
        <w:pStyle w:val="Subsection"/>
        <w:rPr>
          <w:del w:id="2749" w:author="Master Repository Process" w:date="2022-03-30T11:53:00Z"/>
          <w:snapToGrid w:val="0"/>
        </w:rPr>
      </w:pPr>
      <w:del w:id="2750" w:author="Master Repository Process" w:date="2022-03-30T11:53:00Z">
        <w:r>
          <w:rPr>
            <w:snapToGrid w:val="0"/>
          </w:rPr>
          <w:tab/>
          <w:delText>(1)</w:delText>
        </w:r>
        <w:r>
          <w:rPr>
            <w:snapToGrid w:val="0"/>
          </w:rPr>
          <w:tab/>
          <w:delTex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delText>
        </w:r>
      </w:del>
    </w:p>
    <w:p>
      <w:pPr>
        <w:pStyle w:val="Subsection"/>
        <w:rPr>
          <w:del w:id="2751" w:author="Master Repository Process" w:date="2022-03-30T11:53:00Z"/>
          <w:snapToGrid w:val="0"/>
        </w:rPr>
      </w:pPr>
      <w:del w:id="2752" w:author="Master Repository Process" w:date="2022-03-30T11:53:00Z">
        <w:r>
          <w:rPr>
            <w:snapToGrid w:val="0"/>
          </w:rPr>
          <w:tab/>
          <w:delText>(2)</w:delText>
        </w:r>
        <w:r>
          <w:rPr>
            <w:snapToGrid w:val="0"/>
          </w:rPr>
          <w:tab/>
          <w:delTex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delText>
        </w:r>
      </w:del>
    </w:p>
    <w:p>
      <w:pPr>
        <w:pStyle w:val="Subsection"/>
        <w:rPr>
          <w:del w:id="2753" w:author="Master Repository Process" w:date="2022-03-30T11:53:00Z"/>
          <w:snapToGrid w:val="0"/>
        </w:rPr>
      </w:pPr>
      <w:del w:id="2754" w:author="Master Repository Process" w:date="2022-03-30T11:53:00Z">
        <w:r>
          <w:rPr>
            <w:snapToGrid w:val="0"/>
          </w:rPr>
          <w:tab/>
          <w:delText>(3)</w:delText>
        </w:r>
        <w:r>
          <w:rPr>
            <w:snapToGrid w:val="0"/>
          </w:rPr>
          <w:tab/>
          <w:delText>A person who is appointed as provided in subsection (1) or (2) must, within 7 days of the appointment, acknowledge his or her appointment by signing —</w:delText>
        </w:r>
      </w:del>
    </w:p>
    <w:p>
      <w:pPr>
        <w:pStyle w:val="Indenta"/>
        <w:rPr>
          <w:del w:id="2755" w:author="Master Repository Process" w:date="2022-03-30T11:53:00Z"/>
          <w:snapToGrid w:val="0"/>
        </w:rPr>
      </w:pPr>
      <w:del w:id="2756" w:author="Master Repository Process" w:date="2022-03-30T11:53:00Z">
        <w:r>
          <w:rPr>
            <w:snapToGrid w:val="0"/>
          </w:rPr>
          <w:tab/>
          <w:delText>(a)</w:delText>
        </w:r>
        <w:r>
          <w:rPr>
            <w:snapToGrid w:val="0"/>
          </w:rPr>
          <w:tab/>
          <w:delText>the record book next to the record of the appointment; and</w:delText>
        </w:r>
      </w:del>
    </w:p>
    <w:p>
      <w:pPr>
        <w:pStyle w:val="Indenta"/>
        <w:rPr>
          <w:del w:id="2757" w:author="Master Repository Process" w:date="2022-03-30T11:53:00Z"/>
          <w:snapToGrid w:val="0"/>
        </w:rPr>
      </w:pPr>
      <w:del w:id="2758" w:author="Master Repository Process" w:date="2022-03-30T11:53:00Z">
        <w:r>
          <w:rPr>
            <w:snapToGrid w:val="0"/>
          </w:rPr>
          <w:tab/>
          <w:delText>(b)</w:delText>
        </w:r>
        <w:r>
          <w:rPr>
            <w:snapToGrid w:val="0"/>
          </w:rPr>
          <w:tab/>
          <w:delText>the instrument of appointment if there is such an instrument.</w:delText>
        </w:r>
      </w:del>
    </w:p>
    <w:p>
      <w:pPr>
        <w:pStyle w:val="Subsection"/>
        <w:rPr>
          <w:del w:id="2759" w:author="Master Repository Process" w:date="2022-03-30T11:53:00Z"/>
          <w:snapToGrid w:val="0"/>
        </w:rPr>
      </w:pPr>
      <w:del w:id="2760" w:author="Master Repository Process" w:date="2022-03-30T11:53:00Z">
        <w:r>
          <w:rPr>
            <w:snapToGrid w:val="0"/>
          </w:rPr>
          <w:tab/>
          <w:delText>(4)</w:delText>
        </w:r>
        <w:r>
          <w:rPr>
            <w:snapToGrid w:val="0"/>
          </w:rPr>
          <w:tab/>
          <w:delText>A person who contravenes subsection (1), (2) or (3) commits an offence.</w:delText>
        </w:r>
      </w:del>
    </w:p>
    <w:p>
      <w:pPr>
        <w:pStyle w:val="Heading5"/>
        <w:rPr>
          <w:del w:id="2761" w:author="Master Repository Process" w:date="2022-03-30T11:53:00Z"/>
          <w:snapToGrid w:val="0"/>
        </w:rPr>
      </w:pPr>
      <w:bookmarkStart w:id="2762" w:name="_Toc97302260"/>
      <w:del w:id="2763" w:author="Master Repository Process" w:date="2022-03-30T11:53:00Z">
        <w:r>
          <w:rPr>
            <w:rStyle w:val="CharSectno"/>
          </w:rPr>
          <w:delText>45</w:delText>
        </w:r>
        <w:r>
          <w:rPr>
            <w:snapToGrid w:val="0"/>
          </w:rPr>
          <w:delText>.</w:delText>
        </w:r>
        <w:r>
          <w:rPr>
            <w:snapToGrid w:val="0"/>
          </w:rPr>
          <w:tab/>
          <w:delText>State mining engineer may require independent study at mine</w:delText>
        </w:r>
        <w:bookmarkEnd w:id="2762"/>
      </w:del>
    </w:p>
    <w:p>
      <w:pPr>
        <w:pStyle w:val="Subsection"/>
        <w:rPr>
          <w:del w:id="2764" w:author="Master Repository Process" w:date="2022-03-30T11:53:00Z"/>
          <w:snapToGrid w:val="0"/>
        </w:rPr>
      </w:pPr>
      <w:del w:id="2765" w:author="Master Repository Process" w:date="2022-03-30T11:53:00Z">
        <w:r>
          <w:rPr>
            <w:snapToGrid w:val="0"/>
          </w:rPr>
          <w:tab/>
          <w:delText>(1)</w:delText>
        </w:r>
        <w:r>
          <w:rPr>
            <w:snapToGrid w:val="0"/>
          </w:rPr>
          <w:tab/>
          <w:delText>If at any time the State mining engineer so requires by notice in writing, the principal employer or the manager of a mine must, without delay, procure and provide to the State mining engineer, at the principal employer’s expense, an independent study —</w:delText>
        </w:r>
      </w:del>
    </w:p>
    <w:p>
      <w:pPr>
        <w:pStyle w:val="Indenta"/>
        <w:rPr>
          <w:del w:id="2766" w:author="Master Repository Process" w:date="2022-03-30T11:53:00Z"/>
          <w:snapToGrid w:val="0"/>
        </w:rPr>
      </w:pPr>
      <w:del w:id="2767" w:author="Master Repository Process" w:date="2022-03-30T11:53:00Z">
        <w:r>
          <w:rPr>
            <w:snapToGrid w:val="0"/>
          </w:rPr>
          <w:tab/>
          <w:delText>(a)</w:delText>
        </w:r>
        <w:r>
          <w:rPr>
            <w:snapToGrid w:val="0"/>
          </w:rPr>
          <w:tab/>
          <w:delText>concerning safety and health at the mine, generally or in some particular respect specified by the State mining engineer, or safety of all or some specified part of the mine’s plant, buildings, operations, or structures; or</w:delText>
        </w:r>
      </w:del>
    </w:p>
    <w:p>
      <w:pPr>
        <w:pStyle w:val="Indenta"/>
        <w:rPr>
          <w:del w:id="2768" w:author="Master Repository Process" w:date="2022-03-30T11:53:00Z"/>
          <w:snapToGrid w:val="0"/>
        </w:rPr>
      </w:pPr>
      <w:del w:id="2769" w:author="Master Repository Process" w:date="2022-03-30T11:53:00Z">
        <w:r>
          <w:rPr>
            <w:snapToGrid w:val="0"/>
          </w:rPr>
          <w:tab/>
          <w:delText>(b)</w:delText>
        </w:r>
        <w:r>
          <w:rPr>
            <w:snapToGrid w:val="0"/>
          </w:rPr>
          <w:tab/>
          <w:delText>with respect to an accident or a dangerous occurrence at the mine that an inspector is investigating.</w:delText>
        </w:r>
      </w:del>
    </w:p>
    <w:p>
      <w:pPr>
        <w:pStyle w:val="Subsection"/>
        <w:rPr>
          <w:del w:id="2770" w:author="Master Repository Process" w:date="2022-03-30T11:53:00Z"/>
          <w:snapToGrid w:val="0"/>
        </w:rPr>
      </w:pPr>
      <w:del w:id="2771" w:author="Master Repository Process" w:date="2022-03-30T11:53:00Z">
        <w:r>
          <w:rPr>
            <w:snapToGrid w:val="0"/>
          </w:rPr>
          <w:tab/>
          <w:delText>(2)</w:delText>
        </w:r>
        <w:r>
          <w:rPr>
            <w:snapToGrid w:val="0"/>
          </w:rPr>
          <w:tab/>
          <w:delText>The State mining engineer must state in any notice referred to in subsection (1) the reasons why the independent study is required.</w:delText>
        </w:r>
      </w:del>
    </w:p>
    <w:p>
      <w:pPr>
        <w:pStyle w:val="Subsection"/>
        <w:rPr>
          <w:del w:id="2772" w:author="Master Repository Process" w:date="2022-03-30T11:53:00Z"/>
          <w:snapToGrid w:val="0"/>
        </w:rPr>
      </w:pPr>
      <w:del w:id="2773" w:author="Master Repository Process" w:date="2022-03-30T11:53:00Z">
        <w:r>
          <w:rPr>
            <w:snapToGrid w:val="0"/>
          </w:rPr>
          <w:tab/>
          <w:delText>(3)</w:delText>
        </w:r>
        <w:r>
          <w:rPr>
            <w:snapToGrid w:val="0"/>
          </w:rPr>
          <w:tab/>
          <w:delText>An independent study required under this section must be prepared by a professionally qualified engineer or some other qualified professional person who is approved for the purpose by the State mining engineer.</w:delText>
        </w:r>
      </w:del>
    </w:p>
    <w:p>
      <w:pPr>
        <w:pStyle w:val="Subsection"/>
        <w:keepNext/>
        <w:rPr>
          <w:del w:id="2774" w:author="Master Repository Process" w:date="2022-03-30T11:53:00Z"/>
          <w:snapToGrid w:val="0"/>
        </w:rPr>
      </w:pPr>
      <w:del w:id="2775" w:author="Master Repository Process" w:date="2022-03-30T11:53:00Z">
        <w:r>
          <w:rPr>
            <w:snapToGrid w:val="0"/>
          </w:rPr>
          <w:tab/>
          <w:delText>(4)</w:delText>
        </w:r>
        <w:r>
          <w:rPr>
            <w:snapToGrid w:val="0"/>
          </w:rPr>
          <w:tab/>
          <w:delText>A principal employer or manager who contravenes subsection (1) commits an offence.</w:delText>
        </w:r>
      </w:del>
    </w:p>
    <w:p>
      <w:pPr>
        <w:pStyle w:val="Footnotesection"/>
        <w:rPr>
          <w:del w:id="2776" w:author="Master Repository Process" w:date="2022-03-30T11:53:00Z"/>
        </w:rPr>
      </w:pPr>
      <w:del w:id="2777" w:author="Master Repository Process" w:date="2022-03-30T11:53:00Z">
        <w:r>
          <w:tab/>
          <w:delText>[Section 45 amended: No. 30 of 1995 s. 76(4).]</w:delText>
        </w:r>
      </w:del>
    </w:p>
    <w:p>
      <w:pPr>
        <w:pStyle w:val="Heading5"/>
        <w:rPr>
          <w:del w:id="2778" w:author="Master Repository Process" w:date="2022-03-30T11:53:00Z"/>
          <w:snapToGrid w:val="0"/>
        </w:rPr>
      </w:pPr>
      <w:bookmarkStart w:id="2779" w:name="_Toc97302261"/>
      <w:del w:id="2780" w:author="Master Repository Process" w:date="2022-03-30T11:53:00Z">
        <w:r>
          <w:rPr>
            <w:rStyle w:val="CharSectno"/>
          </w:rPr>
          <w:delText>46</w:delText>
        </w:r>
        <w:r>
          <w:rPr>
            <w:snapToGrid w:val="0"/>
          </w:rPr>
          <w:delText>.</w:delText>
        </w:r>
        <w:r>
          <w:rPr>
            <w:snapToGrid w:val="0"/>
          </w:rPr>
          <w:tab/>
          <w:delText>Principal employer’s relationship to manager</w:delText>
        </w:r>
        <w:bookmarkEnd w:id="2779"/>
      </w:del>
    </w:p>
    <w:p>
      <w:pPr>
        <w:pStyle w:val="Subsection"/>
        <w:rPr>
          <w:del w:id="2781" w:author="Master Repository Process" w:date="2022-03-30T11:53:00Z"/>
          <w:snapToGrid w:val="0"/>
        </w:rPr>
      </w:pPr>
      <w:del w:id="2782" w:author="Master Repository Process" w:date="2022-03-30T11:53:00Z">
        <w:r>
          <w:rPr>
            <w:snapToGrid w:val="0"/>
          </w:rPr>
          <w:tab/>
          <w:delText>(1)</w:delText>
        </w:r>
        <w:r>
          <w:rPr>
            <w:snapToGrid w:val="0"/>
          </w:rPr>
          <w:tab/>
          <w:delText>If the manager of a mine so requests, the principal employer of the mine must confirm in writing an instruction given by or on behalf of the principal employer to the manager concerning the performance of any duty imposed on the manager under this Act.</w:delText>
        </w:r>
      </w:del>
    </w:p>
    <w:p>
      <w:pPr>
        <w:pStyle w:val="Subsection"/>
        <w:rPr>
          <w:del w:id="2783" w:author="Master Repository Process" w:date="2022-03-30T11:53:00Z"/>
          <w:snapToGrid w:val="0"/>
        </w:rPr>
      </w:pPr>
      <w:del w:id="2784" w:author="Master Repository Process" w:date="2022-03-30T11:53:00Z">
        <w:r>
          <w:rPr>
            <w:snapToGrid w:val="0"/>
          </w:rPr>
          <w:tab/>
          <w:delText>(2)</w:delText>
        </w:r>
        <w:r>
          <w:rPr>
            <w:snapToGrid w:val="0"/>
          </w:rPr>
          <w:tab/>
          <w:delText>The principal employer of a mine, or a person on behalf of the principal employer, must not instruct any person (other than the manager) at work at the mine concerning any duty imposed on the manager under this Act except with the consent of the manager or in an emergency.</w:delText>
        </w:r>
      </w:del>
    </w:p>
    <w:p>
      <w:pPr>
        <w:pStyle w:val="Subsection"/>
        <w:rPr>
          <w:del w:id="2785" w:author="Master Repository Process" w:date="2022-03-30T11:53:00Z"/>
          <w:snapToGrid w:val="0"/>
        </w:rPr>
      </w:pPr>
      <w:del w:id="2786" w:author="Master Repository Process" w:date="2022-03-30T11:53:00Z">
        <w:r>
          <w:rPr>
            <w:snapToGrid w:val="0"/>
          </w:rPr>
          <w:tab/>
          <w:delText>(3)</w:delText>
        </w:r>
        <w:r>
          <w:rPr>
            <w:snapToGrid w:val="0"/>
          </w:rPr>
          <w:tab/>
          <w:delText>If any instruction referred to in subsection (2) is given in an emergency, the principal employer must, if the manager of the mine so requests, confirm the instruction in writing.</w:delText>
        </w:r>
      </w:del>
    </w:p>
    <w:p>
      <w:pPr>
        <w:pStyle w:val="Subsection"/>
        <w:rPr>
          <w:del w:id="2787" w:author="Master Repository Process" w:date="2022-03-30T11:53:00Z"/>
          <w:snapToGrid w:val="0"/>
        </w:rPr>
      </w:pPr>
      <w:del w:id="2788" w:author="Master Repository Process" w:date="2022-03-30T11:53:00Z">
        <w:r>
          <w:rPr>
            <w:snapToGrid w:val="0"/>
          </w:rPr>
          <w:tab/>
          <w:delText>(4)</w:delText>
        </w:r>
        <w:r>
          <w:rPr>
            <w:snapToGrid w:val="0"/>
          </w:rPr>
          <w:tab/>
          <w:delText>The principal employer of a mine must not hinder or compromise the manager in the performance of a duty or responsibility imposed on the manager under this Act.</w:delText>
        </w:r>
      </w:del>
    </w:p>
    <w:p>
      <w:pPr>
        <w:pStyle w:val="Subsection"/>
        <w:rPr>
          <w:del w:id="2789" w:author="Master Repository Process" w:date="2022-03-30T11:53:00Z"/>
          <w:snapToGrid w:val="0"/>
        </w:rPr>
      </w:pPr>
      <w:del w:id="2790" w:author="Master Repository Process" w:date="2022-03-30T11:53:00Z">
        <w:r>
          <w:rPr>
            <w:snapToGrid w:val="0"/>
          </w:rPr>
          <w:tab/>
          <w:delText>(5)</w:delText>
        </w:r>
        <w:r>
          <w:rPr>
            <w:snapToGrid w:val="0"/>
          </w:rPr>
          <w:tab/>
          <w:delText>A principal employer who contravenes subsection (1), (2), (3), or (4) commits an offence.</w:delText>
        </w:r>
      </w:del>
    </w:p>
    <w:p>
      <w:pPr>
        <w:pStyle w:val="Subsection"/>
        <w:rPr>
          <w:del w:id="2791" w:author="Master Repository Process" w:date="2022-03-30T11:53:00Z"/>
          <w:snapToGrid w:val="0"/>
        </w:rPr>
      </w:pPr>
      <w:del w:id="2792" w:author="Master Repository Process" w:date="2022-03-30T11:53:00Z">
        <w:r>
          <w:rPr>
            <w:snapToGrid w:val="0"/>
          </w:rPr>
          <w:tab/>
          <w:delText>(6)</w:delText>
        </w:r>
        <w:r>
          <w:rPr>
            <w:snapToGrid w:val="0"/>
          </w:rPr>
          <w:tab/>
          <w:delText>A person purporting to act on behalf of a principal employer who contravenes subsection (2) commits an offence.</w:delText>
        </w:r>
      </w:del>
    </w:p>
    <w:p>
      <w:pPr>
        <w:pStyle w:val="Heading5"/>
        <w:rPr>
          <w:del w:id="2793" w:author="Master Repository Process" w:date="2022-03-30T11:53:00Z"/>
        </w:rPr>
      </w:pPr>
      <w:bookmarkStart w:id="2794" w:name="_Toc97302262"/>
      <w:del w:id="2795" w:author="Master Repository Process" w:date="2022-03-30T11:53:00Z">
        <w:r>
          <w:rPr>
            <w:rStyle w:val="CharSectno"/>
          </w:rPr>
          <w:delText>46A</w:delText>
        </w:r>
        <w:r>
          <w:delText>.</w:delText>
        </w:r>
        <w:r>
          <w:tab/>
          <w:delText>Exploration manager, appointment of</w:delText>
        </w:r>
        <w:bookmarkEnd w:id="2794"/>
      </w:del>
    </w:p>
    <w:p>
      <w:pPr>
        <w:pStyle w:val="Subsection"/>
        <w:rPr>
          <w:del w:id="2796" w:author="Master Repository Process" w:date="2022-03-30T11:53:00Z"/>
          <w:snapToGrid w:val="0"/>
        </w:rPr>
      </w:pPr>
      <w:del w:id="2797" w:author="Master Repository Process" w:date="2022-03-30T11:53:00Z">
        <w:r>
          <w:tab/>
          <w:delText>(1)</w:delText>
        </w:r>
        <w:r>
          <w:tab/>
          <w:delText xml:space="preserve">Before exploration operations begin at a mine, the principal employer must appoint an exploration manager for those operations </w:delText>
        </w:r>
        <w:r>
          <w:rPr>
            <w:snapToGrid w:val="0"/>
          </w:rPr>
          <w:delText>and, while those operations continue, must ensure that an exploration manager is appointed for those operations.</w:delText>
        </w:r>
      </w:del>
    </w:p>
    <w:p>
      <w:pPr>
        <w:pStyle w:val="Subsection"/>
        <w:rPr>
          <w:del w:id="2798" w:author="Master Repository Process" w:date="2022-03-30T11:53:00Z"/>
        </w:rPr>
      </w:pPr>
      <w:del w:id="2799" w:author="Master Repository Process" w:date="2022-03-30T11:53:00Z">
        <w:r>
          <w:tab/>
          <w:delText>(2)</w:delText>
        </w:r>
        <w:r>
          <w:tab/>
        </w:r>
        <w:r>
          <w:rPr>
            <w:snapToGrid w:val="0"/>
          </w:rPr>
          <w:delText xml:space="preserve">If </w:delText>
        </w:r>
        <w:r>
          <w:delText xml:space="preserve">exploration </w:delText>
        </w:r>
        <w:r>
          <w:rPr>
            <w:snapToGrid w:val="0"/>
          </w:rPr>
          <w:delText xml:space="preserve">operations are carried out by a syndicate or other association of persons in such a way that no person is employed in those operations, no </w:delText>
        </w:r>
        <w:r>
          <w:delText xml:space="preserve">exploration </w:delText>
        </w:r>
        <w:r>
          <w:rPr>
            <w:snapToGrid w:val="0"/>
          </w:rPr>
          <w:delText xml:space="preserve">manager is required and the members of that entity or partnership or those persons are jointly and severally responsible for the performance of those duties and responsibilities which are, in the circumstances described in section 47A(1), imposed on </w:delText>
        </w:r>
        <w:r>
          <w:delText xml:space="preserve">exploration </w:delText>
        </w:r>
        <w:r>
          <w:rPr>
            <w:snapToGrid w:val="0"/>
          </w:rPr>
          <w:delText>managers under this Act, so far as those duties and responsibilities apply to an operation without employees.</w:delText>
        </w:r>
      </w:del>
    </w:p>
    <w:p>
      <w:pPr>
        <w:pStyle w:val="Subsection"/>
        <w:rPr>
          <w:del w:id="2800" w:author="Master Repository Process" w:date="2022-03-30T11:53:00Z"/>
        </w:rPr>
      </w:pPr>
      <w:del w:id="2801" w:author="Master Repository Process" w:date="2022-03-30T11:53:00Z">
        <w:r>
          <w:tab/>
          <w:delText>(3)</w:delText>
        </w:r>
        <w:r>
          <w:tab/>
          <w:delText>Subsection (1) does not prevent the registered manager for the mine (if there is one) from being appointed as the exploration manager for those operations.</w:delText>
        </w:r>
      </w:del>
    </w:p>
    <w:p>
      <w:pPr>
        <w:pStyle w:val="Subsection"/>
        <w:rPr>
          <w:del w:id="2802" w:author="Master Repository Process" w:date="2022-03-30T11:53:00Z"/>
        </w:rPr>
      </w:pPr>
      <w:del w:id="2803" w:author="Master Repository Process" w:date="2022-03-30T11:53:00Z">
        <w:r>
          <w:tab/>
          <w:delText>(4)</w:delText>
        </w:r>
        <w:r>
          <w:tab/>
          <w:delText>A principal employer who contravenes subsection (1) commits an offence.</w:delText>
        </w:r>
      </w:del>
    </w:p>
    <w:p>
      <w:pPr>
        <w:pStyle w:val="Footnotesection"/>
        <w:rPr>
          <w:del w:id="2804" w:author="Master Repository Process" w:date="2022-03-30T11:53:00Z"/>
        </w:rPr>
      </w:pPr>
      <w:del w:id="2805" w:author="Master Repository Process" w:date="2022-03-30T11:53:00Z">
        <w:r>
          <w:tab/>
          <w:delText>[Section 46A inserted: No. 16 of 2008 s. 18.]</w:delText>
        </w:r>
      </w:del>
    </w:p>
    <w:p>
      <w:pPr>
        <w:pStyle w:val="Heading5"/>
        <w:rPr>
          <w:del w:id="2806" w:author="Master Repository Process" w:date="2022-03-30T11:53:00Z"/>
          <w:snapToGrid w:val="0"/>
        </w:rPr>
      </w:pPr>
      <w:bookmarkStart w:id="2807" w:name="_Toc97302263"/>
      <w:del w:id="2808" w:author="Master Repository Process" w:date="2022-03-30T11:53:00Z">
        <w:r>
          <w:rPr>
            <w:rStyle w:val="CharSectno"/>
          </w:rPr>
          <w:delText>47</w:delText>
        </w:r>
        <w:r>
          <w:rPr>
            <w:snapToGrid w:val="0"/>
          </w:rPr>
          <w:delText>.</w:delText>
        </w:r>
        <w:r>
          <w:rPr>
            <w:snapToGrid w:val="0"/>
          </w:rPr>
          <w:tab/>
          <w:delText>Management of exploration operations</w:delText>
        </w:r>
        <w:bookmarkEnd w:id="2807"/>
      </w:del>
    </w:p>
    <w:p>
      <w:pPr>
        <w:pStyle w:val="Subsection"/>
        <w:rPr>
          <w:del w:id="2809" w:author="Master Repository Process" w:date="2022-03-30T11:53:00Z"/>
          <w:snapToGrid w:val="0"/>
        </w:rPr>
      </w:pPr>
      <w:del w:id="2810" w:author="Master Repository Process" w:date="2022-03-30T11:53:00Z">
        <w:r>
          <w:rPr>
            <w:snapToGrid w:val="0"/>
          </w:rPr>
          <w:tab/>
          <w:delText>(1)</w:delText>
        </w:r>
        <w:r>
          <w:rPr>
            <w:snapToGrid w:val="0"/>
          </w:rPr>
          <w:tab/>
          <w:delText xml:space="preserve">If exploration operations are carried out on a mining tenement which is </w:delText>
        </w:r>
        <w:r>
          <w:delText xml:space="preserve">held by a person who holds </w:delText>
        </w:r>
        <w:r>
          <w:rPr>
            <w:snapToGrid w:val="0"/>
          </w:rPr>
          <w:delTex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delText>
        </w:r>
        <w:r>
          <w:delText xml:space="preserve">operations </w:delText>
        </w:r>
        <w:r>
          <w:rPr>
            <w:snapToGrid w:val="0"/>
          </w:rPr>
          <w:delText>are under the control of that registered manager.</w:delText>
        </w:r>
      </w:del>
    </w:p>
    <w:p>
      <w:pPr>
        <w:pStyle w:val="Subsection"/>
        <w:rPr>
          <w:del w:id="2811" w:author="Master Repository Process" w:date="2022-03-30T11:53:00Z"/>
          <w:snapToGrid w:val="0"/>
        </w:rPr>
      </w:pPr>
      <w:del w:id="2812" w:author="Master Repository Process" w:date="2022-03-30T11:53:00Z">
        <w:r>
          <w:rPr>
            <w:snapToGrid w:val="0"/>
          </w:rPr>
          <w:tab/>
          <w:delText>(2)</w:delText>
        </w:r>
        <w:r>
          <w:rPr>
            <w:snapToGrid w:val="0"/>
          </w:rPr>
          <w:tab/>
          <w:delText xml:space="preserve">If exploration operations at a mine are not under the control of </w:delText>
        </w:r>
        <w:r>
          <w:delText>a registered manager because a registered manager is not required under section 33(7) for those operations and, for a mine to which subsection (1) applies, no notice has been given under that subsection,</w:delText>
        </w:r>
        <w:r>
          <w:rPr>
            <w:snapToGrid w:val="0"/>
          </w:rPr>
          <w:delText xml:space="preserve"> the principal employer must —</w:delText>
        </w:r>
      </w:del>
    </w:p>
    <w:p>
      <w:pPr>
        <w:pStyle w:val="Indenta"/>
        <w:rPr>
          <w:del w:id="2813" w:author="Master Repository Process" w:date="2022-03-30T11:53:00Z"/>
          <w:snapToGrid w:val="0"/>
        </w:rPr>
      </w:pPr>
      <w:del w:id="2814" w:author="Master Repository Process" w:date="2022-03-30T11:53:00Z">
        <w:r>
          <w:rPr>
            <w:snapToGrid w:val="0"/>
          </w:rPr>
          <w:tab/>
          <w:delText>(a)</w:delText>
        </w:r>
        <w:r>
          <w:rPr>
            <w:snapToGrid w:val="0"/>
          </w:rPr>
          <w:tab/>
          <w:delText>notify, without delay and in writing, the senior inspector responsible for the region of the State in which those exploration operations are being carried out of the name and address of the person who is the exploration manager for</w:delText>
        </w:r>
        <w:r>
          <w:delText xml:space="preserve"> those operations</w:delText>
        </w:r>
        <w:r>
          <w:rPr>
            <w:snapToGrid w:val="0"/>
          </w:rPr>
          <w:delText>; and</w:delText>
        </w:r>
      </w:del>
    </w:p>
    <w:p>
      <w:pPr>
        <w:pStyle w:val="Indenta"/>
        <w:rPr>
          <w:del w:id="2815" w:author="Master Repository Process" w:date="2022-03-30T11:53:00Z"/>
          <w:snapToGrid w:val="0"/>
        </w:rPr>
      </w:pPr>
      <w:del w:id="2816" w:author="Master Repository Process" w:date="2022-03-30T11:53:00Z">
        <w:r>
          <w:rPr>
            <w:snapToGrid w:val="0"/>
          </w:rPr>
          <w:tab/>
          <w:delText>(b)</w:delText>
        </w:r>
        <w:r>
          <w:rPr>
            <w:snapToGrid w:val="0"/>
          </w:rPr>
          <w:tab/>
          <w:delText xml:space="preserve">notify, without delay and in writing, that senior inspector of the name and address of the person who is responsible to </w:delText>
        </w:r>
        <w:r>
          <w:delText xml:space="preserve">the principal employer </w:delText>
        </w:r>
        <w:r>
          <w:rPr>
            <w:snapToGrid w:val="0"/>
          </w:rPr>
          <w:delText>for the management of all activity in carrying out such exploration operations (and that person may, but need not, be the person notified under paragraph (a) as exploration manager); and</w:delText>
        </w:r>
      </w:del>
    </w:p>
    <w:p>
      <w:pPr>
        <w:pStyle w:val="Indenta"/>
        <w:rPr>
          <w:del w:id="2817" w:author="Master Repository Process" w:date="2022-03-30T11:53:00Z"/>
          <w:snapToGrid w:val="0"/>
        </w:rPr>
      </w:pPr>
      <w:del w:id="2818" w:author="Master Repository Process" w:date="2022-03-30T11:53:00Z">
        <w:r>
          <w:rPr>
            <w:snapToGrid w:val="0"/>
          </w:rPr>
          <w:tab/>
          <w:delText>(c)</w:delText>
        </w:r>
        <w:r>
          <w:rPr>
            <w:snapToGrid w:val="0"/>
          </w:rPr>
          <w:tab/>
          <w:delText>take all reasonable steps to ensure that the exploration operations are carried out in accordance with all applicable provisions under this Act.</w:delText>
        </w:r>
      </w:del>
    </w:p>
    <w:p>
      <w:pPr>
        <w:pStyle w:val="Subsection"/>
        <w:rPr>
          <w:del w:id="2819" w:author="Master Repository Process" w:date="2022-03-30T11:53:00Z"/>
          <w:snapToGrid w:val="0"/>
        </w:rPr>
      </w:pPr>
      <w:del w:id="2820" w:author="Master Repository Process" w:date="2022-03-30T11:53:00Z">
        <w:r>
          <w:rPr>
            <w:snapToGrid w:val="0"/>
          </w:rPr>
          <w:tab/>
          <w:delText>(3)</w:delText>
        </w:r>
        <w:r>
          <w:rPr>
            <w:snapToGrid w:val="0"/>
          </w:rPr>
          <w:tab/>
          <w:delText>An exploration manager must inform the senior inspector for the region of the State in which the exploration operations are to take place of the location, scope, and nature of the exploration operations in accordance with the regulations.</w:delText>
        </w:r>
      </w:del>
    </w:p>
    <w:p>
      <w:pPr>
        <w:pStyle w:val="Subsection"/>
        <w:rPr>
          <w:del w:id="2821" w:author="Master Repository Process" w:date="2022-03-30T11:53:00Z"/>
          <w:snapToGrid w:val="0"/>
        </w:rPr>
      </w:pPr>
      <w:del w:id="2822" w:author="Master Repository Process" w:date="2022-03-30T11:53:00Z">
        <w:r>
          <w:rPr>
            <w:snapToGrid w:val="0"/>
          </w:rPr>
          <w:tab/>
          <w:delText>(4)</w:delText>
        </w:r>
        <w:r>
          <w:rPr>
            <w:snapToGrid w:val="0"/>
          </w:rPr>
          <w:tab/>
          <w:delText xml:space="preserve">A person </w:delText>
        </w:r>
        <w:r>
          <w:delText xml:space="preserve">notified as being </w:delText>
        </w:r>
        <w:r>
          <w:rPr>
            <w:snapToGrid w:val="0"/>
          </w:rPr>
          <w:delText>responsible for the management of exploration activity under subsection (2)(b) must take all reasonable steps to liaise effectively with the district inspector for the region where that activity is taking place concerning the location, scope and nature of the exploration operations.</w:delText>
        </w:r>
      </w:del>
    </w:p>
    <w:p>
      <w:pPr>
        <w:pStyle w:val="Subsection"/>
        <w:rPr>
          <w:del w:id="2823" w:author="Master Repository Process" w:date="2022-03-30T11:53:00Z"/>
        </w:rPr>
      </w:pPr>
      <w:del w:id="2824" w:author="Master Repository Process" w:date="2022-03-30T11:53:00Z">
        <w:r>
          <w:rPr>
            <w:snapToGrid w:val="0"/>
          </w:rPr>
          <w:tab/>
          <w:delText>(5)</w:delText>
        </w:r>
        <w:r>
          <w:rPr>
            <w:snapToGrid w:val="0"/>
          </w:rPr>
          <w:tab/>
          <w:delText xml:space="preserve">Notwithstanding subsections (1) and (2), in the case of exploration operations carried out by a syndicate or other association of persons in such a way that no person is employed in those operations, no </w:delText>
        </w:r>
        <w:r>
          <w:delText xml:space="preserve">notification under subsection (2) </w:delText>
        </w:r>
        <w:r>
          <w:rPr>
            <w:snapToGrid w:val="0"/>
          </w:rPr>
          <w:delText xml:space="preserve">is required, but the members of that entity or partnership or those persons are jointly and severally responsible for the performance of those duties and </w:delText>
        </w:r>
        <w:r>
          <w:delText>responsibilities which are —</w:delText>
        </w:r>
      </w:del>
    </w:p>
    <w:p>
      <w:pPr>
        <w:pStyle w:val="Indenta"/>
        <w:rPr>
          <w:del w:id="2825" w:author="Master Repository Process" w:date="2022-03-30T11:53:00Z"/>
        </w:rPr>
      </w:pPr>
      <w:del w:id="2826" w:author="Master Repository Process" w:date="2022-03-30T11:53:00Z">
        <w:r>
          <w:tab/>
          <w:delText>(a)</w:delText>
        </w:r>
        <w:r>
          <w:tab/>
        </w:r>
        <w:r>
          <w:rPr>
            <w:snapToGrid w:val="0"/>
          </w:rPr>
          <w:delText>in the circumstances described in section 47A(1), imposed on exploration managers under this Act; or</w:delText>
        </w:r>
      </w:del>
    </w:p>
    <w:p>
      <w:pPr>
        <w:pStyle w:val="Indenta"/>
        <w:rPr>
          <w:del w:id="2827" w:author="Master Repository Process" w:date="2022-03-30T11:53:00Z"/>
          <w:snapToGrid w:val="0"/>
        </w:rPr>
      </w:pPr>
      <w:del w:id="2828" w:author="Master Repository Process" w:date="2022-03-30T11:53:00Z">
        <w:r>
          <w:tab/>
          <w:delText>(b)</w:delText>
        </w:r>
        <w:r>
          <w:tab/>
        </w:r>
        <w:r>
          <w:rPr>
            <w:snapToGrid w:val="0"/>
          </w:rPr>
          <w:delText>imposed on persons referred to in subsection (2)(b) under this Act.</w:delText>
        </w:r>
      </w:del>
    </w:p>
    <w:p>
      <w:pPr>
        <w:pStyle w:val="Subsection"/>
        <w:rPr>
          <w:del w:id="2829" w:author="Master Repository Process" w:date="2022-03-30T11:53:00Z"/>
        </w:rPr>
      </w:pPr>
      <w:del w:id="2830" w:author="Master Repository Process" w:date="2022-03-30T11:53:00Z">
        <w:r>
          <w:tab/>
          <w:delText>(6)</w:delText>
        </w:r>
        <w:r>
          <w:tab/>
          <w:delText>A person who contravenes subsection (2), (3) or (4) commits an offence.</w:delText>
        </w:r>
      </w:del>
    </w:p>
    <w:p>
      <w:pPr>
        <w:pStyle w:val="Footnotesection"/>
        <w:rPr>
          <w:del w:id="2831" w:author="Master Repository Process" w:date="2022-03-30T11:53:00Z"/>
        </w:rPr>
      </w:pPr>
      <w:del w:id="2832" w:author="Master Repository Process" w:date="2022-03-30T11:53:00Z">
        <w:r>
          <w:tab/>
          <w:delText>[Section 47 amended: No. 16 of 2008 s. 19.]</w:delText>
        </w:r>
      </w:del>
    </w:p>
    <w:p>
      <w:pPr>
        <w:pStyle w:val="Heading5"/>
        <w:rPr>
          <w:del w:id="2833" w:author="Master Repository Process" w:date="2022-03-30T11:53:00Z"/>
        </w:rPr>
      </w:pPr>
      <w:bookmarkStart w:id="2834" w:name="_Toc97302264"/>
      <w:del w:id="2835" w:author="Master Repository Process" w:date="2022-03-30T11:53:00Z">
        <w:r>
          <w:rPr>
            <w:rStyle w:val="CharSectno"/>
          </w:rPr>
          <w:delText>47A</w:delText>
        </w:r>
        <w:r>
          <w:delText>.</w:delText>
        </w:r>
        <w:r>
          <w:tab/>
          <w:delText>Exploration manager to be treated as manager in certain circumstances</w:delText>
        </w:r>
        <w:bookmarkEnd w:id="2834"/>
      </w:del>
    </w:p>
    <w:p>
      <w:pPr>
        <w:pStyle w:val="Subsection"/>
        <w:rPr>
          <w:del w:id="2836" w:author="Master Repository Process" w:date="2022-03-30T11:53:00Z"/>
        </w:rPr>
      </w:pPr>
      <w:del w:id="2837" w:author="Master Repository Process" w:date="2022-03-30T11:53:00Z">
        <w:r>
          <w:tab/>
          <w:delText>(1)</w:delText>
        </w:r>
        <w:r>
          <w:tab/>
        </w:r>
        <w:r>
          <w:rPr>
            <w:snapToGrid w:val="0"/>
          </w:rPr>
          <w:delText xml:space="preserve">If exploration operations at a mine are not under the control of </w:delText>
        </w:r>
        <w:r>
          <w:delTex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delText>
        </w:r>
        <w:r>
          <w:rPr>
            <w:snapToGrid w:val="0"/>
          </w:rPr>
          <w:delText>.</w:delText>
        </w:r>
      </w:del>
    </w:p>
    <w:p>
      <w:pPr>
        <w:pStyle w:val="Subsection"/>
        <w:rPr>
          <w:del w:id="2838" w:author="Master Repository Process" w:date="2022-03-30T11:53:00Z"/>
        </w:rPr>
      </w:pPr>
      <w:del w:id="2839" w:author="Master Repository Process" w:date="2022-03-30T11:53:00Z">
        <w:r>
          <w:tab/>
          <w:delText>(2)</w:delText>
        </w:r>
        <w:r>
          <w:tab/>
          <w:delText>Subsection (1) does not apply to exploration operations to which section 46A(2) applies.</w:delText>
        </w:r>
      </w:del>
    </w:p>
    <w:p>
      <w:pPr>
        <w:pStyle w:val="Footnotesection"/>
        <w:rPr>
          <w:del w:id="2840" w:author="Master Repository Process" w:date="2022-03-30T11:53:00Z"/>
        </w:rPr>
      </w:pPr>
      <w:del w:id="2841" w:author="Master Repository Process" w:date="2022-03-30T11:53:00Z">
        <w:r>
          <w:tab/>
          <w:delText>[Section 47A inserted: No. 16 of 2008 s. 20.]</w:delText>
        </w:r>
      </w:del>
    </w:p>
    <w:p>
      <w:pPr>
        <w:pStyle w:val="Heading3"/>
        <w:rPr>
          <w:del w:id="2842" w:author="Master Repository Process" w:date="2022-03-30T11:53:00Z"/>
        </w:rPr>
      </w:pPr>
      <w:bookmarkStart w:id="2843" w:name="_Toc97295489"/>
      <w:bookmarkStart w:id="2844" w:name="_Toc97295736"/>
      <w:bookmarkStart w:id="2845" w:name="_Toc97302265"/>
      <w:del w:id="2846" w:author="Master Repository Process" w:date="2022-03-30T11:53:00Z">
        <w:r>
          <w:rPr>
            <w:rStyle w:val="CharDivNo"/>
          </w:rPr>
          <w:delText>Division 2</w:delText>
        </w:r>
        <w:r>
          <w:rPr>
            <w:snapToGrid w:val="0"/>
          </w:rPr>
          <w:delText> — </w:delText>
        </w:r>
        <w:r>
          <w:rPr>
            <w:rStyle w:val="CharDivText"/>
          </w:rPr>
          <w:delText>Certificates of competency</w:delText>
        </w:r>
        <w:bookmarkEnd w:id="2843"/>
        <w:bookmarkEnd w:id="2844"/>
        <w:bookmarkEnd w:id="2845"/>
      </w:del>
    </w:p>
    <w:p>
      <w:pPr>
        <w:pStyle w:val="Heading5"/>
        <w:rPr>
          <w:del w:id="2847" w:author="Master Repository Process" w:date="2022-03-30T11:53:00Z"/>
          <w:snapToGrid w:val="0"/>
        </w:rPr>
      </w:pPr>
      <w:bookmarkStart w:id="2848" w:name="_Toc97302266"/>
      <w:del w:id="2849" w:author="Master Repository Process" w:date="2022-03-30T11:53:00Z">
        <w:r>
          <w:rPr>
            <w:rStyle w:val="CharSectno"/>
          </w:rPr>
          <w:delText>48</w:delText>
        </w:r>
        <w:r>
          <w:rPr>
            <w:snapToGrid w:val="0"/>
          </w:rPr>
          <w:delText>.</w:delText>
        </w:r>
        <w:r>
          <w:rPr>
            <w:snapToGrid w:val="0"/>
          </w:rPr>
          <w:tab/>
          <w:delText>Board of Examiners</w:delText>
        </w:r>
        <w:bookmarkEnd w:id="2848"/>
      </w:del>
    </w:p>
    <w:p>
      <w:pPr>
        <w:pStyle w:val="Subsection"/>
        <w:rPr>
          <w:del w:id="2850" w:author="Master Repository Process" w:date="2022-03-30T11:53:00Z"/>
          <w:snapToGrid w:val="0"/>
        </w:rPr>
      </w:pPr>
      <w:del w:id="2851" w:author="Master Repository Process" w:date="2022-03-30T11:53:00Z">
        <w:r>
          <w:rPr>
            <w:snapToGrid w:val="0"/>
          </w:rPr>
          <w:tab/>
          <w:delText>(1)</w:delText>
        </w:r>
        <w:r>
          <w:rPr>
            <w:snapToGrid w:val="0"/>
          </w:rPr>
          <w:tab/>
          <w:delText>There is established a Board of Examiners which is to be constituted in the manner provided in the regulations; and the regulations may provide for the Board to be constituted differently for different purposes.</w:delText>
        </w:r>
      </w:del>
    </w:p>
    <w:p>
      <w:pPr>
        <w:pStyle w:val="Subsection"/>
        <w:rPr>
          <w:del w:id="2852" w:author="Master Repository Process" w:date="2022-03-30T11:53:00Z"/>
          <w:snapToGrid w:val="0"/>
        </w:rPr>
      </w:pPr>
      <w:del w:id="2853" w:author="Master Repository Process" w:date="2022-03-30T11:53:00Z">
        <w:r>
          <w:rPr>
            <w:snapToGrid w:val="0"/>
          </w:rPr>
          <w:tab/>
          <w:delText>(2)</w:delText>
        </w:r>
        <w:r>
          <w:rPr>
            <w:snapToGrid w:val="0"/>
          </w:rPr>
          <w:tab/>
          <w:delText>The functions of the Board of Examiners are —</w:delText>
        </w:r>
      </w:del>
    </w:p>
    <w:p>
      <w:pPr>
        <w:pStyle w:val="Indenta"/>
        <w:rPr>
          <w:del w:id="2854" w:author="Master Repository Process" w:date="2022-03-30T11:53:00Z"/>
          <w:snapToGrid w:val="0"/>
        </w:rPr>
      </w:pPr>
      <w:del w:id="2855" w:author="Master Repository Process" w:date="2022-03-30T11:53:00Z">
        <w:r>
          <w:rPr>
            <w:snapToGrid w:val="0"/>
          </w:rPr>
          <w:tab/>
          <w:delText>(a)</w:delText>
        </w:r>
        <w:r>
          <w:rPr>
            <w:snapToGrid w:val="0"/>
          </w:rPr>
          <w:tab/>
          <w:delText>to examine in accordance with the regulations the qualifications, experience and character of applicants for certificates of competency and issue such certificates where appropriate; and</w:delText>
        </w:r>
      </w:del>
    </w:p>
    <w:p>
      <w:pPr>
        <w:pStyle w:val="Indenta"/>
        <w:rPr>
          <w:del w:id="2856" w:author="Master Repository Process" w:date="2022-03-30T11:53:00Z"/>
          <w:snapToGrid w:val="0"/>
        </w:rPr>
      </w:pPr>
      <w:del w:id="2857" w:author="Master Repository Process" w:date="2022-03-30T11:53:00Z">
        <w:r>
          <w:rPr>
            <w:snapToGrid w:val="0"/>
          </w:rPr>
          <w:tab/>
          <w:delText>(b)</w:delText>
        </w:r>
        <w:r>
          <w:rPr>
            <w:snapToGrid w:val="0"/>
          </w:rPr>
          <w:tab/>
          <w:delText>to receive, consider and inquire into complaints concerning holders of certificates of competency and to suspend or cancel such certificates where appropriate; and</w:delText>
        </w:r>
      </w:del>
    </w:p>
    <w:p>
      <w:pPr>
        <w:pStyle w:val="Indenta"/>
        <w:rPr>
          <w:del w:id="2858" w:author="Master Repository Process" w:date="2022-03-30T11:53:00Z"/>
          <w:snapToGrid w:val="0"/>
        </w:rPr>
      </w:pPr>
      <w:del w:id="2859" w:author="Master Repository Process" w:date="2022-03-30T11:53:00Z">
        <w:r>
          <w:rPr>
            <w:snapToGrid w:val="0"/>
          </w:rPr>
          <w:tab/>
          <w:delText>(c)</w:delText>
        </w:r>
        <w:r>
          <w:rPr>
            <w:snapToGrid w:val="0"/>
          </w:rPr>
          <w:tab/>
          <w:delText>to perform such other functions as may be conferred in the regulations.</w:delText>
        </w:r>
      </w:del>
    </w:p>
    <w:p>
      <w:pPr>
        <w:pStyle w:val="Subsection"/>
        <w:keepLines/>
        <w:rPr>
          <w:del w:id="2860" w:author="Master Repository Process" w:date="2022-03-30T11:53:00Z"/>
          <w:snapToGrid w:val="0"/>
        </w:rPr>
      </w:pPr>
      <w:del w:id="2861" w:author="Master Repository Process" w:date="2022-03-30T11:53:00Z">
        <w:r>
          <w:rPr>
            <w:snapToGrid w:val="0"/>
          </w:rPr>
          <w:tab/>
          <w:delText>(3)</w:delText>
        </w:r>
        <w:r>
          <w:rPr>
            <w:snapToGrid w:val="0"/>
          </w:rPr>
          <w:tab/>
          <w:delText>Members of the Board of Examiners are entitled to be paid such remuneration and travelling and other allowances as the Minister determines on the recommendation of the</w:delText>
        </w:r>
        <w:r>
          <w:delText xml:space="preserve"> Public Sector Commissioner</w:delText>
        </w:r>
        <w:r>
          <w:rPr>
            <w:snapToGrid w:val="0"/>
          </w:rPr>
          <w:delText>.</w:delText>
        </w:r>
      </w:del>
    </w:p>
    <w:p>
      <w:pPr>
        <w:pStyle w:val="Footnotesection"/>
        <w:rPr>
          <w:del w:id="2862" w:author="Master Repository Process" w:date="2022-03-30T11:53:00Z"/>
        </w:rPr>
      </w:pPr>
      <w:del w:id="2863" w:author="Master Repository Process" w:date="2022-03-30T11:53:00Z">
        <w:r>
          <w:tab/>
          <w:delText>[Section 48 amended: No. 39 of 2010 s. 89.]</w:delText>
        </w:r>
      </w:del>
    </w:p>
    <w:p>
      <w:pPr>
        <w:pStyle w:val="Heading5"/>
        <w:rPr>
          <w:del w:id="2864" w:author="Master Repository Process" w:date="2022-03-30T11:53:00Z"/>
          <w:snapToGrid w:val="0"/>
        </w:rPr>
      </w:pPr>
      <w:bookmarkStart w:id="2865" w:name="_Toc97302267"/>
      <w:del w:id="2866" w:author="Master Repository Process" w:date="2022-03-30T11:53:00Z">
        <w:r>
          <w:rPr>
            <w:rStyle w:val="CharSectno"/>
          </w:rPr>
          <w:delText>49</w:delText>
        </w:r>
        <w:r>
          <w:rPr>
            <w:snapToGrid w:val="0"/>
          </w:rPr>
          <w:delText>.</w:delText>
        </w:r>
        <w:r>
          <w:rPr>
            <w:snapToGrid w:val="0"/>
          </w:rPr>
          <w:tab/>
          <w:delText>Complaint to Board of Examiners</w:delText>
        </w:r>
        <w:bookmarkEnd w:id="2865"/>
      </w:del>
    </w:p>
    <w:p>
      <w:pPr>
        <w:pStyle w:val="Subsection"/>
        <w:rPr>
          <w:del w:id="2867" w:author="Master Repository Process" w:date="2022-03-30T11:53:00Z"/>
          <w:snapToGrid w:val="0"/>
        </w:rPr>
      </w:pPr>
      <w:del w:id="2868" w:author="Master Repository Process" w:date="2022-03-30T11:53:00Z">
        <w:r>
          <w:rPr>
            <w:snapToGrid w:val="0"/>
          </w:rPr>
          <w:tab/>
          <w:delText>(1)</w:delText>
        </w:r>
        <w:r>
          <w:rPr>
            <w:snapToGrid w:val="0"/>
          </w:rPr>
          <w:tab/>
          <w:delText>An inspector or other interested person may lodge a written complaint with the Board of Examiners if the inspector or person has reason to believe that the holder of a certificate of competency —</w:delText>
        </w:r>
      </w:del>
    </w:p>
    <w:p>
      <w:pPr>
        <w:pStyle w:val="Indenta"/>
        <w:spacing w:before="70"/>
        <w:rPr>
          <w:del w:id="2869" w:author="Master Repository Process" w:date="2022-03-30T11:53:00Z"/>
          <w:snapToGrid w:val="0"/>
        </w:rPr>
      </w:pPr>
      <w:del w:id="2870" w:author="Master Repository Process" w:date="2022-03-30T11:53:00Z">
        <w:r>
          <w:rPr>
            <w:snapToGrid w:val="0"/>
          </w:rPr>
          <w:tab/>
          <w:delText>(a)</w:delText>
        </w:r>
        <w:r>
          <w:rPr>
            <w:snapToGrid w:val="0"/>
          </w:rPr>
          <w:tab/>
          <w:delText>has acted in an incompetent, negligent, or improper manner in performing any duty under this Act; or</w:delText>
        </w:r>
      </w:del>
    </w:p>
    <w:p>
      <w:pPr>
        <w:pStyle w:val="Indenta"/>
        <w:spacing w:before="70"/>
        <w:rPr>
          <w:del w:id="2871" w:author="Master Repository Process" w:date="2022-03-30T11:53:00Z"/>
          <w:snapToGrid w:val="0"/>
        </w:rPr>
      </w:pPr>
      <w:del w:id="2872" w:author="Master Repository Process" w:date="2022-03-30T11:53:00Z">
        <w:r>
          <w:rPr>
            <w:snapToGrid w:val="0"/>
          </w:rPr>
          <w:tab/>
          <w:delText>(b)</w:delText>
        </w:r>
        <w:r>
          <w:rPr>
            <w:snapToGrid w:val="0"/>
          </w:rPr>
          <w:tab/>
          <w:delText>has been convicted of an offence under this Act; or</w:delText>
        </w:r>
      </w:del>
    </w:p>
    <w:p>
      <w:pPr>
        <w:pStyle w:val="Indenta"/>
        <w:spacing w:before="70"/>
        <w:rPr>
          <w:del w:id="2873" w:author="Master Repository Process" w:date="2022-03-30T11:53:00Z"/>
          <w:snapToGrid w:val="0"/>
        </w:rPr>
      </w:pPr>
      <w:del w:id="2874" w:author="Master Repository Process" w:date="2022-03-30T11:53:00Z">
        <w:r>
          <w:rPr>
            <w:snapToGrid w:val="0"/>
          </w:rPr>
          <w:tab/>
          <w:delText>(c)</w:delText>
        </w:r>
        <w:r>
          <w:rPr>
            <w:snapToGrid w:val="0"/>
          </w:rPr>
          <w:tab/>
          <w:delText>is incompetent or unfit to perform his or her duties.</w:delText>
        </w:r>
      </w:del>
    </w:p>
    <w:p>
      <w:pPr>
        <w:pStyle w:val="Subsection"/>
        <w:rPr>
          <w:del w:id="2875" w:author="Master Repository Process" w:date="2022-03-30T11:53:00Z"/>
          <w:snapToGrid w:val="0"/>
        </w:rPr>
      </w:pPr>
      <w:del w:id="2876" w:author="Master Repository Process" w:date="2022-03-30T11:53:00Z">
        <w:r>
          <w:rPr>
            <w:snapToGrid w:val="0"/>
          </w:rPr>
          <w:tab/>
          <w:delText>(2)</w:delText>
        </w:r>
        <w:r>
          <w:rPr>
            <w:snapToGrid w:val="0"/>
          </w:rPr>
          <w:tab/>
          <w:delText>A complaint under this section must specify the reasons for the belief on which the complaint is based.</w:delText>
        </w:r>
      </w:del>
    </w:p>
    <w:p>
      <w:pPr>
        <w:pStyle w:val="Subsection"/>
        <w:rPr>
          <w:del w:id="2877" w:author="Master Repository Process" w:date="2022-03-30T11:53:00Z"/>
          <w:snapToGrid w:val="0"/>
        </w:rPr>
      </w:pPr>
      <w:del w:id="2878" w:author="Master Repository Process" w:date="2022-03-30T11:53:00Z">
        <w:r>
          <w:rPr>
            <w:snapToGrid w:val="0"/>
          </w:rPr>
          <w:tab/>
          <w:delText>(3)</w:delText>
        </w:r>
        <w:r>
          <w:rPr>
            <w:snapToGrid w:val="0"/>
          </w:rPr>
          <w:tab/>
          <w:delText>On receiving a complaint, the Board of Examiners must meet promptly and decide whether to hold an inquiry.</w:delText>
        </w:r>
      </w:del>
    </w:p>
    <w:p>
      <w:pPr>
        <w:pStyle w:val="Heading5"/>
        <w:rPr>
          <w:del w:id="2879" w:author="Master Repository Process" w:date="2022-03-30T11:53:00Z"/>
          <w:snapToGrid w:val="0"/>
        </w:rPr>
      </w:pPr>
      <w:bookmarkStart w:id="2880" w:name="_Toc97302268"/>
      <w:del w:id="2881" w:author="Master Repository Process" w:date="2022-03-30T11:53:00Z">
        <w:r>
          <w:rPr>
            <w:rStyle w:val="CharSectno"/>
          </w:rPr>
          <w:delText>50</w:delText>
        </w:r>
        <w:r>
          <w:rPr>
            <w:snapToGrid w:val="0"/>
          </w:rPr>
          <w:delText>.</w:delText>
        </w:r>
        <w:r>
          <w:rPr>
            <w:snapToGrid w:val="0"/>
          </w:rPr>
          <w:tab/>
          <w:delText>Inquiry by Board of Examiners</w:delText>
        </w:r>
        <w:bookmarkEnd w:id="2880"/>
      </w:del>
    </w:p>
    <w:p>
      <w:pPr>
        <w:pStyle w:val="Subsection"/>
        <w:rPr>
          <w:del w:id="2882" w:author="Master Repository Process" w:date="2022-03-30T11:53:00Z"/>
          <w:snapToGrid w:val="0"/>
        </w:rPr>
      </w:pPr>
      <w:del w:id="2883" w:author="Master Repository Process" w:date="2022-03-30T11:53:00Z">
        <w:r>
          <w:rPr>
            <w:snapToGrid w:val="0"/>
          </w:rPr>
          <w:tab/>
          <w:delText>(1)</w:delText>
        </w:r>
        <w:r>
          <w:rPr>
            <w:snapToGrid w:val="0"/>
          </w:rPr>
          <w:tab/>
          <w:delText>After considering a complaint under section 49, the Board of Examiners may hold an inquiry into that complaint where it considers an inquiry is desirable and justified.</w:delText>
        </w:r>
      </w:del>
    </w:p>
    <w:p>
      <w:pPr>
        <w:pStyle w:val="Subsection"/>
        <w:rPr>
          <w:del w:id="2884" w:author="Master Repository Process" w:date="2022-03-30T11:53:00Z"/>
          <w:snapToGrid w:val="0"/>
        </w:rPr>
      </w:pPr>
      <w:del w:id="2885" w:author="Master Repository Process" w:date="2022-03-30T11:53:00Z">
        <w:r>
          <w:rPr>
            <w:snapToGrid w:val="0"/>
          </w:rPr>
          <w:tab/>
          <w:delText>(2)</w:delText>
        </w:r>
        <w:r>
          <w:rPr>
            <w:snapToGrid w:val="0"/>
          </w:rPr>
          <w:tab/>
          <w:delText>The Board of Examiners must —</w:delText>
        </w:r>
      </w:del>
    </w:p>
    <w:p>
      <w:pPr>
        <w:pStyle w:val="Indenta"/>
        <w:spacing w:before="70"/>
        <w:rPr>
          <w:del w:id="2886" w:author="Master Repository Process" w:date="2022-03-30T11:53:00Z"/>
          <w:snapToGrid w:val="0"/>
        </w:rPr>
      </w:pPr>
      <w:del w:id="2887" w:author="Master Repository Process" w:date="2022-03-30T11:53:00Z">
        <w:r>
          <w:rPr>
            <w:snapToGrid w:val="0"/>
          </w:rPr>
          <w:tab/>
          <w:delText>(a)</w:delText>
        </w:r>
        <w:r>
          <w:rPr>
            <w:snapToGrid w:val="0"/>
          </w:rPr>
          <w:tab/>
          <w:delText>give the holder of the certificate of competency (the respondent) at least 21 days written notice of the time and place of the inquiry; and</w:delText>
        </w:r>
      </w:del>
    </w:p>
    <w:p>
      <w:pPr>
        <w:pStyle w:val="Indenta"/>
        <w:spacing w:before="70"/>
        <w:rPr>
          <w:del w:id="2888" w:author="Master Repository Process" w:date="2022-03-30T11:53:00Z"/>
          <w:snapToGrid w:val="0"/>
        </w:rPr>
      </w:pPr>
      <w:del w:id="2889" w:author="Master Repository Process" w:date="2022-03-30T11:53:00Z">
        <w:r>
          <w:rPr>
            <w:snapToGrid w:val="0"/>
          </w:rPr>
          <w:tab/>
          <w:delText>(b)</w:delText>
        </w:r>
        <w:r>
          <w:rPr>
            <w:snapToGrid w:val="0"/>
          </w:rPr>
          <w:tab/>
          <w:delText>at least 10 days before the inquiry, give the respondent a written summary of what is alleged against him or her; and</w:delText>
        </w:r>
      </w:del>
    </w:p>
    <w:p>
      <w:pPr>
        <w:pStyle w:val="Indenta"/>
        <w:spacing w:before="70"/>
        <w:rPr>
          <w:del w:id="2890" w:author="Master Repository Process" w:date="2022-03-30T11:53:00Z"/>
          <w:snapToGrid w:val="0"/>
        </w:rPr>
      </w:pPr>
      <w:del w:id="2891" w:author="Master Repository Process" w:date="2022-03-30T11:53:00Z">
        <w:r>
          <w:rPr>
            <w:snapToGrid w:val="0"/>
          </w:rPr>
          <w:tab/>
          <w:delText>(c)</w:delText>
        </w:r>
        <w:r>
          <w:rPr>
            <w:snapToGrid w:val="0"/>
          </w:rPr>
          <w:tab/>
          <w:delText>give the respondent a reasonable opportunity to be heard or make written representations.</w:delText>
        </w:r>
      </w:del>
    </w:p>
    <w:p>
      <w:pPr>
        <w:pStyle w:val="Subsection"/>
        <w:rPr>
          <w:del w:id="2892" w:author="Master Repository Process" w:date="2022-03-30T11:53:00Z"/>
          <w:snapToGrid w:val="0"/>
        </w:rPr>
      </w:pPr>
      <w:del w:id="2893" w:author="Master Repository Process" w:date="2022-03-30T11:53:00Z">
        <w:r>
          <w:rPr>
            <w:snapToGrid w:val="0"/>
          </w:rPr>
          <w:tab/>
          <w:delText>(3)</w:delText>
        </w:r>
        <w:r>
          <w:rPr>
            <w:snapToGrid w:val="0"/>
          </w:rPr>
          <w:tab/>
          <w:delText>The respondent —</w:delText>
        </w:r>
      </w:del>
    </w:p>
    <w:p>
      <w:pPr>
        <w:pStyle w:val="Indenta"/>
        <w:spacing w:before="70"/>
        <w:rPr>
          <w:del w:id="2894" w:author="Master Repository Process" w:date="2022-03-30T11:53:00Z"/>
          <w:snapToGrid w:val="0"/>
        </w:rPr>
      </w:pPr>
      <w:del w:id="2895" w:author="Master Repository Process" w:date="2022-03-30T11:53:00Z">
        <w:r>
          <w:rPr>
            <w:snapToGrid w:val="0"/>
          </w:rPr>
          <w:tab/>
          <w:delText>(a)</w:delText>
        </w:r>
        <w:r>
          <w:rPr>
            <w:snapToGrid w:val="0"/>
          </w:rPr>
          <w:tab/>
          <w:delText>may attend the inquiry; and</w:delText>
        </w:r>
      </w:del>
    </w:p>
    <w:p>
      <w:pPr>
        <w:pStyle w:val="Indenta"/>
        <w:spacing w:before="70"/>
        <w:rPr>
          <w:del w:id="2896" w:author="Master Repository Process" w:date="2022-03-30T11:53:00Z"/>
          <w:snapToGrid w:val="0"/>
        </w:rPr>
      </w:pPr>
      <w:del w:id="2897" w:author="Master Repository Process" w:date="2022-03-30T11:53:00Z">
        <w:r>
          <w:rPr>
            <w:snapToGrid w:val="0"/>
          </w:rPr>
          <w:tab/>
          <w:delText>(b)</w:delText>
        </w:r>
        <w:r>
          <w:rPr>
            <w:snapToGrid w:val="0"/>
          </w:rPr>
          <w:tab/>
          <w:delText>may be represented by a legal practitioner; and</w:delText>
        </w:r>
      </w:del>
    </w:p>
    <w:p>
      <w:pPr>
        <w:pStyle w:val="Indenta"/>
        <w:spacing w:before="70"/>
        <w:rPr>
          <w:del w:id="2898" w:author="Master Repository Process" w:date="2022-03-30T11:53:00Z"/>
          <w:snapToGrid w:val="0"/>
        </w:rPr>
      </w:pPr>
      <w:del w:id="2899" w:author="Master Repository Process" w:date="2022-03-30T11:53:00Z">
        <w:r>
          <w:rPr>
            <w:snapToGrid w:val="0"/>
          </w:rPr>
          <w:tab/>
          <w:delText>(c)</w:delText>
        </w:r>
        <w:r>
          <w:rPr>
            <w:snapToGrid w:val="0"/>
          </w:rPr>
          <w:tab/>
          <w:delText>may examine and cross</w:delText>
        </w:r>
        <w:r>
          <w:rPr>
            <w:snapToGrid w:val="0"/>
          </w:rPr>
          <w:noBreakHyphen/>
          <w:delText>examine witnesses and otherwise offer evidence.</w:delText>
        </w:r>
      </w:del>
    </w:p>
    <w:p>
      <w:pPr>
        <w:pStyle w:val="Subsection"/>
        <w:rPr>
          <w:del w:id="2900" w:author="Master Repository Process" w:date="2022-03-30T11:53:00Z"/>
          <w:snapToGrid w:val="0"/>
        </w:rPr>
      </w:pPr>
      <w:del w:id="2901" w:author="Master Repository Process" w:date="2022-03-30T11:53:00Z">
        <w:r>
          <w:rPr>
            <w:snapToGrid w:val="0"/>
          </w:rPr>
          <w:tab/>
          <w:delText>(4)</w:delText>
        </w:r>
        <w:r>
          <w:rPr>
            <w:snapToGrid w:val="0"/>
          </w:rPr>
          <w:tab/>
          <w:delText>The Board of Examiners may conduct an inquiry in whatever manner that it considers appropriate and equitable and is not bound by the rules of evidence.</w:delText>
        </w:r>
      </w:del>
    </w:p>
    <w:p>
      <w:pPr>
        <w:pStyle w:val="Subsection"/>
        <w:rPr>
          <w:del w:id="2902" w:author="Master Repository Process" w:date="2022-03-30T11:53:00Z"/>
          <w:snapToGrid w:val="0"/>
        </w:rPr>
      </w:pPr>
      <w:del w:id="2903" w:author="Master Repository Process" w:date="2022-03-30T11:53:00Z">
        <w:r>
          <w:rPr>
            <w:snapToGrid w:val="0"/>
          </w:rPr>
          <w:tab/>
          <w:delText>(5)</w:delText>
        </w:r>
        <w:r>
          <w:rPr>
            <w:snapToGrid w:val="0"/>
          </w:rPr>
          <w:tab/>
          <w:delText>A person who attends an inquiry to give evidence or produce documents is entitled to the expenses allowable correspondingly in criminal trials in the Supreme Court.</w:delText>
        </w:r>
      </w:del>
    </w:p>
    <w:p>
      <w:pPr>
        <w:pStyle w:val="Subsection"/>
        <w:rPr>
          <w:del w:id="2904" w:author="Master Repository Process" w:date="2022-03-30T11:53:00Z"/>
          <w:snapToGrid w:val="0"/>
        </w:rPr>
      </w:pPr>
      <w:del w:id="2905" w:author="Master Repository Process" w:date="2022-03-30T11:53:00Z">
        <w:r>
          <w:rPr>
            <w:snapToGrid w:val="0"/>
          </w:rPr>
          <w:tab/>
          <w:delText>(6)</w:delText>
        </w:r>
        <w:r>
          <w:rPr>
            <w:snapToGrid w:val="0"/>
          </w:rPr>
          <w:tab/>
          <w:delText>The Board of Examiners may make an order of costs in favour of the respondent or the department and such an order may be registered in a court of competent jurisdiction as a judgment debt.</w:delText>
        </w:r>
      </w:del>
    </w:p>
    <w:p>
      <w:pPr>
        <w:pStyle w:val="Heading5"/>
        <w:rPr>
          <w:del w:id="2906" w:author="Master Repository Process" w:date="2022-03-30T11:53:00Z"/>
          <w:snapToGrid w:val="0"/>
        </w:rPr>
      </w:pPr>
      <w:bookmarkStart w:id="2907" w:name="_Toc97302269"/>
      <w:del w:id="2908" w:author="Master Repository Process" w:date="2022-03-30T11:53:00Z">
        <w:r>
          <w:rPr>
            <w:rStyle w:val="CharSectno"/>
          </w:rPr>
          <w:delText>51</w:delText>
        </w:r>
        <w:r>
          <w:rPr>
            <w:snapToGrid w:val="0"/>
          </w:rPr>
          <w:delText>.</w:delText>
        </w:r>
        <w:r>
          <w:rPr>
            <w:snapToGrid w:val="0"/>
          </w:rPr>
          <w:tab/>
          <w:delText>Disciplinary action following inquiry</w:delText>
        </w:r>
        <w:bookmarkEnd w:id="2907"/>
      </w:del>
    </w:p>
    <w:p>
      <w:pPr>
        <w:pStyle w:val="Subsection"/>
        <w:rPr>
          <w:del w:id="2909" w:author="Master Repository Process" w:date="2022-03-30T11:53:00Z"/>
          <w:snapToGrid w:val="0"/>
        </w:rPr>
      </w:pPr>
      <w:del w:id="2910" w:author="Master Repository Process" w:date="2022-03-30T11:53:00Z">
        <w:r>
          <w:rPr>
            <w:snapToGrid w:val="0"/>
          </w:rPr>
          <w:tab/>
          <w:delText>(1)</w:delText>
        </w:r>
        <w:r>
          <w:rPr>
            <w:snapToGrid w:val="0"/>
          </w:rPr>
          <w:tab/>
          <w:delText>If after holding an inquiry the Board of Examiners is satisfied that the substance of any complaint is made out, the Board may —</w:delText>
        </w:r>
      </w:del>
    </w:p>
    <w:p>
      <w:pPr>
        <w:pStyle w:val="Indenta"/>
        <w:spacing w:before="60"/>
        <w:rPr>
          <w:del w:id="2911" w:author="Master Repository Process" w:date="2022-03-30T11:53:00Z"/>
          <w:snapToGrid w:val="0"/>
        </w:rPr>
      </w:pPr>
      <w:del w:id="2912" w:author="Master Repository Process" w:date="2022-03-30T11:53:00Z">
        <w:r>
          <w:rPr>
            <w:snapToGrid w:val="0"/>
          </w:rPr>
          <w:tab/>
          <w:delText>(a)</w:delText>
        </w:r>
        <w:r>
          <w:rPr>
            <w:snapToGrid w:val="0"/>
          </w:rPr>
          <w:tab/>
          <w:delText>reprimand the respondent; or</w:delText>
        </w:r>
      </w:del>
    </w:p>
    <w:p>
      <w:pPr>
        <w:pStyle w:val="Indenta"/>
        <w:spacing w:before="60"/>
        <w:rPr>
          <w:del w:id="2913" w:author="Master Repository Process" w:date="2022-03-30T11:53:00Z"/>
          <w:snapToGrid w:val="0"/>
        </w:rPr>
      </w:pPr>
      <w:del w:id="2914" w:author="Master Repository Process" w:date="2022-03-30T11:53:00Z">
        <w:r>
          <w:rPr>
            <w:snapToGrid w:val="0"/>
          </w:rPr>
          <w:tab/>
          <w:delText>(b)</w:delText>
        </w:r>
        <w:r>
          <w:rPr>
            <w:snapToGrid w:val="0"/>
          </w:rPr>
          <w:tab/>
          <w:delText>suspend the respondent’s certificate of competency for a stated period; or</w:delText>
        </w:r>
      </w:del>
    </w:p>
    <w:p>
      <w:pPr>
        <w:pStyle w:val="Indenta"/>
        <w:spacing w:before="60"/>
        <w:rPr>
          <w:del w:id="2915" w:author="Master Repository Process" w:date="2022-03-30T11:53:00Z"/>
          <w:snapToGrid w:val="0"/>
        </w:rPr>
      </w:pPr>
      <w:del w:id="2916" w:author="Master Repository Process" w:date="2022-03-30T11:53:00Z">
        <w:r>
          <w:rPr>
            <w:snapToGrid w:val="0"/>
          </w:rPr>
          <w:tab/>
          <w:delText>(c)</w:delText>
        </w:r>
        <w:r>
          <w:rPr>
            <w:snapToGrid w:val="0"/>
          </w:rPr>
          <w:tab/>
          <w:delText>cancel the respondent’s certificate of competency.</w:delText>
        </w:r>
      </w:del>
    </w:p>
    <w:p>
      <w:pPr>
        <w:pStyle w:val="Subsection"/>
        <w:spacing w:before="150"/>
        <w:rPr>
          <w:del w:id="2917" w:author="Master Repository Process" w:date="2022-03-30T11:53:00Z"/>
          <w:snapToGrid w:val="0"/>
        </w:rPr>
      </w:pPr>
      <w:del w:id="2918" w:author="Master Repository Process" w:date="2022-03-30T11:53:00Z">
        <w:r>
          <w:rPr>
            <w:snapToGrid w:val="0"/>
          </w:rPr>
          <w:tab/>
          <w:delText>(2)</w:delText>
        </w:r>
        <w:r>
          <w:rPr>
            <w:snapToGrid w:val="0"/>
          </w:rPr>
          <w:tab/>
          <w:delText>A suspension or cancellation under this section takes effect after the time for an appeal under section 52 expires.</w:delText>
        </w:r>
      </w:del>
    </w:p>
    <w:p>
      <w:pPr>
        <w:pStyle w:val="Subsection"/>
        <w:spacing w:before="150"/>
        <w:rPr>
          <w:del w:id="2919" w:author="Master Repository Process" w:date="2022-03-30T11:53:00Z"/>
          <w:snapToGrid w:val="0"/>
        </w:rPr>
      </w:pPr>
      <w:del w:id="2920" w:author="Master Repository Process" w:date="2022-03-30T11:53:00Z">
        <w:r>
          <w:rPr>
            <w:snapToGrid w:val="0"/>
          </w:rPr>
          <w:tab/>
          <w:delText>(3)</w:delText>
        </w:r>
        <w:r>
          <w:rPr>
            <w:snapToGrid w:val="0"/>
          </w:rPr>
          <w:tab/>
          <w:delText>When the Board of Examiners suspends or cancels a certificate of competency, the respondent must return the certificate to the Board within a period specified by the Board when suspending or cancelling the certificate.</w:delText>
        </w:r>
      </w:del>
    </w:p>
    <w:p>
      <w:pPr>
        <w:pStyle w:val="Subsection"/>
        <w:keepNext/>
        <w:spacing w:before="150"/>
        <w:rPr>
          <w:del w:id="2921" w:author="Master Repository Process" w:date="2022-03-30T11:53:00Z"/>
        </w:rPr>
      </w:pPr>
      <w:del w:id="2922" w:author="Master Repository Process" w:date="2022-03-30T11:53:00Z">
        <w:r>
          <w:tab/>
          <w:delText>(4)</w:delText>
        </w:r>
        <w:r>
          <w:tab/>
          <w:delText>A person who contravenes subsection (3) commits an offence.</w:delText>
        </w:r>
      </w:del>
    </w:p>
    <w:p>
      <w:pPr>
        <w:pStyle w:val="Footnotesection"/>
        <w:spacing w:before="100"/>
        <w:ind w:left="890" w:hanging="890"/>
        <w:rPr>
          <w:del w:id="2923" w:author="Master Repository Process" w:date="2022-03-30T11:53:00Z"/>
        </w:rPr>
      </w:pPr>
      <w:del w:id="2924" w:author="Master Repository Process" w:date="2022-03-30T11:53:00Z">
        <w:r>
          <w:tab/>
          <w:delText>[Section 51 amended: No. 16 of 2008 s. 21.]</w:delText>
        </w:r>
      </w:del>
    </w:p>
    <w:p>
      <w:pPr>
        <w:pStyle w:val="Heading5"/>
        <w:rPr>
          <w:del w:id="2925" w:author="Master Repository Process" w:date="2022-03-30T11:53:00Z"/>
          <w:snapToGrid w:val="0"/>
        </w:rPr>
      </w:pPr>
      <w:bookmarkStart w:id="2926" w:name="_Toc97302270"/>
      <w:del w:id="2927" w:author="Master Repository Process" w:date="2022-03-30T11:53:00Z">
        <w:r>
          <w:rPr>
            <w:rStyle w:val="CharSectno"/>
          </w:rPr>
          <w:delText>52</w:delText>
        </w:r>
        <w:r>
          <w:rPr>
            <w:snapToGrid w:val="0"/>
          </w:rPr>
          <w:delText>.</w:delText>
        </w:r>
        <w:r>
          <w:rPr>
            <w:snapToGrid w:val="0"/>
          </w:rPr>
          <w:tab/>
          <w:delText>Appeal to</w:delText>
        </w:r>
        <w:r>
          <w:delText xml:space="preserve"> Tribunal</w:delText>
        </w:r>
        <w:bookmarkEnd w:id="2926"/>
      </w:del>
    </w:p>
    <w:p>
      <w:pPr>
        <w:pStyle w:val="Subsection"/>
        <w:rPr>
          <w:del w:id="2928" w:author="Master Repository Process" w:date="2022-03-30T11:53:00Z"/>
          <w:snapToGrid w:val="0"/>
        </w:rPr>
      </w:pPr>
      <w:del w:id="2929" w:author="Master Repository Process" w:date="2022-03-30T11:53:00Z">
        <w:r>
          <w:rPr>
            <w:snapToGrid w:val="0"/>
          </w:rPr>
          <w:tab/>
          <w:delText>(1)</w:delText>
        </w:r>
        <w:r>
          <w:rPr>
            <w:snapToGrid w:val="0"/>
          </w:rPr>
          <w:tab/>
          <w:delText xml:space="preserve">A person whose certificate of competency is suspended or cancelled by the Board of Examiners may appeal in writing to the </w:delText>
        </w:r>
        <w:r>
          <w:delText>Tribunal</w:delText>
        </w:r>
        <w:r>
          <w:rPr>
            <w:snapToGrid w:val="0"/>
          </w:rPr>
          <w:delText xml:space="preserve"> within 30 days of receiving notice of the suspension or cancellation.</w:delText>
        </w:r>
      </w:del>
    </w:p>
    <w:p>
      <w:pPr>
        <w:pStyle w:val="Subsection"/>
        <w:rPr>
          <w:del w:id="2930" w:author="Master Repository Process" w:date="2022-03-30T11:53:00Z"/>
          <w:snapToGrid w:val="0"/>
        </w:rPr>
      </w:pPr>
      <w:del w:id="2931" w:author="Master Repository Process" w:date="2022-03-30T11:53:00Z">
        <w:r>
          <w:rPr>
            <w:snapToGrid w:val="0"/>
          </w:rPr>
          <w:tab/>
          <w:delText>(2)</w:delText>
        </w:r>
        <w:r>
          <w:rPr>
            <w:snapToGrid w:val="0"/>
          </w:rPr>
          <w:tab/>
          <w:delText xml:space="preserve">If an appeal is lodged, the suspension or cancellation does not take effect pending determination of the appeal unless the </w:delText>
        </w:r>
        <w:r>
          <w:delText>Tribunal</w:delText>
        </w:r>
        <w:r>
          <w:rPr>
            <w:snapToGrid w:val="0"/>
          </w:rPr>
          <w:delText xml:space="preserve"> orders otherwise.</w:delText>
        </w:r>
      </w:del>
    </w:p>
    <w:p>
      <w:pPr>
        <w:pStyle w:val="Subsection"/>
        <w:rPr>
          <w:del w:id="2932" w:author="Master Repository Process" w:date="2022-03-30T11:53:00Z"/>
          <w:snapToGrid w:val="0"/>
        </w:rPr>
      </w:pPr>
      <w:del w:id="2933" w:author="Master Repository Process" w:date="2022-03-30T11:53:00Z">
        <w:r>
          <w:rPr>
            <w:snapToGrid w:val="0"/>
          </w:rPr>
          <w:tab/>
          <w:delText>(3)</w:delText>
        </w:r>
        <w:r>
          <w:rPr>
            <w:snapToGrid w:val="0"/>
          </w:rPr>
          <w:tab/>
          <w:delText xml:space="preserve">The </w:delText>
        </w:r>
        <w:r>
          <w:delText>Tribunal</w:delText>
        </w:r>
        <w:r>
          <w:rPr>
            <w:snapToGrid w:val="0"/>
          </w:rPr>
          <w:delText xml:space="preserve"> may dismiss the appeal or may make any decision in relation to the matter of the appeal that the Board of Examiners might have made when inquiring into the complaint.</w:delText>
        </w:r>
      </w:del>
    </w:p>
    <w:p>
      <w:pPr>
        <w:pStyle w:val="Footnotesection"/>
        <w:rPr>
          <w:del w:id="2934" w:author="Master Repository Process" w:date="2022-03-30T11:53:00Z"/>
        </w:rPr>
      </w:pPr>
      <w:del w:id="2935" w:author="Master Repository Process" w:date="2022-03-30T11:53:00Z">
        <w:r>
          <w:tab/>
          <w:delText>[Section 52 amended: No. 68 of 2004 s. 85(1).]</w:delText>
        </w:r>
      </w:del>
    </w:p>
    <w:p>
      <w:pPr>
        <w:pStyle w:val="Heading2"/>
        <w:rPr>
          <w:del w:id="2936" w:author="Master Repository Process" w:date="2022-03-30T11:53:00Z"/>
        </w:rPr>
      </w:pPr>
      <w:bookmarkStart w:id="2937" w:name="_Toc97295495"/>
      <w:bookmarkStart w:id="2938" w:name="_Toc97295742"/>
      <w:bookmarkStart w:id="2939" w:name="_Toc97302271"/>
      <w:del w:id="2940" w:author="Master Repository Process" w:date="2022-03-30T11:53:00Z">
        <w:r>
          <w:rPr>
            <w:rStyle w:val="CharPartNo"/>
          </w:rPr>
          <w:delText>Part 5</w:delText>
        </w:r>
        <w:r>
          <w:delText> — </w:delText>
        </w:r>
        <w:r>
          <w:rPr>
            <w:rStyle w:val="CharPartText"/>
          </w:rPr>
          <w:delText>Safety and health representatives and committees</w:delText>
        </w:r>
        <w:bookmarkEnd w:id="2937"/>
        <w:bookmarkEnd w:id="2938"/>
        <w:bookmarkEnd w:id="2939"/>
      </w:del>
    </w:p>
    <w:p>
      <w:pPr>
        <w:pStyle w:val="Footnoteheading"/>
        <w:rPr>
          <w:del w:id="2941" w:author="Master Repository Process" w:date="2022-03-30T11:53:00Z"/>
        </w:rPr>
      </w:pPr>
      <w:del w:id="2942" w:author="Master Repository Process" w:date="2022-03-30T11:53:00Z">
        <w:r>
          <w:tab/>
          <w:delText>[Heading amended: No. 30 of 1995 s. 76(1).]</w:delText>
        </w:r>
      </w:del>
    </w:p>
    <w:p>
      <w:pPr>
        <w:pStyle w:val="Heading3"/>
        <w:rPr>
          <w:del w:id="2943" w:author="Master Repository Process" w:date="2022-03-30T11:53:00Z"/>
        </w:rPr>
      </w:pPr>
      <w:bookmarkStart w:id="2944" w:name="_Toc97295496"/>
      <w:bookmarkStart w:id="2945" w:name="_Toc97295743"/>
      <w:bookmarkStart w:id="2946" w:name="_Toc97302272"/>
      <w:del w:id="2947" w:author="Master Repository Process" w:date="2022-03-30T11:53:00Z">
        <w:r>
          <w:rPr>
            <w:rStyle w:val="CharDivNo"/>
          </w:rPr>
          <w:delText>Division 1</w:delText>
        </w:r>
        <w:r>
          <w:rPr>
            <w:snapToGrid w:val="0"/>
          </w:rPr>
          <w:delText> — </w:delText>
        </w:r>
        <w:r>
          <w:rPr>
            <w:rStyle w:val="CharDivText"/>
          </w:rPr>
          <w:delText>Safety and health representatives</w:delText>
        </w:r>
        <w:bookmarkEnd w:id="2944"/>
        <w:bookmarkEnd w:id="2945"/>
        <w:bookmarkEnd w:id="2946"/>
      </w:del>
    </w:p>
    <w:p>
      <w:pPr>
        <w:pStyle w:val="Footnoteheading"/>
        <w:rPr>
          <w:del w:id="2948" w:author="Master Repository Process" w:date="2022-03-30T11:53:00Z"/>
        </w:rPr>
      </w:pPr>
      <w:del w:id="2949" w:author="Master Repository Process" w:date="2022-03-30T11:53:00Z">
        <w:r>
          <w:tab/>
          <w:delText>[Heading amended: No. 30 of 1995 s. 76(1).]</w:delText>
        </w:r>
      </w:del>
    </w:p>
    <w:p>
      <w:pPr>
        <w:pStyle w:val="Heading5"/>
        <w:rPr>
          <w:del w:id="2950" w:author="Master Repository Process" w:date="2022-03-30T11:53:00Z"/>
          <w:snapToGrid w:val="0"/>
        </w:rPr>
      </w:pPr>
      <w:bookmarkStart w:id="2951" w:name="_Toc97302273"/>
      <w:del w:id="2952" w:author="Master Repository Process" w:date="2022-03-30T11:53:00Z">
        <w:r>
          <w:rPr>
            <w:rStyle w:val="CharSectno"/>
          </w:rPr>
          <w:delText>53</w:delText>
        </w:r>
        <w:r>
          <w:rPr>
            <w:snapToGrid w:val="0"/>
          </w:rPr>
          <w:delText>.</w:delText>
        </w:r>
        <w:r>
          <w:rPr>
            <w:snapToGrid w:val="0"/>
          </w:rPr>
          <w:tab/>
          <w:delText>Functions of representatives</w:delText>
        </w:r>
        <w:bookmarkEnd w:id="2951"/>
      </w:del>
    </w:p>
    <w:p>
      <w:pPr>
        <w:pStyle w:val="Subsection"/>
        <w:rPr>
          <w:del w:id="2953" w:author="Master Repository Process" w:date="2022-03-30T11:53:00Z"/>
          <w:snapToGrid w:val="0"/>
        </w:rPr>
      </w:pPr>
      <w:del w:id="2954" w:author="Master Repository Process" w:date="2022-03-30T11:53:00Z">
        <w:r>
          <w:rPr>
            <w:snapToGrid w:val="0"/>
          </w:rPr>
          <w:tab/>
          <w:delText>(1)</w:delText>
        </w:r>
        <w:r>
          <w:rPr>
            <w:snapToGrid w:val="0"/>
          </w:rPr>
          <w:tab/>
          <w:delText>The functions of a safety and health representative are, in the interests of safety and health at the mine for which the representative was elected —</w:delText>
        </w:r>
      </w:del>
    </w:p>
    <w:p>
      <w:pPr>
        <w:pStyle w:val="Indenta"/>
        <w:rPr>
          <w:del w:id="2955" w:author="Master Repository Process" w:date="2022-03-30T11:53:00Z"/>
          <w:snapToGrid w:val="0"/>
        </w:rPr>
      </w:pPr>
      <w:del w:id="2956" w:author="Master Repository Process" w:date="2022-03-30T11:53:00Z">
        <w:r>
          <w:rPr>
            <w:snapToGrid w:val="0"/>
          </w:rPr>
          <w:tab/>
          <w:delText>(a)</w:delText>
        </w:r>
        <w:r>
          <w:rPr>
            <w:snapToGrid w:val="0"/>
          </w:rPr>
          <w:tab/>
          <w:delText>to inspect the mine, or any part of the mine —</w:delText>
        </w:r>
      </w:del>
    </w:p>
    <w:p>
      <w:pPr>
        <w:pStyle w:val="Indenti"/>
        <w:rPr>
          <w:del w:id="2957" w:author="Master Repository Process" w:date="2022-03-30T11:53:00Z"/>
          <w:snapToGrid w:val="0"/>
        </w:rPr>
      </w:pPr>
      <w:del w:id="2958" w:author="Master Repository Process" w:date="2022-03-30T11:53:00Z">
        <w:r>
          <w:rPr>
            <w:snapToGrid w:val="0"/>
          </w:rPr>
          <w:tab/>
          <w:delText>(i)</w:delText>
        </w:r>
        <w:r>
          <w:rPr>
            <w:snapToGrid w:val="0"/>
          </w:rPr>
          <w:tab/>
          <w:delText>at such times as are agreed with the manager of the mine; or</w:delText>
        </w:r>
      </w:del>
    </w:p>
    <w:p>
      <w:pPr>
        <w:pStyle w:val="Indenti"/>
        <w:rPr>
          <w:del w:id="2959" w:author="Master Repository Process" w:date="2022-03-30T11:53:00Z"/>
          <w:snapToGrid w:val="0"/>
        </w:rPr>
      </w:pPr>
      <w:del w:id="2960" w:author="Master Repository Process" w:date="2022-03-30T11:53:00Z">
        <w:r>
          <w:rPr>
            <w:snapToGrid w:val="0"/>
          </w:rPr>
          <w:tab/>
          <w:delText>(ii)</w:delText>
        </w:r>
        <w:r>
          <w:rPr>
            <w:snapToGrid w:val="0"/>
          </w:rPr>
          <w:tab/>
          <w:delText>where the representative has not inspected the mine, or that part of the mine, in the preceding 30 days, at any time upon giving reasonable notice to the manager;</w:delText>
        </w:r>
      </w:del>
    </w:p>
    <w:p>
      <w:pPr>
        <w:pStyle w:val="Indenta"/>
        <w:rPr>
          <w:del w:id="2961" w:author="Master Repository Process" w:date="2022-03-30T11:53:00Z"/>
          <w:snapToGrid w:val="0"/>
        </w:rPr>
      </w:pPr>
      <w:del w:id="2962" w:author="Master Repository Process" w:date="2022-03-30T11:53:00Z">
        <w:r>
          <w:rPr>
            <w:snapToGrid w:val="0"/>
          </w:rPr>
          <w:tab/>
        </w:r>
        <w:r>
          <w:rPr>
            <w:snapToGrid w:val="0"/>
          </w:rPr>
          <w:tab/>
          <w:delText>and</w:delText>
        </w:r>
      </w:del>
    </w:p>
    <w:p>
      <w:pPr>
        <w:pStyle w:val="Indenta"/>
        <w:rPr>
          <w:del w:id="2963" w:author="Master Repository Process" w:date="2022-03-30T11:53:00Z"/>
          <w:snapToGrid w:val="0"/>
        </w:rPr>
      </w:pPr>
      <w:del w:id="2964" w:author="Master Repository Process" w:date="2022-03-30T11:53:00Z">
        <w:r>
          <w:rPr>
            <w:snapToGrid w:val="0"/>
          </w:rPr>
          <w:tab/>
          <w:delText>(b)</w:delText>
        </w:r>
        <w:r>
          <w:rPr>
            <w:snapToGrid w:val="0"/>
          </w:rPr>
          <w:tab/>
          <w:delText>in the event of an accident, a dangerous occurrence, or a risk of imminent and serious injury to, or imminent and serious harm to the health of, any person, immediately to carry out an appropriate investigation in respect of the matter; and</w:delText>
        </w:r>
      </w:del>
    </w:p>
    <w:p>
      <w:pPr>
        <w:pStyle w:val="Indenta"/>
        <w:rPr>
          <w:del w:id="2965" w:author="Master Repository Process" w:date="2022-03-30T11:53:00Z"/>
          <w:snapToGrid w:val="0"/>
        </w:rPr>
      </w:pPr>
      <w:del w:id="2966" w:author="Master Repository Process" w:date="2022-03-30T11:53:00Z">
        <w:r>
          <w:rPr>
            <w:snapToGrid w:val="0"/>
          </w:rPr>
          <w:tab/>
          <w:delText>(c)</w:delText>
        </w:r>
        <w:r>
          <w:rPr>
            <w:snapToGrid w:val="0"/>
          </w:rPr>
          <w:tab/>
          <w:delText>to keep informed as to the safety and health information provided by the manager of the mine or an employer in accordance with this Act and liaise as necessary with the department and other public sector and private bodies; and</w:delText>
        </w:r>
      </w:del>
    </w:p>
    <w:p>
      <w:pPr>
        <w:pStyle w:val="Indenta"/>
        <w:rPr>
          <w:del w:id="2967" w:author="Master Repository Process" w:date="2022-03-30T11:53:00Z"/>
          <w:snapToGrid w:val="0"/>
        </w:rPr>
      </w:pPr>
      <w:del w:id="2968" w:author="Master Repository Process" w:date="2022-03-30T11:53:00Z">
        <w:r>
          <w:rPr>
            <w:snapToGrid w:val="0"/>
          </w:rPr>
          <w:tab/>
          <w:delText>(d)</w:delText>
        </w:r>
        <w:r>
          <w:rPr>
            <w:snapToGrid w:val="0"/>
          </w:rPr>
          <w:tab/>
          <w:delText>immediately to report to the employer concerned and to the manager of the mine any hazard or potential hazard to which any person is, or might be, exposed at the mine that comes to the representative’s notice; and</w:delText>
        </w:r>
      </w:del>
    </w:p>
    <w:p>
      <w:pPr>
        <w:pStyle w:val="Indenta"/>
        <w:rPr>
          <w:del w:id="2969" w:author="Master Repository Process" w:date="2022-03-30T11:53:00Z"/>
          <w:snapToGrid w:val="0"/>
        </w:rPr>
      </w:pPr>
      <w:del w:id="2970" w:author="Master Repository Process" w:date="2022-03-30T11:53:00Z">
        <w:r>
          <w:rPr>
            <w:snapToGrid w:val="0"/>
          </w:rPr>
          <w:tab/>
          <w:delText>(e)</w:delText>
        </w:r>
        <w:r>
          <w:rPr>
            <w:snapToGrid w:val="0"/>
          </w:rPr>
          <w:tab/>
          <w:delText>where there is a safety and health committee for the mine, to refer to that committee any matters that the representative thinks the safety and health committee should consider; and</w:delText>
        </w:r>
      </w:del>
    </w:p>
    <w:p>
      <w:pPr>
        <w:pStyle w:val="Indenta"/>
        <w:rPr>
          <w:del w:id="2971" w:author="Master Repository Process" w:date="2022-03-30T11:53:00Z"/>
          <w:snapToGrid w:val="0"/>
        </w:rPr>
      </w:pPr>
      <w:del w:id="2972" w:author="Master Repository Process" w:date="2022-03-30T11:53:00Z">
        <w:r>
          <w:rPr>
            <w:snapToGrid w:val="0"/>
          </w:rPr>
          <w:tab/>
          <w:delText>(f)</w:delText>
        </w:r>
        <w:r>
          <w:rPr>
            <w:snapToGrid w:val="0"/>
          </w:rPr>
          <w:tab/>
          <w:delText>to consult and cooperate with the manager of the mine and employers on all matters relating to the safety or health of persons at the mine; and</w:delText>
        </w:r>
      </w:del>
    </w:p>
    <w:p>
      <w:pPr>
        <w:pStyle w:val="Indenta"/>
        <w:rPr>
          <w:del w:id="2973" w:author="Master Repository Process" w:date="2022-03-30T11:53:00Z"/>
          <w:snapToGrid w:val="0"/>
        </w:rPr>
      </w:pPr>
      <w:del w:id="2974" w:author="Master Repository Process" w:date="2022-03-30T11:53:00Z">
        <w:r>
          <w:rPr>
            <w:snapToGrid w:val="0"/>
          </w:rPr>
          <w:tab/>
          <w:delText>(g)</w:delText>
        </w:r>
        <w:r>
          <w:rPr>
            <w:snapToGrid w:val="0"/>
          </w:rPr>
          <w:tab/>
          <w:delText xml:space="preserve">to liaise with the </w:delText>
        </w:r>
        <w:r>
          <w:delText>employees and employers</w:delText>
        </w:r>
        <w:r>
          <w:rPr>
            <w:snapToGrid w:val="0"/>
          </w:rPr>
          <w:delText xml:space="preserve"> regarding matters concerning the safety or health of persons at the mine.</w:delText>
        </w:r>
      </w:del>
    </w:p>
    <w:p>
      <w:pPr>
        <w:pStyle w:val="Subsection"/>
        <w:rPr>
          <w:del w:id="2975" w:author="Master Repository Process" w:date="2022-03-30T11:53:00Z"/>
          <w:snapToGrid w:val="0"/>
        </w:rPr>
      </w:pPr>
      <w:del w:id="2976" w:author="Master Repository Process" w:date="2022-03-30T11:53:00Z">
        <w:r>
          <w:rPr>
            <w:snapToGrid w:val="0"/>
          </w:rPr>
          <w:tab/>
          <w:delText>(2)</w:delText>
        </w:r>
        <w:r>
          <w:rPr>
            <w:snapToGrid w:val="0"/>
          </w:rPr>
          <w:tab/>
          <w:delTex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delText>
        </w:r>
      </w:del>
    </w:p>
    <w:p>
      <w:pPr>
        <w:pStyle w:val="Subsection"/>
        <w:rPr>
          <w:del w:id="2977" w:author="Master Repository Process" w:date="2022-03-30T11:53:00Z"/>
          <w:snapToGrid w:val="0"/>
        </w:rPr>
      </w:pPr>
      <w:del w:id="2978" w:author="Master Repository Process" w:date="2022-03-30T11:53:00Z">
        <w:r>
          <w:rPr>
            <w:snapToGrid w:val="0"/>
          </w:rPr>
          <w:tab/>
          <w:delText>(3)</w:delText>
        </w:r>
        <w:r>
          <w:rPr>
            <w:snapToGrid w:val="0"/>
          </w:rPr>
          <w:tab/>
          <w:delText>A safety and health representative incurs no civil liability arising from the representative’s performance of, or failure to perform, in good faith any function of a safety and health representative under this Act.</w:delText>
        </w:r>
      </w:del>
    </w:p>
    <w:p>
      <w:pPr>
        <w:pStyle w:val="Subsection"/>
        <w:rPr>
          <w:del w:id="2979" w:author="Master Repository Process" w:date="2022-03-30T11:53:00Z"/>
        </w:rPr>
      </w:pPr>
      <w:del w:id="2980" w:author="Master Repository Process" w:date="2022-03-30T11:53:00Z">
        <w:r>
          <w:tab/>
          <w:delText>(4)</w:delText>
        </w:r>
        <w:r>
          <w:tab/>
          <w:delText xml:space="preserve">If a scheme has been established under section 55A, the references in this section to </w:delText>
        </w:r>
        <w:r>
          <w:rPr>
            <w:rStyle w:val="CharDefText"/>
          </w:rPr>
          <w:delText>the mine</w:delText>
        </w:r>
        <w:r>
          <w:delText xml:space="preserve"> and </w:delText>
        </w:r>
        <w:r>
          <w:rPr>
            <w:rStyle w:val="CharDefText"/>
          </w:rPr>
          <w:delText>a mine</w:delText>
        </w:r>
        <w:r>
          <w:delText xml:space="preserve"> include —</w:delText>
        </w:r>
      </w:del>
    </w:p>
    <w:p>
      <w:pPr>
        <w:pStyle w:val="Indenta"/>
        <w:rPr>
          <w:del w:id="2981" w:author="Master Repository Process" w:date="2022-03-30T11:53:00Z"/>
        </w:rPr>
      </w:pPr>
      <w:del w:id="2982" w:author="Master Repository Process" w:date="2022-03-30T11:53:00Z">
        <w:r>
          <w:tab/>
          <w:delText>(a)</w:delText>
        </w:r>
        <w:r>
          <w:tab/>
          <w:delText>if the scheme applies to more than one mine, each mine to which the scheme applies; and</w:delText>
        </w:r>
      </w:del>
    </w:p>
    <w:p>
      <w:pPr>
        <w:pStyle w:val="Indenta"/>
        <w:rPr>
          <w:del w:id="2983" w:author="Master Repository Process" w:date="2022-03-30T11:53:00Z"/>
        </w:rPr>
      </w:pPr>
      <w:del w:id="2984" w:author="Master Repository Process" w:date="2022-03-30T11:53:00Z">
        <w:r>
          <w:tab/>
          <w:delText>(b)</w:delText>
        </w:r>
        <w:r>
          <w:tab/>
          <w:delText>if under the scheme a safety and health representative is elected for a group of employees, each mine or part of a mine at which any member of the group works.</w:delText>
        </w:r>
      </w:del>
    </w:p>
    <w:p>
      <w:pPr>
        <w:pStyle w:val="Footnotesection"/>
        <w:rPr>
          <w:del w:id="2985" w:author="Master Repository Process" w:date="2022-03-30T11:53:00Z"/>
        </w:rPr>
      </w:pPr>
      <w:del w:id="2986" w:author="Master Repository Process" w:date="2022-03-30T11:53:00Z">
        <w:r>
          <w:tab/>
          <w:delText>[Section 53 amended: No. 30 of 1995 s. 61 and 76(2), (3) and (4); No. 68 of 2004 s. 52; No. 16 of 2008 s. 22; No. 33 of 2014 s. 11.]</w:delText>
        </w:r>
      </w:del>
    </w:p>
    <w:p>
      <w:pPr>
        <w:pStyle w:val="Heading5"/>
        <w:rPr>
          <w:del w:id="2987" w:author="Master Repository Process" w:date="2022-03-30T11:53:00Z"/>
          <w:snapToGrid w:val="0"/>
        </w:rPr>
      </w:pPr>
      <w:bookmarkStart w:id="2988" w:name="_Toc97302274"/>
      <w:del w:id="2989" w:author="Master Repository Process" w:date="2022-03-30T11:53:00Z">
        <w:r>
          <w:rPr>
            <w:rStyle w:val="CharSectno"/>
          </w:rPr>
          <w:delText>54</w:delText>
        </w:r>
        <w:r>
          <w:rPr>
            <w:snapToGrid w:val="0"/>
          </w:rPr>
          <w:delText>.</w:delText>
        </w:r>
        <w:r>
          <w:rPr>
            <w:snapToGrid w:val="0"/>
          </w:rPr>
          <w:tab/>
          <w:delText>Employee may require election of representatives</w:delText>
        </w:r>
        <w:bookmarkEnd w:id="2988"/>
      </w:del>
    </w:p>
    <w:p>
      <w:pPr>
        <w:pStyle w:val="Subsection"/>
        <w:rPr>
          <w:del w:id="2990" w:author="Master Repository Process" w:date="2022-03-30T11:53:00Z"/>
          <w:snapToGrid w:val="0"/>
        </w:rPr>
      </w:pPr>
      <w:del w:id="2991" w:author="Master Repository Process" w:date="2022-03-30T11:53:00Z">
        <w:r>
          <w:rPr>
            <w:snapToGrid w:val="0"/>
          </w:rPr>
          <w:tab/>
          <w:delText>(1)</w:delText>
        </w:r>
        <w:r>
          <w:rPr>
            <w:snapToGrid w:val="0"/>
          </w:rPr>
          <w:tab/>
          <w:delText>An employee who works at a mine may give notice to his or her employer at the mine requiring the election of a safety and health representative for the mine.</w:delText>
        </w:r>
      </w:del>
    </w:p>
    <w:p>
      <w:pPr>
        <w:pStyle w:val="Subsection"/>
        <w:rPr>
          <w:del w:id="2992" w:author="Master Repository Process" w:date="2022-03-30T11:53:00Z"/>
        </w:rPr>
      </w:pPr>
      <w:del w:id="2993" w:author="Master Repository Process" w:date="2022-03-30T11:53:00Z">
        <w:r>
          <w:tab/>
          <w:delText>(2)</w:delText>
        </w:r>
        <w:r>
          <w:tab/>
          <w:delText>The fact that a notice under subsection (1) requires an election for the mine at which the employee works does not prevent —</w:delText>
        </w:r>
      </w:del>
    </w:p>
    <w:p>
      <w:pPr>
        <w:pStyle w:val="Indenta"/>
        <w:rPr>
          <w:del w:id="2994" w:author="Master Repository Process" w:date="2022-03-30T11:53:00Z"/>
        </w:rPr>
      </w:pPr>
      <w:del w:id="2995" w:author="Master Repository Process" w:date="2022-03-30T11:53:00Z">
        <w:r>
          <w:tab/>
          <w:delText>(a)</w:delText>
        </w:r>
        <w:r>
          <w:tab/>
          <w:delText>the establishment of a scheme under section 55A that extends beyond that mine; or</w:delText>
        </w:r>
      </w:del>
    </w:p>
    <w:p>
      <w:pPr>
        <w:pStyle w:val="Indenta"/>
        <w:rPr>
          <w:del w:id="2996" w:author="Master Repository Process" w:date="2022-03-30T11:53:00Z"/>
        </w:rPr>
      </w:pPr>
      <w:del w:id="2997" w:author="Master Repository Process" w:date="2022-03-30T11:53:00Z">
        <w:r>
          <w:tab/>
          <w:delText>(b)</w:delText>
        </w:r>
        <w:r>
          <w:tab/>
          <w:delText>the making of a determination under section 55(4a) for that purpose.</w:delText>
        </w:r>
      </w:del>
    </w:p>
    <w:p>
      <w:pPr>
        <w:pStyle w:val="Footnotesection"/>
        <w:rPr>
          <w:del w:id="2998" w:author="Master Repository Process" w:date="2022-03-30T11:53:00Z"/>
        </w:rPr>
      </w:pPr>
      <w:del w:id="2999" w:author="Master Repository Process" w:date="2022-03-30T11:53:00Z">
        <w:r>
          <w:tab/>
          <w:delText>[Section 54 amended: No. 30 of 1995 s. 76(4); No. 68 of 2004 s. 53.]</w:delText>
        </w:r>
      </w:del>
    </w:p>
    <w:p>
      <w:pPr>
        <w:pStyle w:val="Heading5"/>
        <w:keepNext w:val="0"/>
        <w:keepLines w:val="0"/>
        <w:spacing w:before="180"/>
        <w:rPr>
          <w:del w:id="3000" w:author="Master Repository Process" w:date="2022-03-30T11:53:00Z"/>
          <w:snapToGrid w:val="0"/>
        </w:rPr>
      </w:pPr>
      <w:bookmarkStart w:id="3001" w:name="_Toc97302275"/>
      <w:del w:id="3002" w:author="Master Repository Process" w:date="2022-03-30T11:53:00Z">
        <w:r>
          <w:rPr>
            <w:rStyle w:val="CharSectno"/>
          </w:rPr>
          <w:delText>55</w:delText>
        </w:r>
        <w:r>
          <w:rPr>
            <w:snapToGrid w:val="0"/>
          </w:rPr>
          <w:delText>.</w:delText>
        </w:r>
        <w:r>
          <w:rPr>
            <w:snapToGrid w:val="0"/>
          </w:rPr>
          <w:tab/>
          <w:delText>Consultation on matters relevant to elections</w:delText>
        </w:r>
        <w:bookmarkEnd w:id="3001"/>
      </w:del>
    </w:p>
    <w:p>
      <w:pPr>
        <w:pStyle w:val="Subsection"/>
        <w:spacing w:before="140"/>
        <w:rPr>
          <w:del w:id="3003" w:author="Master Repository Process" w:date="2022-03-30T11:53:00Z"/>
          <w:snapToGrid w:val="0"/>
        </w:rPr>
      </w:pPr>
      <w:del w:id="3004" w:author="Master Repository Process" w:date="2022-03-30T11:53:00Z">
        <w:r>
          <w:rPr>
            <w:snapToGrid w:val="0"/>
          </w:rPr>
          <w:tab/>
          <w:delText>(1)</w:delText>
        </w:r>
        <w:r>
          <w:rPr>
            <w:snapToGrid w:val="0"/>
          </w:rPr>
          <w:tab/>
          <w:delTex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delText>
        </w:r>
      </w:del>
    </w:p>
    <w:p>
      <w:pPr>
        <w:pStyle w:val="Subsection"/>
        <w:spacing w:before="140"/>
        <w:rPr>
          <w:del w:id="3005" w:author="Master Repository Process" w:date="2022-03-30T11:53:00Z"/>
          <w:snapToGrid w:val="0"/>
        </w:rPr>
      </w:pPr>
      <w:del w:id="3006" w:author="Master Repository Process" w:date="2022-03-30T11:53:00Z">
        <w:r>
          <w:rPr>
            <w:snapToGrid w:val="0"/>
          </w:rPr>
          <w:tab/>
          <w:delText>(2)</w:delText>
        </w:r>
        <w:r>
          <w:rPr>
            <w:snapToGrid w:val="0"/>
          </w:rPr>
          <w:tab/>
          <w:delText>An employer may, at any time the employer requires the election of a safety and health representative for a mine, invite the employees who work at the mine to appoint a delegate or delegates in accordance with subsection (3).</w:delText>
        </w:r>
      </w:del>
    </w:p>
    <w:p>
      <w:pPr>
        <w:pStyle w:val="Subsection"/>
        <w:spacing w:before="140"/>
        <w:rPr>
          <w:del w:id="3007" w:author="Master Repository Process" w:date="2022-03-30T11:53:00Z"/>
          <w:snapToGrid w:val="0"/>
        </w:rPr>
      </w:pPr>
      <w:del w:id="3008" w:author="Master Repository Process" w:date="2022-03-30T11:53:00Z">
        <w:r>
          <w:rPr>
            <w:snapToGrid w:val="0"/>
          </w:rPr>
          <w:tab/>
          <w:delText>(3)</w:delText>
        </w:r>
        <w:r>
          <w:rPr>
            <w:snapToGrid w:val="0"/>
          </w:rPr>
          <w:tab/>
          <w:delText>The employees who work at a mine may, upon being invited under this section to do so, appoint a delegate or delegates from amongst their number to represent them.</w:delText>
        </w:r>
      </w:del>
    </w:p>
    <w:p>
      <w:pPr>
        <w:pStyle w:val="Subsection"/>
        <w:spacing w:before="140"/>
        <w:rPr>
          <w:del w:id="3009" w:author="Master Repository Process" w:date="2022-03-30T11:53:00Z"/>
          <w:snapToGrid w:val="0"/>
        </w:rPr>
      </w:pPr>
      <w:del w:id="3010" w:author="Master Repository Process" w:date="2022-03-30T11:53:00Z">
        <w:r>
          <w:rPr>
            <w:snapToGrid w:val="0"/>
          </w:rPr>
          <w:tab/>
          <w:delText>(3a)</w:delText>
        </w:r>
        <w:r>
          <w:rPr>
            <w:snapToGrid w:val="0"/>
          </w:rPr>
          <w:tab/>
          <w:delText>An employer must consult with the delegate or delegates, as the case requires, appointed under this section as to the matters which are required to be determined under this section.</w:delText>
        </w:r>
      </w:del>
    </w:p>
    <w:p>
      <w:pPr>
        <w:pStyle w:val="Subsection"/>
        <w:spacing w:before="140"/>
        <w:rPr>
          <w:del w:id="3011" w:author="Master Repository Process" w:date="2022-03-30T11:53:00Z"/>
          <w:snapToGrid w:val="0"/>
        </w:rPr>
      </w:pPr>
      <w:del w:id="3012" w:author="Master Repository Process" w:date="2022-03-30T11:53:00Z">
        <w:r>
          <w:rPr>
            <w:snapToGrid w:val="0"/>
          </w:rPr>
          <w:tab/>
          <w:delText>(4)</w:delText>
        </w:r>
        <w:r>
          <w:rPr>
            <w:snapToGrid w:val="0"/>
          </w:rPr>
          <w:tab/>
          <w:delText>The matters which are required to be determined under this section in relation to an election are —</w:delText>
        </w:r>
      </w:del>
    </w:p>
    <w:p>
      <w:pPr>
        <w:pStyle w:val="Indenta"/>
        <w:rPr>
          <w:del w:id="3013" w:author="Master Repository Process" w:date="2022-03-30T11:53:00Z"/>
          <w:snapToGrid w:val="0"/>
        </w:rPr>
      </w:pPr>
      <w:del w:id="3014" w:author="Master Repository Process" w:date="2022-03-30T11:53:00Z">
        <w:r>
          <w:rPr>
            <w:snapToGrid w:val="0"/>
          </w:rPr>
          <w:tab/>
          <w:delText>(a)</w:delText>
        </w:r>
        <w:r>
          <w:rPr>
            <w:snapToGrid w:val="0"/>
          </w:rPr>
          <w:tab/>
          <w:delText>the number of safety and health representatives to be elected for the mine; and</w:delText>
        </w:r>
      </w:del>
    </w:p>
    <w:p>
      <w:pPr>
        <w:pStyle w:val="Ednotepara"/>
        <w:spacing w:before="80"/>
        <w:rPr>
          <w:del w:id="3015" w:author="Master Repository Process" w:date="2022-03-30T11:53:00Z"/>
        </w:rPr>
      </w:pPr>
      <w:del w:id="3016" w:author="Master Repository Process" w:date="2022-03-30T11:53:00Z">
        <w:r>
          <w:tab/>
          <w:delText>[(b)</w:delText>
        </w:r>
        <w:r>
          <w:tab/>
          <w:delText>deleted]</w:delText>
        </w:r>
      </w:del>
    </w:p>
    <w:p>
      <w:pPr>
        <w:pStyle w:val="Indenta"/>
        <w:rPr>
          <w:del w:id="3017" w:author="Master Repository Process" w:date="2022-03-30T11:53:00Z"/>
        </w:rPr>
      </w:pPr>
      <w:del w:id="3018" w:author="Master Repository Process" w:date="2022-03-30T11:53:00Z">
        <w:r>
          <w:tab/>
          <w:delText>(ba)</w:delText>
        </w:r>
        <w:r>
          <w:tab/>
          <w:delText xml:space="preserve">the matters, areas or kinds of work in respect of which each safety and health representative is to perform functions, so far as those things are not to be dealt with by provision of a kind mentioned in section 55B(2) or (3); </w:delText>
        </w:r>
        <w:r>
          <w:rPr>
            <w:snapToGrid w:val="0"/>
          </w:rPr>
          <w:delText>and</w:delText>
        </w:r>
      </w:del>
    </w:p>
    <w:p>
      <w:pPr>
        <w:pStyle w:val="Indenta"/>
        <w:rPr>
          <w:del w:id="3019" w:author="Master Repository Process" w:date="2022-03-30T11:53:00Z"/>
        </w:rPr>
      </w:pPr>
      <w:del w:id="3020" w:author="Master Repository Process" w:date="2022-03-30T11:53:00Z">
        <w:r>
          <w:tab/>
          <w:delText>(bb)</w:delText>
        </w:r>
        <w:r>
          <w:tab/>
          <w:delText>how a vacancy in an office of safety and health representative that occurs in the circumstances mentioned in section 57(2)(b), (ba), (c) or (d) is to be dealt with; and</w:delText>
        </w:r>
      </w:del>
    </w:p>
    <w:p>
      <w:pPr>
        <w:pStyle w:val="Indenta"/>
        <w:rPr>
          <w:del w:id="3021" w:author="Master Repository Process" w:date="2022-03-30T11:53:00Z"/>
          <w:snapToGrid w:val="0"/>
        </w:rPr>
      </w:pPr>
      <w:del w:id="3022" w:author="Master Repository Process" w:date="2022-03-30T11:53:00Z">
        <w:r>
          <w:rPr>
            <w:snapToGrid w:val="0"/>
          </w:rPr>
          <w:tab/>
          <w:delText>(c)</w:delText>
        </w:r>
        <w:r>
          <w:rPr>
            <w:snapToGrid w:val="0"/>
          </w:rPr>
          <w:tab/>
          <w:delText>the person by whom and the manner in which the election is to be conducted.</w:delText>
        </w:r>
      </w:del>
    </w:p>
    <w:p>
      <w:pPr>
        <w:pStyle w:val="Subsection"/>
        <w:rPr>
          <w:del w:id="3023" w:author="Master Repository Process" w:date="2022-03-30T11:53:00Z"/>
        </w:rPr>
      </w:pPr>
      <w:del w:id="3024" w:author="Master Repository Process" w:date="2022-03-30T11:53:00Z">
        <w:r>
          <w:tab/>
          <w:delText>(4a)</w:delText>
        </w:r>
        <w:r>
          <w:tab/>
          <w:delText>The employer and the delegate or delegates consulting under subsection (3a) may determine that provision of a kind mentioned in section 55B(2) or (3) should be made.</w:delText>
        </w:r>
      </w:del>
    </w:p>
    <w:p>
      <w:pPr>
        <w:pStyle w:val="Subsection"/>
        <w:rPr>
          <w:del w:id="3025" w:author="Master Repository Process" w:date="2022-03-30T11:53:00Z"/>
        </w:rPr>
      </w:pPr>
      <w:del w:id="3026" w:author="Master Repository Process" w:date="2022-03-30T11:53:00Z">
        <w:r>
          <w:tab/>
          <w:delText>(5)</w:delText>
        </w:r>
        <w:r>
          <w:tab/>
          <w:delText>For the purposes of subsection (4)(c), but without limiting the generality of that provision, the employer and the delegate or delegates consulting under subsection (3a) may determine that —</w:delText>
        </w:r>
      </w:del>
    </w:p>
    <w:p>
      <w:pPr>
        <w:pStyle w:val="Indenta"/>
        <w:rPr>
          <w:del w:id="3027" w:author="Master Repository Process" w:date="2022-03-30T11:53:00Z"/>
        </w:rPr>
      </w:pPr>
      <w:del w:id="3028" w:author="Master Repository Process" w:date="2022-03-30T11:53:00Z">
        <w:r>
          <w:tab/>
          <w:delText>(a)</w:delText>
        </w:r>
        <w:r>
          <w:tab/>
          <w:delText>the Electoral Commissioner; or</w:delText>
        </w:r>
      </w:del>
    </w:p>
    <w:p>
      <w:pPr>
        <w:pStyle w:val="Indenta"/>
        <w:rPr>
          <w:del w:id="3029" w:author="Master Repository Process" w:date="2022-03-30T11:53:00Z"/>
        </w:rPr>
      </w:pPr>
      <w:del w:id="3030" w:author="Master Repository Process" w:date="2022-03-30T11:53:00Z">
        <w:r>
          <w:tab/>
          <w:delText>(b)</w:delText>
        </w:r>
        <w:r>
          <w:tab/>
          <w:delText xml:space="preserve">an organisation registered under Part II Division 4 of the </w:delText>
        </w:r>
        <w:r>
          <w:rPr>
            <w:i/>
          </w:rPr>
          <w:delText>Industrial Relations Act 1979</w:delText>
        </w:r>
        <w:r>
          <w:delText>,</w:delText>
        </w:r>
      </w:del>
    </w:p>
    <w:p>
      <w:pPr>
        <w:pStyle w:val="Subsection"/>
        <w:rPr>
          <w:del w:id="3031" w:author="Master Repository Process" w:date="2022-03-30T11:53:00Z"/>
        </w:rPr>
      </w:pPr>
      <w:del w:id="3032" w:author="Master Repository Process" w:date="2022-03-30T11:53:00Z">
        <w:r>
          <w:tab/>
        </w:r>
        <w:r>
          <w:tab/>
          <w:delText>is to be requested to conduct an election.</w:delText>
        </w:r>
      </w:del>
    </w:p>
    <w:p>
      <w:pPr>
        <w:pStyle w:val="Subsection"/>
        <w:rPr>
          <w:del w:id="3033" w:author="Master Repository Process" w:date="2022-03-30T11:53:00Z"/>
          <w:snapToGrid w:val="0"/>
        </w:rPr>
      </w:pPr>
      <w:del w:id="3034" w:author="Master Repository Process" w:date="2022-03-30T11:53:00Z">
        <w:r>
          <w:rPr>
            <w:snapToGrid w:val="0"/>
          </w:rPr>
          <w:tab/>
          <w:delText>(6)</w:delText>
        </w:r>
        <w:r>
          <w:rPr>
            <w:snapToGrid w:val="0"/>
          </w:rPr>
          <w:tab/>
          <w:delTex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delText>
        </w:r>
        <w:r>
          <w:delText>the Tribunal</w:delText>
        </w:r>
        <w:r>
          <w:rPr>
            <w:snapToGrid w:val="0"/>
          </w:rPr>
          <w:delText xml:space="preserve"> for determination.</w:delText>
        </w:r>
      </w:del>
    </w:p>
    <w:p>
      <w:pPr>
        <w:pStyle w:val="Subsection"/>
        <w:rPr>
          <w:del w:id="3035" w:author="Master Repository Process" w:date="2022-03-30T11:53:00Z"/>
          <w:snapToGrid w:val="0"/>
        </w:rPr>
      </w:pPr>
      <w:del w:id="3036" w:author="Master Repository Process" w:date="2022-03-30T11:53:00Z">
        <w:r>
          <w:rPr>
            <w:snapToGrid w:val="0"/>
          </w:rPr>
          <w:tab/>
          <w:delText>(7)</w:delText>
        </w:r>
        <w:r>
          <w:rPr>
            <w:snapToGrid w:val="0"/>
          </w:rPr>
          <w:tab/>
          <w:delText>An employer who contravenes subsection (1) or (3a) commits an offence.</w:delText>
        </w:r>
      </w:del>
    </w:p>
    <w:p>
      <w:pPr>
        <w:pStyle w:val="Footnotesection"/>
        <w:rPr>
          <w:del w:id="3037" w:author="Master Repository Process" w:date="2022-03-30T11:53:00Z"/>
        </w:rPr>
      </w:pPr>
      <w:del w:id="3038" w:author="Master Repository Process" w:date="2022-03-30T11:53:00Z">
        <w:r>
          <w:tab/>
          <w:delText>[Section 55 amended: No. 30 of 1995 s. 62 and 76(4); No. 68 of 2004 s. 54 and 84(1); No. 16 of 2008 s. 23.]</w:delText>
        </w:r>
      </w:del>
    </w:p>
    <w:p>
      <w:pPr>
        <w:pStyle w:val="Heading5"/>
        <w:rPr>
          <w:del w:id="3039" w:author="Master Repository Process" w:date="2022-03-30T11:53:00Z"/>
        </w:rPr>
      </w:pPr>
      <w:bookmarkStart w:id="3040" w:name="_Toc97302276"/>
      <w:del w:id="3041" w:author="Master Repository Process" w:date="2022-03-30T11:53:00Z">
        <w:r>
          <w:rPr>
            <w:rStyle w:val="CharSectno"/>
          </w:rPr>
          <w:delText>55A</w:delText>
        </w:r>
        <w:r>
          <w:delText>.</w:delText>
        </w:r>
        <w:r>
          <w:tab/>
          <w:delText>Election scheme, establishment of</w:delText>
        </w:r>
        <w:bookmarkEnd w:id="3040"/>
      </w:del>
    </w:p>
    <w:p>
      <w:pPr>
        <w:pStyle w:val="Subsection"/>
        <w:rPr>
          <w:del w:id="3042" w:author="Master Repository Process" w:date="2022-03-30T11:53:00Z"/>
        </w:rPr>
      </w:pPr>
      <w:del w:id="3043" w:author="Master Repository Process" w:date="2022-03-30T11:53:00Z">
        <w:r>
          <w:tab/>
          <w:delText>(1)</w:delText>
        </w:r>
        <w:r>
          <w:tab/>
          <w:delText>In this section —</w:delText>
        </w:r>
      </w:del>
    </w:p>
    <w:p>
      <w:pPr>
        <w:pStyle w:val="Defstart"/>
        <w:rPr>
          <w:del w:id="3044" w:author="Master Repository Process" w:date="2022-03-30T11:53:00Z"/>
        </w:rPr>
      </w:pPr>
      <w:del w:id="3045" w:author="Master Repository Process" w:date="2022-03-30T11:53:00Z">
        <w:r>
          <w:rPr>
            <w:b/>
          </w:rPr>
          <w:tab/>
        </w:r>
        <w:r>
          <w:rPr>
            <w:rStyle w:val="CharDefText"/>
          </w:rPr>
          <w:delText>consulting parties</w:delText>
        </w:r>
        <w:r>
          <w:delText xml:space="preserve"> means the employer and the delegate or delegates consulting under section 55(3a), and includes any delegate or delegates appointed under section 55C.</w:delText>
        </w:r>
      </w:del>
    </w:p>
    <w:p>
      <w:pPr>
        <w:pStyle w:val="Subsection"/>
        <w:rPr>
          <w:del w:id="3046" w:author="Master Repository Process" w:date="2022-03-30T11:53:00Z"/>
        </w:rPr>
      </w:pPr>
      <w:del w:id="3047" w:author="Master Repository Process" w:date="2022-03-30T11:53:00Z">
        <w:r>
          <w:tab/>
          <w:delText>(2)</w:delText>
        </w:r>
        <w:r>
          <w:tab/>
          <w:delText>If the consulting parties in respect of a mine have made a determination referred to in section 55(4a), a written agreement may be made between the consulting parties establishing a scheme under this section.</w:delText>
        </w:r>
      </w:del>
    </w:p>
    <w:p>
      <w:pPr>
        <w:pStyle w:val="Subsection"/>
        <w:rPr>
          <w:del w:id="3048" w:author="Master Repository Process" w:date="2022-03-30T11:53:00Z"/>
        </w:rPr>
      </w:pPr>
      <w:del w:id="3049" w:author="Master Repository Process" w:date="2022-03-30T11:53:00Z">
        <w:r>
          <w:tab/>
          <w:delText>(3)</w:delText>
        </w:r>
        <w:r>
          <w:tab/>
          <w:delText>If the consulting parties cannot reach agreement on any matter for the purposes of subsection (2) they may refer the matter to the State mining engineer, who is to attempt to resolve it to the satisfaction of the consulting parties.</w:delText>
        </w:r>
      </w:del>
    </w:p>
    <w:p>
      <w:pPr>
        <w:pStyle w:val="Subsection"/>
        <w:rPr>
          <w:del w:id="3050" w:author="Master Repository Process" w:date="2022-03-30T11:53:00Z"/>
        </w:rPr>
      </w:pPr>
      <w:del w:id="3051" w:author="Master Repository Process" w:date="2022-03-30T11:53:00Z">
        <w:r>
          <w:tab/>
          <w:delText>(4)</w:delText>
        </w:r>
        <w:r>
          <w:tab/>
          <w:delText>If the State mining engineer is unable to resolve the matter, he or she is to refer it to the Tribunal for determination.</w:delText>
        </w:r>
      </w:del>
    </w:p>
    <w:p>
      <w:pPr>
        <w:pStyle w:val="Subsection"/>
        <w:rPr>
          <w:del w:id="3052" w:author="Master Repository Process" w:date="2022-03-30T11:53:00Z"/>
        </w:rPr>
      </w:pPr>
      <w:del w:id="3053" w:author="Master Repository Process" w:date="2022-03-30T11:53:00Z">
        <w:r>
          <w:tab/>
          <w:delText>(5)</w:delText>
        </w:r>
        <w:r>
          <w:tab/>
          <w:delText>If subsection (4) applies, references in this Division to a scheme under this section are references to a scheme consisting of the provisions of —</w:delText>
        </w:r>
      </w:del>
    </w:p>
    <w:p>
      <w:pPr>
        <w:pStyle w:val="Indenta"/>
        <w:rPr>
          <w:del w:id="3054" w:author="Master Repository Process" w:date="2022-03-30T11:53:00Z"/>
        </w:rPr>
      </w:pPr>
      <w:del w:id="3055" w:author="Master Repository Process" w:date="2022-03-30T11:53:00Z">
        <w:r>
          <w:tab/>
          <w:delText>(a)</w:delText>
        </w:r>
        <w:r>
          <w:tab/>
          <w:delText>an agreement under subsection (2); and</w:delText>
        </w:r>
      </w:del>
    </w:p>
    <w:p>
      <w:pPr>
        <w:pStyle w:val="Indenta"/>
        <w:rPr>
          <w:del w:id="3056" w:author="Master Repository Process" w:date="2022-03-30T11:53:00Z"/>
        </w:rPr>
      </w:pPr>
      <w:del w:id="3057" w:author="Master Repository Process" w:date="2022-03-30T11:53:00Z">
        <w:r>
          <w:tab/>
          <w:delText>(b)</w:delText>
        </w:r>
        <w:r>
          <w:tab/>
          <w:delText>the determination of the Tribunal under subsection (4).</w:delText>
        </w:r>
      </w:del>
    </w:p>
    <w:p>
      <w:pPr>
        <w:pStyle w:val="Footnotesection"/>
        <w:rPr>
          <w:del w:id="3058" w:author="Master Repository Process" w:date="2022-03-30T11:53:00Z"/>
        </w:rPr>
      </w:pPr>
      <w:del w:id="3059" w:author="Master Repository Process" w:date="2022-03-30T11:53:00Z">
        <w:r>
          <w:tab/>
          <w:delText>[Section 55A inserted: No. 68 of 2004 s. 55.]</w:delText>
        </w:r>
      </w:del>
    </w:p>
    <w:p>
      <w:pPr>
        <w:pStyle w:val="Heading5"/>
        <w:rPr>
          <w:del w:id="3060" w:author="Master Repository Process" w:date="2022-03-30T11:53:00Z"/>
        </w:rPr>
      </w:pPr>
      <w:bookmarkStart w:id="3061" w:name="_Toc97302277"/>
      <w:del w:id="3062" w:author="Master Repository Process" w:date="2022-03-30T11:53:00Z">
        <w:r>
          <w:rPr>
            <w:rStyle w:val="CharSectno"/>
          </w:rPr>
          <w:delText>55B</w:delText>
        </w:r>
        <w:r>
          <w:delText>.</w:delText>
        </w:r>
        <w:r>
          <w:tab/>
          <w:delText>What may be included in election scheme</w:delText>
        </w:r>
        <w:bookmarkEnd w:id="3061"/>
      </w:del>
    </w:p>
    <w:p>
      <w:pPr>
        <w:pStyle w:val="Subsection"/>
        <w:rPr>
          <w:del w:id="3063" w:author="Master Repository Process" w:date="2022-03-30T11:53:00Z"/>
        </w:rPr>
      </w:pPr>
      <w:del w:id="3064" w:author="Master Repository Process" w:date="2022-03-30T11:53:00Z">
        <w:r>
          <w:tab/>
          <w:delText>(1)</w:delText>
        </w:r>
        <w:r>
          <w:tab/>
          <w:delText>In this section —</w:delText>
        </w:r>
      </w:del>
    </w:p>
    <w:p>
      <w:pPr>
        <w:pStyle w:val="Defstart"/>
        <w:rPr>
          <w:del w:id="3065" w:author="Master Repository Process" w:date="2022-03-30T11:53:00Z"/>
        </w:rPr>
      </w:pPr>
      <w:del w:id="3066" w:author="Master Repository Process" w:date="2022-03-30T11:53:00Z">
        <w:r>
          <w:rPr>
            <w:b/>
          </w:rPr>
          <w:tab/>
        </w:r>
        <w:r>
          <w:rPr>
            <w:rStyle w:val="CharDefText"/>
          </w:rPr>
          <w:delText>contractor</w:delText>
        </w:r>
        <w:r>
          <w:delText xml:space="preserve"> and </w:delText>
        </w:r>
        <w:r>
          <w:rPr>
            <w:rStyle w:val="CharDefText"/>
          </w:rPr>
          <w:delText>principal</w:delText>
        </w:r>
        <w:r>
          <w:delText xml:space="preserve"> have the meanings given to those terms in section 15A(1).</w:delText>
        </w:r>
      </w:del>
    </w:p>
    <w:p>
      <w:pPr>
        <w:pStyle w:val="Subsection"/>
        <w:rPr>
          <w:del w:id="3067" w:author="Master Repository Process" w:date="2022-03-30T11:53:00Z"/>
        </w:rPr>
      </w:pPr>
      <w:del w:id="3068" w:author="Master Repository Process" w:date="2022-03-30T11:53:00Z">
        <w:r>
          <w:tab/>
          <w:delText>(2)</w:delText>
        </w:r>
        <w:r>
          <w:tab/>
          <w:delText xml:space="preserve">A scheme under section 55A (a </w:delText>
        </w:r>
        <w:r>
          <w:rPr>
            <w:rStyle w:val="CharDefText"/>
          </w:rPr>
          <w:delText>scheme</w:delText>
        </w:r>
        <w:r>
          <w:delText>) may include provision for the election of one or more safety and health representatives for —</w:delText>
        </w:r>
      </w:del>
    </w:p>
    <w:p>
      <w:pPr>
        <w:pStyle w:val="Indenta"/>
        <w:rPr>
          <w:del w:id="3069" w:author="Master Repository Process" w:date="2022-03-30T11:53:00Z"/>
        </w:rPr>
      </w:pPr>
      <w:del w:id="3070" w:author="Master Repository Process" w:date="2022-03-30T11:53:00Z">
        <w:r>
          <w:tab/>
          <w:delText>(a)</w:delText>
        </w:r>
        <w:r>
          <w:tab/>
          <w:delText>one or more mines in addition to the mine referred to in section 55A(2); or</w:delText>
        </w:r>
      </w:del>
    </w:p>
    <w:p>
      <w:pPr>
        <w:pStyle w:val="Indenta"/>
        <w:rPr>
          <w:del w:id="3071" w:author="Master Repository Process" w:date="2022-03-30T11:53:00Z"/>
        </w:rPr>
      </w:pPr>
      <w:del w:id="3072" w:author="Master Repository Process" w:date="2022-03-30T11:53:00Z">
        <w:r>
          <w:tab/>
          <w:delText>(b)</w:delText>
        </w:r>
        <w:r>
          <w:tab/>
          <w:delText>any group of employees of the employer concerned that constitutes a distinct unit of the employer’s workforce,</w:delText>
        </w:r>
      </w:del>
    </w:p>
    <w:p>
      <w:pPr>
        <w:pStyle w:val="Subsection"/>
        <w:spacing w:before="120"/>
        <w:rPr>
          <w:del w:id="3073" w:author="Master Repository Process" w:date="2022-03-30T11:53:00Z"/>
        </w:rPr>
      </w:pPr>
      <w:del w:id="3074" w:author="Master Repository Process" w:date="2022-03-30T11:53:00Z">
        <w:r>
          <w:tab/>
        </w:r>
        <w:r>
          <w:tab/>
          <w:delText>or may make provision for both of those matters, as the case may require.</w:delText>
        </w:r>
      </w:del>
    </w:p>
    <w:p>
      <w:pPr>
        <w:pStyle w:val="Subsection"/>
        <w:spacing w:before="120"/>
        <w:rPr>
          <w:del w:id="3075" w:author="Master Repository Process" w:date="2022-03-30T11:53:00Z"/>
        </w:rPr>
      </w:pPr>
      <w:del w:id="3076" w:author="Master Repository Process" w:date="2022-03-30T11:53:00Z">
        <w:r>
          <w:tab/>
          <w:delText>(3)</w:delText>
        </w:r>
        <w:r>
          <w:tab/>
          <w:delText>A scheme may despite any provision of this Part —</w:delText>
        </w:r>
      </w:del>
    </w:p>
    <w:p>
      <w:pPr>
        <w:pStyle w:val="Indenta"/>
        <w:rPr>
          <w:del w:id="3077" w:author="Master Repository Process" w:date="2022-03-30T11:53:00Z"/>
        </w:rPr>
      </w:pPr>
      <w:del w:id="3078" w:author="Master Repository Process" w:date="2022-03-30T11:53:00Z">
        <w:r>
          <w:tab/>
          <w:delText>(a)</w:delText>
        </w:r>
        <w:r>
          <w:tab/>
          <w:delText>provide for —</w:delText>
        </w:r>
      </w:del>
    </w:p>
    <w:p>
      <w:pPr>
        <w:pStyle w:val="Indenti"/>
        <w:rPr>
          <w:del w:id="3079" w:author="Master Repository Process" w:date="2022-03-30T11:53:00Z"/>
        </w:rPr>
      </w:pPr>
      <w:del w:id="3080" w:author="Master Repository Process" w:date="2022-03-30T11:53:00Z">
        <w:r>
          <w:tab/>
          <w:delText>(i)</w:delText>
        </w:r>
        <w:r>
          <w:tab/>
          <w:delText>a contractor; and</w:delText>
        </w:r>
      </w:del>
    </w:p>
    <w:p>
      <w:pPr>
        <w:pStyle w:val="Indenti"/>
        <w:rPr>
          <w:del w:id="3081" w:author="Master Repository Process" w:date="2022-03-30T11:53:00Z"/>
        </w:rPr>
      </w:pPr>
      <w:del w:id="3082" w:author="Master Repository Process" w:date="2022-03-30T11:53:00Z">
        <w:r>
          <w:tab/>
          <w:delText>(ii)</w:delText>
        </w:r>
        <w:r>
          <w:tab/>
          <w:delText>any person employed by a contractor,</w:delText>
        </w:r>
      </w:del>
    </w:p>
    <w:p>
      <w:pPr>
        <w:pStyle w:val="Indenta"/>
        <w:rPr>
          <w:del w:id="3083" w:author="Master Repository Process" w:date="2022-03-30T11:53:00Z"/>
        </w:rPr>
      </w:pPr>
      <w:del w:id="3084" w:author="Master Repository Process" w:date="2022-03-30T11:53:00Z">
        <w:r>
          <w:tab/>
        </w:r>
        <w:r>
          <w:tab/>
          <w:delText>to be treated, for the purposes of this Part, as employees of the principal who engages the contractor; and</w:delText>
        </w:r>
      </w:del>
    </w:p>
    <w:p>
      <w:pPr>
        <w:pStyle w:val="Indenta"/>
        <w:rPr>
          <w:del w:id="3085" w:author="Master Repository Process" w:date="2022-03-30T11:53:00Z"/>
        </w:rPr>
      </w:pPr>
      <w:del w:id="3086" w:author="Master Repository Process" w:date="2022-03-30T11:53:00Z">
        <w:r>
          <w:tab/>
          <w:delText>(b)</w:delText>
        </w:r>
        <w:r>
          <w:tab/>
          <w:delText>provide for the principal who engages a contractor to be treated, for the purposes of this Part, as the employer of —</w:delText>
        </w:r>
      </w:del>
    </w:p>
    <w:p>
      <w:pPr>
        <w:pStyle w:val="Indenti"/>
        <w:rPr>
          <w:del w:id="3087" w:author="Master Repository Process" w:date="2022-03-30T11:53:00Z"/>
        </w:rPr>
      </w:pPr>
      <w:del w:id="3088" w:author="Master Repository Process" w:date="2022-03-30T11:53:00Z">
        <w:r>
          <w:tab/>
          <w:delText>(i)</w:delText>
        </w:r>
        <w:r>
          <w:tab/>
          <w:delText>the contractor; and</w:delText>
        </w:r>
      </w:del>
    </w:p>
    <w:p>
      <w:pPr>
        <w:pStyle w:val="Indenti"/>
        <w:rPr>
          <w:del w:id="3089" w:author="Master Repository Process" w:date="2022-03-30T11:53:00Z"/>
        </w:rPr>
      </w:pPr>
      <w:del w:id="3090" w:author="Master Repository Process" w:date="2022-03-30T11:53:00Z">
        <w:r>
          <w:tab/>
          <w:delText>(ii)</w:delText>
        </w:r>
        <w:r>
          <w:tab/>
          <w:delText>any person employed by the contractor.</w:delText>
        </w:r>
      </w:del>
    </w:p>
    <w:p>
      <w:pPr>
        <w:pStyle w:val="Subsection"/>
        <w:rPr>
          <w:del w:id="3091" w:author="Master Repository Process" w:date="2022-03-30T11:53:00Z"/>
        </w:rPr>
      </w:pPr>
      <w:del w:id="3092" w:author="Master Repository Process" w:date="2022-03-30T11:53:00Z">
        <w:r>
          <w:tab/>
          <w:delText>(4)</w:delText>
        </w:r>
        <w:r>
          <w:tab/>
          <w:delText>A scheme may make provision for —</w:delText>
        </w:r>
      </w:del>
    </w:p>
    <w:p>
      <w:pPr>
        <w:pStyle w:val="Indenta"/>
        <w:rPr>
          <w:del w:id="3093" w:author="Master Repository Process" w:date="2022-03-30T11:53:00Z"/>
        </w:rPr>
      </w:pPr>
      <w:del w:id="3094" w:author="Master Repository Process" w:date="2022-03-30T11:53:00Z">
        <w:r>
          <w:tab/>
          <w:delText>(a)</w:delText>
        </w:r>
        <w:r>
          <w:tab/>
          <w:delText>the scheme to apply to any subsequent election of one or more safety and health representatives; and</w:delText>
        </w:r>
      </w:del>
    </w:p>
    <w:p>
      <w:pPr>
        <w:pStyle w:val="Indenta"/>
        <w:rPr>
          <w:del w:id="3095" w:author="Master Repository Process" w:date="2022-03-30T11:53:00Z"/>
        </w:rPr>
      </w:pPr>
      <w:del w:id="3096" w:author="Master Repository Process" w:date="2022-03-30T11:53:00Z">
        <w:r>
          <w:tab/>
          <w:delText>(b)</w:delText>
        </w:r>
        <w:r>
          <w:tab/>
          <w:delText>the manner in which an amendment may be made to the scheme after it has been determined.</w:delText>
        </w:r>
      </w:del>
    </w:p>
    <w:p>
      <w:pPr>
        <w:pStyle w:val="Footnotesection"/>
        <w:rPr>
          <w:del w:id="3097" w:author="Master Repository Process" w:date="2022-03-30T11:53:00Z"/>
        </w:rPr>
      </w:pPr>
      <w:del w:id="3098" w:author="Master Repository Process" w:date="2022-03-30T11:53:00Z">
        <w:r>
          <w:tab/>
          <w:delText>[Section 55B inserted: No. 68 of 2004 s. 55.]</w:delText>
        </w:r>
      </w:del>
    </w:p>
    <w:p>
      <w:pPr>
        <w:pStyle w:val="Heading5"/>
        <w:spacing w:before="180"/>
        <w:rPr>
          <w:del w:id="3099" w:author="Master Repository Process" w:date="2022-03-30T11:53:00Z"/>
        </w:rPr>
      </w:pPr>
      <w:bookmarkStart w:id="3100" w:name="_Toc97302278"/>
      <w:del w:id="3101" w:author="Master Repository Process" w:date="2022-03-30T11:53:00Z">
        <w:r>
          <w:rPr>
            <w:rStyle w:val="CharSectno"/>
          </w:rPr>
          <w:delText>55C</w:delText>
        </w:r>
        <w:r>
          <w:delText>.</w:delText>
        </w:r>
        <w:r>
          <w:tab/>
          <w:delText>Appointment of further delegates may be required</w:delText>
        </w:r>
        <w:bookmarkEnd w:id="3100"/>
      </w:del>
    </w:p>
    <w:p>
      <w:pPr>
        <w:pStyle w:val="Subsection"/>
        <w:rPr>
          <w:del w:id="3102" w:author="Master Repository Process" w:date="2022-03-30T11:53:00Z"/>
        </w:rPr>
      </w:pPr>
      <w:del w:id="3103" w:author="Master Repository Process" w:date="2022-03-30T11:53:00Z">
        <w:r>
          <w:tab/>
          <w:delText>(1)</w:delText>
        </w:r>
        <w:r>
          <w:tab/>
          <w:delText>In this section —</w:delText>
        </w:r>
      </w:del>
    </w:p>
    <w:p>
      <w:pPr>
        <w:pStyle w:val="Defstart"/>
        <w:rPr>
          <w:del w:id="3104" w:author="Master Repository Process" w:date="2022-03-30T11:53:00Z"/>
        </w:rPr>
      </w:pPr>
      <w:del w:id="3105" w:author="Master Repository Process" w:date="2022-03-30T11:53:00Z">
        <w:r>
          <w:rPr>
            <w:b/>
          </w:rPr>
          <w:tab/>
        </w:r>
        <w:r>
          <w:rPr>
            <w:rStyle w:val="CharDefText"/>
          </w:rPr>
          <w:delText>additional employees</w:delText>
        </w:r>
        <w:r>
          <w:delText xml:space="preserve"> means employees who have not been invited to appoint a delegate or delegates under section 55(1) or (2) because that subsection has not become applicable to the mine at which they work.</w:delText>
        </w:r>
      </w:del>
    </w:p>
    <w:p>
      <w:pPr>
        <w:pStyle w:val="Subsection"/>
        <w:rPr>
          <w:del w:id="3106" w:author="Master Repository Process" w:date="2022-03-30T11:53:00Z"/>
        </w:rPr>
      </w:pPr>
      <w:del w:id="3107" w:author="Master Repository Process" w:date="2022-03-30T11:53:00Z">
        <w:r>
          <w:tab/>
          <w:delText>(2)</w:delText>
        </w:r>
        <w:r>
          <w:tab/>
          <w:delText>A scheme under section 55A cannot make provision of the kind mentioned in section 55B(2) that will affect additional employees unless subsection (3) of this section is complied with.</w:delText>
        </w:r>
      </w:del>
    </w:p>
    <w:p>
      <w:pPr>
        <w:pStyle w:val="Subsection"/>
        <w:rPr>
          <w:del w:id="3108" w:author="Master Repository Process" w:date="2022-03-30T11:53:00Z"/>
        </w:rPr>
      </w:pPr>
      <w:del w:id="3109" w:author="Master Repository Process" w:date="2022-03-30T11:53:00Z">
        <w:r>
          <w:tab/>
          <w:delText>(3)</w:delText>
        </w:r>
        <w:r>
          <w:tab/>
          <w:delText>If it is proposed that such provision be made the employer must invite any additional employees at a mine to appoint a delegate or delegates in accordance with subsection (4).</w:delText>
        </w:r>
      </w:del>
    </w:p>
    <w:p>
      <w:pPr>
        <w:pStyle w:val="Subsection"/>
        <w:rPr>
          <w:del w:id="3110" w:author="Master Repository Process" w:date="2022-03-30T11:53:00Z"/>
        </w:rPr>
      </w:pPr>
      <w:del w:id="3111" w:author="Master Repository Process" w:date="2022-03-30T11:53:00Z">
        <w:r>
          <w:tab/>
          <w:delText>(4)</w:delText>
        </w:r>
        <w:r>
          <w:tab/>
          <w:delText>Additional employees who work at a mine may, upon being invited under subsection (3) to do so, appoint a delegate or delegates from amongst their number to represent them for the purposes of making an agreement under section 55A(2).</w:delText>
        </w:r>
      </w:del>
    </w:p>
    <w:p>
      <w:pPr>
        <w:pStyle w:val="Footnotesection"/>
        <w:rPr>
          <w:del w:id="3112" w:author="Master Repository Process" w:date="2022-03-30T11:53:00Z"/>
        </w:rPr>
      </w:pPr>
      <w:del w:id="3113" w:author="Master Repository Process" w:date="2022-03-30T11:53:00Z">
        <w:r>
          <w:tab/>
          <w:delText>[Section 55C inserted: No. 68 of 2004 s. 55.]</w:delText>
        </w:r>
      </w:del>
    </w:p>
    <w:p>
      <w:pPr>
        <w:pStyle w:val="Heading5"/>
        <w:rPr>
          <w:del w:id="3114" w:author="Master Repository Process" w:date="2022-03-30T11:53:00Z"/>
          <w:snapToGrid w:val="0"/>
        </w:rPr>
      </w:pPr>
      <w:bookmarkStart w:id="3115" w:name="_Toc97302279"/>
      <w:del w:id="3116" w:author="Master Repository Process" w:date="2022-03-30T11:53:00Z">
        <w:r>
          <w:rPr>
            <w:rStyle w:val="CharSectno"/>
          </w:rPr>
          <w:delText>56</w:delText>
        </w:r>
        <w:r>
          <w:rPr>
            <w:snapToGrid w:val="0"/>
          </w:rPr>
          <w:delText>.</w:delText>
        </w:r>
        <w:r>
          <w:rPr>
            <w:snapToGrid w:val="0"/>
          </w:rPr>
          <w:tab/>
          <w:delText>Election of representatives</w:delText>
        </w:r>
        <w:bookmarkEnd w:id="3115"/>
      </w:del>
    </w:p>
    <w:p>
      <w:pPr>
        <w:pStyle w:val="Subsection"/>
        <w:rPr>
          <w:del w:id="3117" w:author="Master Repository Process" w:date="2022-03-30T11:53:00Z"/>
        </w:rPr>
      </w:pPr>
      <w:del w:id="3118" w:author="Master Repository Process" w:date="2022-03-30T11:53:00Z">
        <w:r>
          <w:tab/>
          <w:delText>(1)</w:delText>
        </w:r>
        <w:r>
          <w:tab/>
          <w:delText>In this section —</w:delText>
        </w:r>
      </w:del>
    </w:p>
    <w:p>
      <w:pPr>
        <w:pStyle w:val="Defstart"/>
        <w:rPr>
          <w:del w:id="3119" w:author="Master Repository Process" w:date="2022-03-30T11:53:00Z"/>
        </w:rPr>
      </w:pPr>
      <w:del w:id="3120" w:author="Master Repository Process" w:date="2022-03-30T11:53:00Z">
        <w:r>
          <w:tab/>
        </w:r>
        <w:r>
          <w:rPr>
            <w:rStyle w:val="CharDefText"/>
          </w:rPr>
          <w:delText>election</w:delText>
        </w:r>
        <w:r>
          <w:delText xml:space="preserve"> means an election required for the purpose of electing one or more safety and health representatives following —</w:delText>
        </w:r>
      </w:del>
    </w:p>
    <w:p>
      <w:pPr>
        <w:pStyle w:val="Defpara"/>
        <w:rPr>
          <w:del w:id="3121" w:author="Master Repository Process" w:date="2022-03-30T11:53:00Z"/>
        </w:rPr>
      </w:pPr>
      <w:del w:id="3122" w:author="Master Repository Process" w:date="2022-03-30T11:53:00Z">
        <w:r>
          <w:tab/>
          <w:delText>(a)</w:delText>
        </w:r>
        <w:r>
          <w:tab/>
          <w:delText>the giving of a notice under section 54 in relation to a mine; or</w:delText>
        </w:r>
      </w:del>
    </w:p>
    <w:p>
      <w:pPr>
        <w:pStyle w:val="Defpara"/>
        <w:rPr>
          <w:del w:id="3123" w:author="Master Repository Process" w:date="2022-03-30T11:53:00Z"/>
        </w:rPr>
      </w:pPr>
      <w:del w:id="3124" w:author="Master Repository Process" w:date="2022-03-30T11:53:00Z">
        <w:r>
          <w:tab/>
          <w:delText>(b)</w:delText>
        </w:r>
        <w:r>
          <w:tab/>
          <w:delText>a decision of an employer under section 55(2);</w:delText>
        </w:r>
      </w:del>
    </w:p>
    <w:p>
      <w:pPr>
        <w:pStyle w:val="Defstart"/>
        <w:rPr>
          <w:del w:id="3125" w:author="Master Repository Process" w:date="2022-03-30T11:53:00Z"/>
        </w:rPr>
      </w:pPr>
      <w:del w:id="3126" w:author="Master Repository Process" w:date="2022-03-30T11:53:00Z">
        <w:r>
          <w:rPr>
            <w:b/>
          </w:rPr>
          <w:tab/>
        </w:r>
        <w:r>
          <w:rPr>
            <w:rStyle w:val="CharDefText"/>
          </w:rPr>
          <w:delText>relevant employee</w:delText>
        </w:r>
        <w:r>
          <w:delText>, in relation to an election, means —</w:delText>
        </w:r>
      </w:del>
    </w:p>
    <w:p>
      <w:pPr>
        <w:pStyle w:val="Defpara"/>
        <w:rPr>
          <w:del w:id="3127" w:author="Master Repository Process" w:date="2022-03-30T11:53:00Z"/>
        </w:rPr>
      </w:pPr>
      <w:del w:id="3128" w:author="Master Repository Process" w:date="2022-03-30T11:53:00Z">
        <w:r>
          <w:tab/>
          <w:delText>(a)</w:delText>
        </w:r>
        <w:r>
          <w:tab/>
          <w:delText>an employee who works at the mine to which the election relates; or</w:delText>
        </w:r>
      </w:del>
    </w:p>
    <w:p>
      <w:pPr>
        <w:pStyle w:val="Defpara"/>
        <w:rPr>
          <w:del w:id="3129" w:author="Master Repository Process" w:date="2022-03-30T11:53:00Z"/>
        </w:rPr>
      </w:pPr>
      <w:del w:id="3130" w:author="Master Repository Process" w:date="2022-03-30T11:53:00Z">
        <w:r>
          <w:tab/>
          <w:delText>(b)</w:delText>
        </w:r>
        <w:r>
          <w:tab/>
          <w:delText>if a scheme has been established under section 55A for the election, an employee who —</w:delText>
        </w:r>
      </w:del>
    </w:p>
    <w:p>
      <w:pPr>
        <w:pStyle w:val="Defsubpara"/>
        <w:rPr>
          <w:del w:id="3131" w:author="Master Repository Process" w:date="2022-03-30T11:53:00Z"/>
        </w:rPr>
      </w:pPr>
      <w:del w:id="3132" w:author="Master Repository Process" w:date="2022-03-30T11:53:00Z">
        <w:r>
          <w:tab/>
          <w:delText>(i)</w:delText>
        </w:r>
        <w:r>
          <w:tab/>
          <w:delText>works at a mine; or</w:delText>
        </w:r>
      </w:del>
    </w:p>
    <w:p>
      <w:pPr>
        <w:pStyle w:val="Defsubpara"/>
        <w:rPr>
          <w:del w:id="3133" w:author="Master Repository Process" w:date="2022-03-30T11:53:00Z"/>
        </w:rPr>
      </w:pPr>
      <w:del w:id="3134" w:author="Master Repository Process" w:date="2022-03-30T11:53:00Z">
        <w:r>
          <w:tab/>
          <w:delText>(ii)</w:delText>
        </w:r>
        <w:r>
          <w:tab/>
          <w:delText>is a member of a group of employees,</w:delText>
        </w:r>
      </w:del>
    </w:p>
    <w:p>
      <w:pPr>
        <w:pStyle w:val="Defpara"/>
        <w:rPr>
          <w:del w:id="3135" w:author="Master Repository Process" w:date="2022-03-30T11:53:00Z"/>
        </w:rPr>
      </w:pPr>
      <w:del w:id="3136" w:author="Master Repository Process" w:date="2022-03-30T11:53:00Z">
        <w:r>
          <w:tab/>
        </w:r>
        <w:r>
          <w:tab/>
          <w:delText>to which the scheme applies.</w:delText>
        </w:r>
      </w:del>
    </w:p>
    <w:p>
      <w:pPr>
        <w:pStyle w:val="Ednotesubsection"/>
        <w:rPr>
          <w:del w:id="3137" w:author="Master Repository Process" w:date="2022-03-30T11:53:00Z"/>
        </w:rPr>
      </w:pPr>
      <w:del w:id="3138" w:author="Master Repository Process" w:date="2022-03-30T11:53:00Z">
        <w:r>
          <w:tab/>
          <w:delText>[(2)-(5)</w:delText>
        </w:r>
        <w:r>
          <w:tab/>
          <w:delText>deleted]</w:delText>
        </w:r>
      </w:del>
    </w:p>
    <w:p>
      <w:pPr>
        <w:pStyle w:val="Subsection"/>
        <w:rPr>
          <w:del w:id="3139" w:author="Master Repository Process" w:date="2022-03-30T11:53:00Z"/>
        </w:rPr>
      </w:pPr>
      <w:del w:id="3140" w:author="Master Repository Process" w:date="2022-03-30T11:53:00Z">
        <w:r>
          <w:tab/>
          <w:delText>(6)</w:delText>
        </w:r>
        <w:r>
          <w:tab/>
          <w:delText>Subject to this section, an election is to be conducted and safety and health representatives are to be elected in accordance with —</w:delText>
        </w:r>
      </w:del>
    </w:p>
    <w:p>
      <w:pPr>
        <w:pStyle w:val="Indenta"/>
        <w:rPr>
          <w:del w:id="3141" w:author="Master Repository Process" w:date="2022-03-30T11:53:00Z"/>
        </w:rPr>
      </w:pPr>
      <w:del w:id="3142" w:author="Master Repository Process" w:date="2022-03-30T11:53:00Z">
        <w:r>
          <w:tab/>
          <w:delText>(a)</w:delText>
        </w:r>
        <w:r>
          <w:tab/>
          <w:delText>any determination under section 55; and</w:delText>
        </w:r>
      </w:del>
    </w:p>
    <w:p>
      <w:pPr>
        <w:pStyle w:val="Indenta"/>
        <w:rPr>
          <w:del w:id="3143" w:author="Master Repository Process" w:date="2022-03-30T11:53:00Z"/>
        </w:rPr>
      </w:pPr>
      <w:del w:id="3144" w:author="Master Repository Process" w:date="2022-03-30T11:53:00Z">
        <w:r>
          <w:tab/>
          <w:delText>(b)</w:delText>
        </w:r>
        <w:r>
          <w:tab/>
          <w:delText>if applicable, a scheme established under section 55A.</w:delText>
        </w:r>
      </w:del>
    </w:p>
    <w:p>
      <w:pPr>
        <w:pStyle w:val="Subsection"/>
        <w:spacing w:before="140"/>
        <w:rPr>
          <w:del w:id="3145" w:author="Master Repository Process" w:date="2022-03-30T11:53:00Z"/>
        </w:rPr>
      </w:pPr>
      <w:del w:id="3146" w:author="Master Repository Process" w:date="2022-03-30T11:53:00Z">
        <w:r>
          <w:tab/>
          <w:delText>(7)</w:delText>
        </w:r>
        <w:r>
          <w:tab/>
          <w:delText>If there is any inconsistency between a determination under section 55 and a scheme established under section 55A, the latter prevails.</w:delText>
        </w:r>
      </w:del>
    </w:p>
    <w:p>
      <w:pPr>
        <w:pStyle w:val="Subsection"/>
        <w:spacing w:before="140"/>
        <w:rPr>
          <w:del w:id="3147" w:author="Master Repository Process" w:date="2022-03-30T11:53:00Z"/>
        </w:rPr>
      </w:pPr>
      <w:del w:id="3148" w:author="Master Repository Process" w:date="2022-03-30T11:53:00Z">
        <w:r>
          <w:tab/>
          <w:delText>(8)</w:delText>
        </w:r>
        <w:r>
          <w:tab/>
          <w:delText>An election is to be by secret ballot.</w:delText>
        </w:r>
      </w:del>
    </w:p>
    <w:p>
      <w:pPr>
        <w:pStyle w:val="Subsection"/>
        <w:spacing w:before="140"/>
        <w:rPr>
          <w:del w:id="3149" w:author="Master Repository Process" w:date="2022-03-30T11:53:00Z"/>
        </w:rPr>
      </w:pPr>
      <w:del w:id="3150" w:author="Master Repository Process" w:date="2022-03-30T11:53:00Z">
        <w:r>
          <w:tab/>
          <w:delText>(8a)</w:delText>
        </w:r>
        <w:r>
          <w:tab/>
          <w:delText>Every relevant employee is entitled to vote at an election.</w:delText>
        </w:r>
      </w:del>
    </w:p>
    <w:p>
      <w:pPr>
        <w:pStyle w:val="Subsection"/>
        <w:spacing w:before="140"/>
        <w:rPr>
          <w:del w:id="3151" w:author="Master Repository Process" w:date="2022-03-30T11:53:00Z"/>
        </w:rPr>
      </w:pPr>
      <w:del w:id="3152" w:author="Master Repository Process" w:date="2022-03-30T11:53:00Z">
        <w:r>
          <w:tab/>
          <w:delText>(8b)</w:delText>
        </w:r>
        <w:r>
          <w:tab/>
          <w:delText>A person is not eligible to be elected as a safety and health representative for a mine unless the person —</w:delText>
        </w:r>
      </w:del>
    </w:p>
    <w:p>
      <w:pPr>
        <w:pStyle w:val="Indenta"/>
        <w:rPr>
          <w:del w:id="3153" w:author="Master Repository Process" w:date="2022-03-30T11:53:00Z"/>
        </w:rPr>
      </w:pPr>
      <w:del w:id="3154" w:author="Master Repository Process" w:date="2022-03-30T11:53:00Z">
        <w:r>
          <w:tab/>
          <w:delText>(a)</w:delText>
        </w:r>
        <w:r>
          <w:tab/>
          <w:delText>is a relevant employee; and</w:delText>
        </w:r>
      </w:del>
    </w:p>
    <w:p>
      <w:pPr>
        <w:pStyle w:val="Indenta"/>
        <w:rPr>
          <w:del w:id="3155" w:author="Master Repository Process" w:date="2022-03-30T11:53:00Z"/>
        </w:rPr>
      </w:pPr>
      <w:del w:id="3156" w:author="Master Repository Process" w:date="2022-03-30T11:53:00Z">
        <w:r>
          <w:tab/>
          <w:delText>(b)</w:delText>
        </w:r>
        <w:r>
          <w:tab/>
          <w:delText>where the representative to be elected will be required to perform his or her functions in relation to underground mining operations, has had a total of at least 12 months’ experience as a person engaged in underground mining operations.</w:delText>
        </w:r>
      </w:del>
    </w:p>
    <w:p>
      <w:pPr>
        <w:pStyle w:val="Subsection"/>
        <w:rPr>
          <w:del w:id="3157" w:author="Master Repository Process" w:date="2022-03-30T11:53:00Z"/>
          <w:snapToGrid w:val="0"/>
        </w:rPr>
      </w:pPr>
      <w:del w:id="3158" w:author="Master Repository Process" w:date="2022-03-30T11:53:00Z">
        <w:r>
          <w:rPr>
            <w:snapToGrid w:val="0"/>
          </w:rPr>
          <w:tab/>
          <w:delText>(9)</w:delText>
        </w:r>
        <w:r>
          <w:rPr>
            <w:snapToGrid w:val="0"/>
          </w:rPr>
          <w:tab/>
          <w:delText>If</w:delText>
        </w:r>
        <w:r>
          <w:delText>, after the relevant steps provided for by or under this Division have been taken,</w:delText>
        </w:r>
        <w:r>
          <w:rPr>
            <w:snapToGrid w:val="0"/>
          </w:rPr>
          <w:delText xml:space="preserve"> only one eligible candidate is nominated for election to an office of safety and health representative, a ballot need not be held and that candidate is deemed to have been duly elected.</w:delText>
        </w:r>
      </w:del>
    </w:p>
    <w:p>
      <w:pPr>
        <w:pStyle w:val="Subsection"/>
        <w:rPr>
          <w:del w:id="3159" w:author="Master Repository Process" w:date="2022-03-30T11:53:00Z"/>
        </w:rPr>
      </w:pPr>
      <w:del w:id="3160" w:author="Master Repository Process" w:date="2022-03-30T11:53:00Z">
        <w:r>
          <w:tab/>
          <w:delText>(10)</w:delText>
        </w:r>
        <w:r>
          <w:tab/>
          <w:delText>The person conducting an election must —</w:delText>
        </w:r>
      </w:del>
    </w:p>
    <w:p>
      <w:pPr>
        <w:pStyle w:val="Indenta"/>
        <w:rPr>
          <w:del w:id="3161" w:author="Master Repository Process" w:date="2022-03-30T11:53:00Z"/>
        </w:rPr>
      </w:pPr>
      <w:del w:id="3162" w:author="Master Repository Process" w:date="2022-03-30T11:53:00Z">
        <w:r>
          <w:tab/>
          <w:delText>(a)</w:delText>
        </w:r>
        <w:r>
          <w:tab/>
          <w:delText>give notice of the result to —</w:delText>
        </w:r>
      </w:del>
    </w:p>
    <w:p>
      <w:pPr>
        <w:pStyle w:val="Indenti"/>
        <w:rPr>
          <w:del w:id="3163" w:author="Master Repository Process" w:date="2022-03-30T11:53:00Z"/>
        </w:rPr>
      </w:pPr>
      <w:del w:id="3164" w:author="Master Repository Process" w:date="2022-03-30T11:53:00Z">
        <w:r>
          <w:tab/>
          <w:delText>(i)</w:delText>
        </w:r>
        <w:r>
          <w:tab/>
          <w:delText>a person elected as a safety and health representative; and</w:delText>
        </w:r>
      </w:del>
    </w:p>
    <w:p>
      <w:pPr>
        <w:pStyle w:val="Indenti"/>
        <w:rPr>
          <w:del w:id="3165" w:author="Master Repository Process" w:date="2022-03-30T11:53:00Z"/>
        </w:rPr>
      </w:pPr>
      <w:del w:id="3166" w:author="Master Repository Process" w:date="2022-03-30T11:53:00Z">
        <w:r>
          <w:tab/>
          <w:delText>(ii)</w:delText>
        </w:r>
        <w:r>
          <w:tab/>
          <w:delText>the employer concerned;</w:delText>
        </w:r>
      </w:del>
    </w:p>
    <w:p>
      <w:pPr>
        <w:pStyle w:val="Indenta"/>
        <w:rPr>
          <w:del w:id="3167" w:author="Master Repository Process" w:date="2022-03-30T11:53:00Z"/>
        </w:rPr>
      </w:pPr>
      <w:del w:id="3168" w:author="Master Repository Process" w:date="2022-03-30T11:53:00Z">
        <w:r>
          <w:tab/>
        </w:r>
        <w:r>
          <w:tab/>
          <w:delText>and</w:delText>
        </w:r>
      </w:del>
    </w:p>
    <w:p>
      <w:pPr>
        <w:pStyle w:val="Indenta"/>
        <w:keepNext/>
        <w:keepLines/>
        <w:rPr>
          <w:del w:id="3169" w:author="Master Repository Process" w:date="2022-03-30T11:53:00Z"/>
        </w:rPr>
      </w:pPr>
      <w:del w:id="3170" w:author="Master Repository Process" w:date="2022-03-30T11:53:00Z">
        <w:r>
          <w:tab/>
          <w:delText>(b)</w:delText>
        </w:r>
        <w:r>
          <w:tab/>
          <w:delText>give notice of the result to the State mining engineer in the form approved by the State mining engineer and provide such further particulars as are required by that form.</w:delText>
        </w:r>
      </w:del>
    </w:p>
    <w:p>
      <w:pPr>
        <w:pStyle w:val="Subsection"/>
        <w:rPr>
          <w:del w:id="3171" w:author="Master Repository Process" w:date="2022-03-30T11:53:00Z"/>
        </w:rPr>
      </w:pPr>
      <w:del w:id="3172" w:author="Master Repository Process" w:date="2022-03-30T11:53:00Z">
        <w:r>
          <w:tab/>
          <w:delText>(10a)</w:delText>
        </w:r>
        <w:r>
          <w:tab/>
          <w:delText>A notice under subsection (10)(a) must be in writing and must —</w:delText>
        </w:r>
      </w:del>
    </w:p>
    <w:p>
      <w:pPr>
        <w:pStyle w:val="Indenta"/>
        <w:rPr>
          <w:del w:id="3173" w:author="Master Repository Process" w:date="2022-03-30T11:53:00Z"/>
        </w:rPr>
      </w:pPr>
      <w:del w:id="3174" w:author="Master Repository Process" w:date="2022-03-30T11:53:00Z">
        <w:r>
          <w:tab/>
          <w:delText>(a)</w:delText>
        </w:r>
        <w:r>
          <w:tab/>
          <w:delText>specify the day on which the election was completed; and</w:delText>
        </w:r>
      </w:del>
    </w:p>
    <w:p>
      <w:pPr>
        <w:pStyle w:val="Indenta"/>
        <w:rPr>
          <w:del w:id="3175" w:author="Master Repository Process" w:date="2022-03-30T11:53:00Z"/>
        </w:rPr>
      </w:pPr>
      <w:del w:id="3176" w:author="Master Repository Process" w:date="2022-03-30T11:53:00Z">
        <w:r>
          <w:tab/>
          <w:delText>(b)</w:delText>
        </w:r>
        <w:r>
          <w:tab/>
          <w:delText>be given not later than the 7</w:delText>
        </w:r>
        <w:r>
          <w:rPr>
            <w:vertAlign w:val="superscript"/>
          </w:rPr>
          <w:delText>th</w:delText>
        </w:r>
        <w:r>
          <w:delText xml:space="preserve"> day after that day.</w:delText>
        </w:r>
      </w:del>
    </w:p>
    <w:p>
      <w:pPr>
        <w:pStyle w:val="Subsection"/>
        <w:rPr>
          <w:del w:id="3177" w:author="Master Repository Process" w:date="2022-03-30T11:53:00Z"/>
          <w:snapToGrid w:val="0"/>
        </w:rPr>
      </w:pPr>
      <w:del w:id="3178" w:author="Master Repository Process" w:date="2022-03-30T11:53:00Z">
        <w:r>
          <w:rPr>
            <w:snapToGrid w:val="0"/>
          </w:rPr>
          <w:tab/>
          <w:delText>(11)</w:delText>
        </w:r>
        <w:r>
          <w:rPr>
            <w:snapToGrid w:val="0"/>
          </w:rPr>
          <w:tab/>
          <w:delText xml:space="preserve">Where a question relating to an election arises, the matter may be referred by any person interested in the question to the State mining engineer who must, if unable to resolve the matter to the satisfaction of the persons concerned, refer the matter to </w:delText>
        </w:r>
        <w:r>
          <w:delText>the Tribunal</w:delText>
        </w:r>
        <w:r>
          <w:rPr>
            <w:snapToGrid w:val="0"/>
          </w:rPr>
          <w:delText xml:space="preserve"> for determination.</w:delText>
        </w:r>
      </w:del>
    </w:p>
    <w:p>
      <w:pPr>
        <w:pStyle w:val="Footnotesection"/>
        <w:rPr>
          <w:del w:id="3179" w:author="Master Repository Process" w:date="2022-03-30T11:53:00Z"/>
        </w:rPr>
      </w:pPr>
      <w:del w:id="3180" w:author="Master Repository Process" w:date="2022-03-30T11:53:00Z">
        <w:r>
          <w:tab/>
          <w:delText>[Section 56 amended: No. 30 of 1995 s. 63 and 76(4); No. 68 of 2004 s. 56 and 84(1); No. 16 of 2008 s. 24.]</w:delText>
        </w:r>
      </w:del>
    </w:p>
    <w:p>
      <w:pPr>
        <w:pStyle w:val="Heading5"/>
        <w:rPr>
          <w:del w:id="3181" w:author="Master Repository Process" w:date="2022-03-30T11:53:00Z"/>
          <w:snapToGrid w:val="0"/>
        </w:rPr>
      </w:pPr>
      <w:bookmarkStart w:id="3182" w:name="_Toc97302280"/>
      <w:del w:id="3183" w:author="Master Repository Process" w:date="2022-03-30T11:53:00Z">
        <w:r>
          <w:rPr>
            <w:rStyle w:val="CharSectno"/>
          </w:rPr>
          <w:delText>57</w:delText>
        </w:r>
        <w:r>
          <w:rPr>
            <w:snapToGrid w:val="0"/>
          </w:rPr>
          <w:delText>.</w:delText>
        </w:r>
        <w:r>
          <w:rPr>
            <w:snapToGrid w:val="0"/>
          </w:rPr>
          <w:tab/>
          <w:delText>Terms of office of representatives</w:delText>
        </w:r>
        <w:bookmarkEnd w:id="3182"/>
      </w:del>
    </w:p>
    <w:p>
      <w:pPr>
        <w:pStyle w:val="Subsection"/>
        <w:rPr>
          <w:del w:id="3184" w:author="Master Repository Process" w:date="2022-03-30T11:53:00Z"/>
          <w:snapToGrid w:val="0"/>
        </w:rPr>
      </w:pPr>
      <w:del w:id="3185" w:author="Master Repository Process" w:date="2022-03-30T11:53:00Z">
        <w:r>
          <w:rPr>
            <w:snapToGrid w:val="0"/>
          </w:rPr>
          <w:tab/>
          <w:delText>(1)</w:delText>
        </w:r>
        <w:r>
          <w:rPr>
            <w:snapToGrid w:val="0"/>
          </w:rPr>
          <w:tab/>
          <w:delText>A person who is elected as a safety and health representative holds office, subject to this Act, for a term of 2 years</w:delText>
        </w:r>
        <w:r>
          <w:delText xml:space="preserve"> commencing on the 10</w:delText>
        </w:r>
        <w:r>
          <w:rPr>
            <w:vertAlign w:val="superscript"/>
          </w:rPr>
          <w:delText>th</w:delText>
        </w:r>
        <w:r>
          <w:delText xml:space="preserve"> day after the day specified for the purposes of section 56(10a)(a) in respect of that person</w:delText>
        </w:r>
        <w:r>
          <w:rPr>
            <w:snapToGrid w:val="0"/>
          </w:rPr>
          <w:delText>.</w:delText>
        </w:r>
      </w:del>
    </w:p>
    <w:p>
      <w:pPr>
        <w:pStyle w:val="Subsection"/>
        <w:rPr>
          <w:del w:id="3186" w:author="Master Repository Process" w:date="2022-03-30T11:53:00Z"/>
          <w:snapToGrid w:val="0"/>
        </w:rPr>
      </w:pPr>
      <w:del w:id="3187" w:author="Master Repository Process" w:date="2022-03-30T11:53:00Z">
        <w:r>
          <w:rPr>
            <w:snapToGrid w:val="0"/>
          </w:rPr>
          <w:tab/>
          <w:delText>(2)</w:delText>
        </w:r>
        <w:r>
          <w:rPr>
            <w:snapToGrid w:val="0"/>
          </w:rPr>
          <w:tab/>
          <w:delText>A person ceases to hold office as a safety and health representative if —</w:delText>
        </w:r>
      </w:del>
    </w:p>
    <w:p>
      <w:pPr>
        <w:pStyle w:val="Indenta"/>
        <w:rPr>
          <w:del w:id="3188" w:author="Master Repository Process" w:date="2022-03-30T11:53:00Z"/>
          <w:snapToGrid w:val="0"/>
        </w:rPr>
      </w:pPr>
      <w:del w:id="3189" w:author="Master Repository Process" w:date="2022-03-30T11:53:00Z">
        <w:r>
          <w:rPr>
            <w:snapToGrid w:val="0"/>
          </w:rPr>
          <w:tab/>
          <w:delText>(a)</w:delText>
        </w:r>
        <w:r>
          <w:rPr>
            <w:snapToGrid w:val="0"/>
          </w:rPr>
          <w:tab/>
          <w:delText>the term of office of the person expires and the person is not re</w:delText>
        </w:r>
        <w:r>
          <w:rPr>
            <w:snapToGrid w:val="0"/>
          </w:rPr>
          <w:noBreakHyphen/>
          <w:delText>elected; or</w:delText>
        </w:r>
      </w:del>
    </w:p>
    <w:p>
      <w:pPr>
        <w:pStyle w:val="Indenta"/>
        <w:rPr>
          <w:del w:id="3190" w:author="Master Repository Process" w:date="2022-03-30T11:53:00Z"/>
        </w:rPr>
      </w:pPr>
      <w:del w:id="3191" w:author="Master Repository Process" w:date="2022-03-30T11:53:00Z">
        <w:r>
          <w:tab/>
          <w:delText>(b)</w:delText>
        </w:r>
        <w:r>
          <w:tab/>
          <w:delText>the person ceases to be an employee who works at a mine for which the person was elected; or</w:delText>
        </w:r>
      </w:del>
    </w:p>
    <w:p>
      <w:pPr>
        <w:pStyle w:val="Indenta"/>
        <w:rPr>
          <w:del w:id="3192" w:author="Master Repository Process" w:date="2022-03-30T11:53:00Z"/>
        </w:rPr>
      </w:pPr>
      <w:del w:id="3193" w:author="Master Repository Process" w:date="2022-03-30T11:53:00Z">
        <w:r>
          <w:tab/>
          <w:delText>(ba)</w:delText>
        </w:r>
        <w:r>
          <w:tab/>
          <w:delText>if the person was elected for a group of employees pursuant to a scheme under section 55A, the person ceases to be an employee who belongs to that group of employees; or</w:delText>
        </w:r>
      </w:del>
    </w:p>
    <w:p>
      <w:pPr>
        <w:pStyle w:val="Indenta"/>
        <w:rPr>
          <w:del w:id="3194" w:author="Master Repository Process" w:date="2022-03-30T11:53:00Z"/>
          <w:snapToGrid w:val="0"/>
        </w:rPr>
      </w:pPr>
      <w:del w:id="3195" w:author="Master Repository Process" w:date="2022-03-30T11:53:00Z">
        <w:r>
          <w:rPr>
            <w:snapToGrid w:val="0"/>
          </w:rPr>
          <w:tab/>
          <w:delText>(c)</w:delText>
        </w:r>
        <w:r>
          <w:rPr>
            <w:snapToGrid w:val="0"/>
          </w:rPr>
          <w:tab/>
          <w:delText>the person resigns office by notice given to his or her employer; or</w:delText>
        </w:r>
      </w:del>
    </w:p>
    <w:p>
      <w:pPr>
        <w:pStyle w:val="Indenta"/>
        <w:keepNext/>
        <w:rPr>
          <w:del w:id="3196" w:author="Master Repository Process" w:date="2022-03-30T11:53:00Z"/>
          <w:snapToGrid w:val="0"/>
        </w:rPr>
      </w:pPr>
      <w:del w:id="3197" w:author="Master Repository Process" w:date="2022-03-30T11:53:00Z">
        <w:r>
          <w:rPr>
            <w:snapToGrid w:val="0"/>
          </w:rPr>
          <w:tab/>
          <w:delText>(d)</w:delText>
        </w:r>
        <w:r>
          <w:rPr>
            <w:snapToGrid w:val="0"/>
          </w:rPr>
          <w:tab/>
          <w:delText>the person is disqualified under section 59.</w:delText>
        </w:r>
      </w:del>
    </w:p>
    <w:p>
      <w:pPr>
        <w:pStyle w:val="Footnotesection"/>
        <w:rPr>
          <w:del w:id="3198" w:author="Master Repository Process" w:date="2022-03-30T11:53:00Z"/>
        </w:rPr>
      </w:pPr>
      <w:del w:id="3199" w:author="Master Repository Process" w:date="2022-03-30T11:53:00Z">
        <w:r>
          <w:tab/>
          <w:delText>[Section 57 amended: No. 30 of 1995 s. 76(4); No. 68 of 2004 s. 58.]</w:delText>
        </w:r>
      </w:del>
    </w:p>
    <w:p>
      <w:pPr>
        <w:pStyle w:val="Heading5"/>
        <w:rPr>
          <w:del w:id="3200" w:author="Master Repository Process" w:date="2022-03-30T11:53:00Z"/>
          <w:snapToGrid w:val="0"/>
        </w:rPr>
      </w:pPr>
      <w:bookmarkStart w:id="3201" w:name="_Toc97302281"/>
      <w:del w:id="3202" w:author="Master Repository Process" w:date="2022-03-30T11:53:00Z">
        <w:r>
          <w:rPr>
            <w:rStyle w:val="CharSectno"/>
          </w:rPr>
          <w:delText>58</w:delText>
        </w:r>
        <w:r>
          <w:rPr>
            <w:snapToGrid w:val="0"/>
          </w:rPr>
          <w:delText>.</w:delText>
        </w:r>
        <w:r>
          <w:rPr>
            <w:snapToGrid w:val="0"/>
          </w:rPr>
          <w:tab/>
          <w:delText>Manager to ensure safety of representatives</w:delText>
        </w:r>
        <w:bookmarkEnd w:id="3201"/>
      </w:del>
    </w:p>
    <w:p>
      <w:pPr>
        <w:pStyle w:val="Subsection"/>
        <w:rPr>
          <w:del w:id="3203" w:author="Master Repository Process" w:date="2022-03-30T11:53:00Z"/>
          <w:snapToGrid w:val="0"/>
        </w:rPr>
      </w:pPr>
      <w:del w:id="3204" w:author="Master Repository Process" w:date="2022-03-30T11:53:00Z">
        <w:r>
          <w:rPr>
            <w:snapToGrid w:val="0"/>
          </w:rPr>
          <w:tab/>
          <w:delText>(1)</w:delText>
        </w:r>
        <w:r>
          <w:rPr>
            <w:snapToGrid w:val="0"/>
          </w:rPr>
          <w:tab/>
          <w:delTex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delText>
        </w:r>
      </w:del>
    </w:p>
    <w:p>
      <w:pPr>
        <w:pStyle w:val="Subsection"/>
        <w:rPr>
          <w:del w:id="3205" w:author="Master Repository Process" w:date="2022-03-30T11:53:00Z"/>
          <w:snapToGrid w:val="0"/>
        </w:rPr>
      </w:pPr>
      <w:del w:id="3206" w:author="Master Repository Process" w:date="2022-03-30T11:53:00Z">
        <w:r>
          <w:rPr>
            <w:snapToGrid w:val="0"/>
          </w:rPr>
          <w:tab/>
          <w:delText>(2)</w:delText>
        </w:r>
        <w:r>
          <w:rPr>
            <w:snapToGrid w:val="0"/>
          </w:rPr>
          <w:tab/>
          <w:delText>A manager who contravenes subsection (1) commits an offence.</w:delText>
        </w:r>
      </w:del>
    </w:p>
    <w:p>
      <w:pPr>
        <w:pStyle w:val="Footnotesection"/>
        <w:rPr>
          <w:del w:id="3207" w:author="Master Repository Process" w:date="2022-03-30T11:53:00Z"/>
        </w:rPr>
      </w:pPr>
      <w:del w:id="3208" w:author="Master Repository Process" w:date="2022-03-30T11:53:00Z">
        <w:r>
          <w:tab/>
          <w:delText>[Section 58 amended: No. 30 of 1995 s. 76(4).]</w:delText>
        </w:r>
      </w:del>
    </w:p>
    <w:p>
      <w:pPr>
        <w:pStyle w:val="Heading5"/>
        <w:rPr>
          <w:del w:id="3209" w:author="Master Repository Process" w:date="2022-03-30T11:53:00Z"/>
          <w:snapToGrid w:val="0"/>
        </w:rPr>
      </w:pPr>
      <w:bookmarkStart w:id="3210" w:name="_Toc97302282"/>
      <w:del w:id="3211" w:author="Master Repository Process" w:date="2022-03-30T11:53:00Z">
        <w:r>
          <w:rPr>
            <w:rStyle w:val="CharSectno"/>
          </w:rPr>
          <w:delText>59</w:delText>
        </w:r>
        <w:r>
          <w:rPr>
            <w:snapToGrid w:val="0"/>
          </w:rPr>
          <w:delText>.</w:delText>
        </w:r>
        <w:r>
          <w:rPr>
            <w:snapToGrid w:val="0"/>
          </w:rPr>
          <w:tab/>
          <w:delText>Disqualification of representatives</w:delText>
        </w:r>
        <w:bookmarkEnd w:id="3210"/>
      </w:del>
    </w:p>
    <w:p>
      <w:pPr>
        <w:pStyle w:val="Subsection"/>
        <w:rPr>
          <w:del w:id="3212" w:author="Master Repository Process" w:date="2022-03-30T11:53:00Z"/>
          <w:snapToGrid w:val="0"/>
        </w:rPr>
      </w:pPr>
      <w:del w:id="3213" w:author="Master Repository Process" w:date="2022-03-30T11:53:00Z">
        <w:r>
          <w:rPr>
            <w:snapToGrid w:val="0"/>
          </w:rPr>
          <w:tab/>
          <w:delText>(1)</w:delText>
        </w:r>
        <w:r>
          <w:rPr>
            <w:snapToGrid w:val="0"/>
          </w:rPr>
          <w:tab/>
          <w:delText xml:space="preserve">A person specified in subsection (2) may refer to </w:delText>
        </w:r>
        <w:r>
          <w:delText>the Tribunal</w:delText>
        </w:r>
        <w:r>
          <w:rPr>
            <w:snapToGrid w:val="0"/>
          </w:rPr>
          <w:delText xml:space="preserve"> the question of whether a safety and health representative should be disqualified on the ground that the representative —</w:delText>
        </w:r>
      </w:del>
    </w:p>
    <w:p>
      <w:pPr>
        <w:pStyle w:val="Indenta"/>
        <w:rPr>
          <w:del w:id="3214" w:author="Master Repository Process" w:date="2022-03-30T11:53:00Z"/>
          <w:snapToGrid w:val="0"/>
        </w:rPr>
      </w:pPr>
      <w:del w:id="3215" w:author="Master Repository Process" w:date="2022-03-30T11:53:00Z">
        <w:r>
          <w:rPr>
            <w:snapToGrid w:val="0"/>
          </w:rPr>
          <w:tab/>
          <w:delText>(a)</w:delText>
        </w:r>
        <w:r>
          <w:rPr>
            <w:snapToGrid w:val="0"/>
          </w:rPr>
          <w:tab/>
          <w:delText>has done anything under this Act with the intention only of causing harm to an employer at the mine or the manager of the mine, or a commercial or business undertaking of one of those persons; or</w:delText>
        </w:r>
      </w:del>
    </w:p>
    <w:p>
      <w:pPr>
        <w:pStyle w:val="Indenta"/>
        <w:rPr>
          <w:del w:id="3216" w:author="Master Repository Process" w:date="2022-03-30T11:53:00Z"/>
          <w:snapToGrid w:val="0"/>
        </w:rPr>
      </w:pPr>
      <w:del w:id="3217" w:author="Master Repository Process" w:date="2022-03-30T11:53:00Z">
        <w:r>
          <w:rPr>
            <w:snapToGrid w:val="0"/>
          </w:rPr>
          <w:tab/>
          <w:delText>(b)</w:delText>
        </w:r>
        <w:r>
          <w:rPr>
            <w:snapToGrid w:val="0"/>
          </w:rPr>
          <w:tab/>
          <w:delTex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delText>
        </w:r>
      </w:del>
    </w:p>
    <w:p>
      <w:pPr>
        <w:pStyle w:val="Indenta"/>
        <w:keepNext/>
        <w:rPr>
          <w:del w:id="3218" w:author="Master Repository Process" w:date="2022-03-30T11:53:00Z"/>
          <w:snapToGrid w:val="0"/>
        </w:rPr>
      </w:pPr>
      <w:del w:id="3219" w:author="Master Repository Process" w:date="2022-03-30T11:53:00Z">
        <w:r>
          <w:rPr>
            <w:snapToGrid w:val="0"/>
          </w:rPr>
          <w:tab/>
          <w:delText>(c)</w:delText>
        </w:r>
        <w:r>
          <w:rPr>
            <w:snapToGrid w:val="0"/>
          </w:rPr>
          <w:tab/>
          <w:delText>has failed adequately to perform the functions of a safety and health representative under this Act,</w:delText>
        </w:r>
      </w:del>
    </w:p>
    <w:p>
      <w:pPr>
        <w:pStyle w:val="Subsection"/>
        <w:spacing w:before="120"/>
        <w:rPr>
          <w:del w:id="3220" w:author="Master Repository Process" w:date="2022-03-30T11:53:00Z"/>
          <w:snapToGrid w:val="0"/>
        </w:rPr>
      </w:pPr>
      <w:del w:id="3221" w:author="Master Repository Process" w:date="2022-03-30T11:53:00Z">
        <w:r>
          <w:rPr>
            <w:snapToGrid w:val="0"/>
          </w:rPr>
          <w:tab/>
        </w:r>
        <w:r>
          <w:rPr>
            <w:snapToGrid w:val="0"/>
          </w:rPr>
          <w:tab/>
          <w:delText>or on more than one of those grounds.</w:delText>
        </w:r>
      </w:del>
    </w:p>
    <w:p>
      <w:pPr>
        <w:pStyle w:val="Subsection"/>
        <w:keepNext/>
        <w:rPr>
          <w:del w:id="3222" w:author="Master Repository Process" w:date="2022-03-30T11:53:00Z"/>
          <w:snapToGrid w:val="0"/>
        </w:rPr>
      </w:pPr>
      <w:del w:id="3223" w:author="Master Repository Process" w:date="2022-03-30T11:53:00Z">
        <w:r>
          <w:rPr>
            <w:snapToGrid w:val="0"/>
          </w:rPr>
          <w:tab/>
          <w:delText>(2)</w:delText>
        </w:r>
        <w:r>
          <w:rPr>
            <w:snapToGrid w:val="0"/>
          </w:rPr>
          <w:tab/>
          <w:delText>A reference under subsection (1) concerning the disqualification of a safety and health representative may be made by —</w:delText>
        </w:r>
      </w:del>
    </w:p>
    <w:p>
      <w:pPr>
        <w:pStyle w:val="Indenta"/>
        <w:spacing w:before="60"/>
        <w:rPr>
          <w:del w:id="3224" w:author="Master Repository Process" w:date="2022-03-30T11:53:00Z"/>
          <w:snapToGrid w:val="0"/>
        </w:rPr>
      </w:pPr>
      <w:del w:id="3225" w:author="Master Repository Process" w:date="2022-03-30T11:53:00Z">
        <w:r>
          <w:rPr>
            <w:snapToGrid w:val="0"/>
          </w:rPr>
          <w:tab/>
          <w:delText>(a)</w:delText>
        </w:r>
        <w:r>
          <w:rPr>
            <w:snapToGrid w:val="0"/>
          </w:rPr>
          <w:tab/>
          <w:delText>an employer at the mine or the manager of the mine; or</w:delText>
        </w:r>
      </w:del>
    </w:p>
    <w:p>
      <w:pPr>
        <w:pStyle w:val="Indenta"/>
        <w:spacing w:before="60"/>
        <w:rPr>
          <w:del w:id="3226" w:author="Master Repository Process" w:date="2022-03-30T11:53:00Z"/>
        </w:rPr>
      </w:pPr>
      <w:del w:id="3227" w:author="Master Repository Process" w:date="2022-03-30T11:53:00Z">
        <w:r>
          <w:tab/>
          <w:delText>(b)</w:delText>
        </w:r>
        <w:r>
          <w:tab/>
          <w:delText>a relevant employee; or</w:delText>
        </w:r>
      </w:del>
    </w:p>
    <w:p>
      <w:pPr>
        <w:pStyle w:val="Indenta"/>
        <w:spacing w:before="60"/>
        <w:rPr>
          <w:del w:id="3228" w:author="Master Repository Process" w:date="2022-03-30T11:53:00Z"/>
          <w:snapToGrid w:val="0"/>
        </w:rPr>
      </w:pPr>
      <w:del w:id="3229" w:author="Master Repository Process" w:date="2022-03-30T11:53:00Z">
        <w:r>
          <w:rPr>
            <w:snapToGrid w:val="0"/>
          </w:rPr>
          <w:tab/>
          <w:delText>(c)</w:delText>
        </w:r>
        <w:r>
          <w:rPr>
            <w:snapToGrid w:val="0"/>
          </w:rPr>
          <w:tab/>
          <w:delText>the State mining engineer.</w:delText>
        </w:r>
      </w:del>
    </w:p>
    <w:p>
      <w:pPr>
        <w:pStyle w:val="Subsection"/>
        <w:keepLines/>
        <w:rPr>
          <w:del w:id="3230" w:author="Master Repository Process" w:date="2022-03-30T11:53:00Z"/>
          <w:snapToGrid w:val="0"/>
        </w:rPr>
      </w:pPr>
      <w:del w:id="3231" w:author="Master Repository Process" w:date="2022-03-30T11:53:00Z">
        <w:r>
          <w:rPr>
            <w:snapToGrid w:val="0"/>
          </w:rPr>
          <w:tab/>
          <w:delText>(3)</w:delText>
        </w:r>
        <w:r>
          <w:rPr>
            <w:snapToGrid w:val="0"/>
          </w:rPr>
          <w:tab/>
          <w:delText xml:space="preserve">If, upon a reference under subsection (1), </w:delText>
        </w:r>
        <w:r>
          <w:delText>the Tribunal</w:delText>
        </w:r>
        <w:r>
          <w:rPr>
            <w:snapToGrid w:val="0"/>
          </w:rPr>
          <w:delText xml:space="preserve"> is satisfied that grounds for the disqualification of the safety and health representative exist, </w:delText>
        </w:r>
        <w:r>
          <w:delText>the Tribunal</w:delText>
        </w:r>
        <w:r>
          <w:rPr>
            <w:snapToGrid w:val="0"/>
          </w:rPr>
          <w:delText xml:space="preserve"> may disqualify the representative for a specified period or permanently from holding office as a safety and health representative.</w:delText>
        </w:r>
      </w:del>
    </w:p>
    <w:p>
      <w:pPr>
        <w:pStyle w:val="Subsection"/>
        <w:rPr>
          <w:del w:id="3232" w:author="Master Repository Process" w:date="2022-03-30T11:53:00Z"/>
          <w:snapToGrid w:val="0"/>
        </w:rPr>
      </w:pPr>
      <w:del w:id="3233" w:author="Master Repository Process" w:date="2022-03-30T11:53:00Z">
        <w:r>
          <w:rPr>
            <w:snapToGrid w:val="0"/>
          </w:rPr>
          <w:tab/>
          <w:delText>(4)</w:delText>
        </w:r>
        <w:r>
          <w:rPr>
            <w:snapToGrid w:val="0"/>
          </w:rPr>
          <w:tab/>
          <w:delText xml:space="preserve">In determining what disqualification, if any, should be imposed under subsection (3), </w:delText>
        </w:r>
        <w:r>
          <w:delText>the Tribunal</w:delText>
        </w:r>
        <w:r>
          <w:rPr>
            <w:snapToGrid w:val="0"/>
          </w:rPr>
          <w:delText xml:space="preserve"> must take into account —</w:delText>
        </w:r>
      </w:del>
    </w:p>
    <w:p>
      <w:pPr>
        <w:pStyle w:val="Indenta"/>
        <w:spacing w:before="60"/>
        <w:rPr>
          <w:del w:id="3234" w:author="Master Repository Process" w:date="2022-03-30T11:53:00Z"/>
          <w:snapToGrid w:val="0"/>
        </w:rPr>
      </w:pPr>
      <w:del w:id="3235" w:author="Master Repository Process" w:date="2022-03-30T11:53:00Z">
        <w:r>
          <w:rPr>
            <w:snapToGrid w:val="0"/>
          </w:rPr>
          <w:tab/>
          <w:delText>(a)</w:delText>
        </w:r>
        <w:r>
          <w:rPr>
            <w:snapToGrid w:val="0"/>
          </w:rPr>
          <w:tab/>
          <w:delText>the harm, if any, caused to the employer, or manager of the mine, or a commercial or business undertaking of one of those persons; and</w:delText>
        </w:r>
      </w:del>
    </w:p>
    <w:p>
      <w:pPr>
        <w:pStyle w:val="Indenta"/>
        <w:spacing w:before="60"/>
        <w:rPr>
          <w:del w:id="3236" w:author="Master Repository Process" w:date="2022-03-30T11:53:00Z"/>
          <w:snapToGrid w:val="0"/>
        </w:rPr>
      </w:pPr>
      <w:del w:id="3237" w:author="Master Repository Process" w:date="2022-03-30T11:53:00Z">
        <w:r>
          <w:rPr>
            <w:snapToGrid w:val="0"/>
          </w:rPr>
          <w:tab/>
          <w:delText>(b)</w:delText>
        </w:r>
        <w:r>
          <w:rPr>
            <w:snapToGrid w:val="0"/>
          </w:rPr>
          <w:tab/>
          <w:delText>the past record of the safety and health representative in performing the functions of a safety and health representative under this Act; and</w:delText>
        </w:r>
      </w:del>
    </w:p>
    <w:p>
      <w:pPr>
        <w:pStyle w:val="Indenta"/>
        <w:spacing w:before="60"/>
        <w:rPr>
          <w:del w:id="3238" w:author="Master Repository Process" w:date="2022-03-30T11:53:00Z"/>
          <w:snapToGrid w:val="0"/>
        </w:rPr>
      </w:pPr>
      <w:del w:id="3239" w:author="Master Repository Process" w:date="2022-03-30T11:53:00Z">
        <w:r>
          <w:rPr>
            <w:snapToGrid w:val="0"/>
          </w:rPr>
          <w:tab/>
          <w:delText>(c)</w:delText>
        </w:r>
        <w:r>
          <w:rPr>
            <w:snapToGrid w:val="0"/>
          </w:rPr>
          <w:tab/>
          <w:delText>whether the safety and health representative acted contrary to the public interest,</w:delText>
        </w:r>
      </w:del>
    </w:p>
    <w:p>
      <w:pPr>
        <w:pStyle w:val="Subsection"/>
        <w:rPr>
          <w:del w:id="3240" w:author="Master Repository Process" w:date="2022-03-30T11:53:00Z"/>
          <w:snapToGrid w:val="0"/>
        </w:rPr>
      </w:pPr>
      <w:del w:id="3241" w:author="Master Repository Process" w:date="2022-03-30T11:53:00Z">
        <w:r>
          <w:rPr>
            <w:snapToGrid w:val="0"/>
          </w:rPr>
          <w:tab/>
        </w:r>
        <w:r>
          <w:rPr>
            <w:snapToGrid w:val="0"/>
          </w:rPr>
          <w:tab/>
          <w:delText xml:space="preserve">and may take into account any other matters that </w:delText>
        </w:r>
        <w:r>
          <w:delText>the Tribunal</w:delText>
        </w:r>
        <w:r>
          <w:rPr>
            <w:snapToGrid w:val="0"/>
          </w:rPr>
          <w:delText xml:space="preserve"> considers relevant.</w:delText>
        </w:r>
      </w:del>
    </w:p>
    <w:p>
      <w:pPr>
        <w:pStyle w:val="Subsection"/>
        <w:rPr>
          <w:del w:id="3242" w:author="Master Repository Process" w:date="2022-03-30T11:53:00Z"/>
        </w:rPr>
      </w:pPr>
      <w:del w:id="3243" w:author="Master Repository Process" w:date="2022-03-30T11:53:00Z">
        <w:r>
          <w:tab/>
          <w:delText>(5)</w:delText>
        </w:r>
        <w:r>
          <w:tab/>
          <w:delText>In subsection (2)(b) —</w:delText>
        </w:r>
      </w:del>
    </w:p>
    <w:p>
      <w:pPr>
        <w:pStyle w:val="Defstart"/>
        <w:rPr>
          <w:del w:id="3244" w:author="Master Repository Process" w:date="2022-03-30T11:53:00Z"/>
        </w:rPr>
      </w:pPr>
      <w:del w:id="3245" w:author="Master Repository Process" w:date="2022-03-30T11:53:00Z">
        <w:r>
          <w:rPr>
            <w:b/>
          </w:rPr>
          <w:tab/>
        </w:r>
        <w:r>
          <w:rPr>
            <w:rStyle w:val="CharDefText"/>
          </w:rPr>
          <w:delText>relevant employee</w:delText>
        </w:r>
        <w:r>
          <w:delText xml:space="preserve"> means —</w:delText>
        </w:r>
      </w:del>
    </w:p>
    <w:p>
      <w:pPr>
        <w:pStyle w:val="Defpara"/>
        <w:spacing w:before="60"/>
        <w:rPr>
          <w:del w:id="3246" w:author="Master Repository Process" w:date="2022-03-30T11:53:00Z"/>
        </w:rPr>
      </w:pPr>
      <w:del w:id="3247" w:author="Master Repository Process" w:date="2022-03-30T11:53:00Z">
        <w:r>
          <w:tab/>
          <w:delText>(a)</w:delText>
        </w:r>
        <w:r>
          <w:tab/>
          <w:delText>an employee who works at the mine concerned; or</w:delText>
        </w:r>
      </w:del>
    </w:p>
    <w:p>
      <w:pPr>
        <w:pStyle w:val="Defpara"/>
        <w:spacing w:before="60"/>
        <w:rPr>
          <w:del w:id="3248" w:author="Master Repository Process" w:date="2022-03-30T11:53:00Z"/>
        </w:rPr>
      </w:pPr>
      <w:del w:id="3249" w:author="Master Repository Process" w:date="2022-03-30T11:53:00Z">
        <w:r>
          <w:tab/>
          <w:delText>(b)</w:delText>
        </w:r>
        <w:r>
          <w:tab/>
          <w:delText>if the safety and health representative was elected for more than one mine pursuant to a scheme established under section 55A, an employee who works at any such mine; or</w:delText>
        </w:r>
      </w:del>
    </w:p>
    <w:p>
      <w:pPr>
        <w:pStyle w:val="Defpara"/>
        <w:keepNext/>
        <w:keepLines/>
        <w:spacing w:before="100"/>
        <w:rPr>
          <w:del w:id="3250" w:author="Master Repository Process" w:date="2022-03-30T11:53:00Z"/>
        </w:rPr>
      </w:pPr>
      <w:del w:id="3251" w:author="Master Repository Process" w:date="2022-03-30T11:53:00Z">
        <w:r>
          <w:tab/>
          <w:delText>(c)</w:delText>
        </w:r>
        <w:r>
          <w:tab/>
          <w:delText>if under a scheme referred to in paragraph (b) the safety and health representative was elected for a group of employees, an employee who is a member of the group.</w:delText>
        </w:r>
      </w:del>
    </w:p>
    <w:p>
      <w:pPr>
        <w:pStyle w:val="Footnotesection"/>
        <w:rPr>
          <w:del w:id="3252" w:author="Master Repository Process" w:date="2022-03-30T11:53:00Z"/>
        </w:rPr>
      </w:pPr>
      <w:del w:id="3253" w:author="Master Repository Process" w:date="2022-03-30T11:53:00Z">
        <w:r>
          <w:tab/>
          <w:delText>[Section 59 amended: No. 30 of 1995 s. 64 and 76(4); No. 68 of 2004 s. 59 and 84.]</w:delText>
        </w:r>
      </w:del>
    </w:p>
    <w:p>
      <w:pPr>
        <w:pStyle w:val="Heading5"/>
        <w:rPr>
          <w:del w:id="3254" w:author="Master Repository Process" w:date="2022-03-30T11:53:00Z"/>
          <w:snapToGrid w:val="0"/>
        </w:rPr>
      </w:pPr>
      <w:bookmarkStart w:id="3255" w:name="_Toc97302283"/>
      <w:del w:id="3256" w:author="Master Repository Process" w:date="2022-03-30T11:53:00Z">
        <w:r>
          <w:rPr>
            <w:rStyle w:val="CharSectno"/>
          </w:rPr>
          <w:delText>60</w:delText>
        </w:r>
        <w:r>
          <w:rPr>
            <w:snapToGrid w:val="0"/>
          </w:rPr>
          <w:delText>.</w:delText>
        </w:r>
        <w:r>
          <w:rPr>
            <w:snapToGrid w:val="0"/>
          </w:rPr>
          <w:tab/>
          <w:delText>Duties of employers and manager as to representatives</w:delText>
        </w:r>
        <w:bookmarkEnd w:id="3255"/>
      </w:del>
    </w:p>
    <w:p>
      <w:pPr>
        <w:pStyle w:val="Subsection"/>
        <w:rPr>
          <w:del w:id="3257" w:author="Master Repository Process" w:date="2022-03-30T11:53:00Z"/>
          <w:snapToGrid w:val="0"/>
        </w:rPr>
      </w:pPr>
      <w:del w:id="3258" w:author="Master Repository Process" w:date="2022-03-30T11:53:00Z">
        <w:r>
          <w:rPr>
            <w:snapToGrid w:val="0"/>
          </w:rPr>
          <w:tab/>
          <w:delText>(1)</w:delText>
        </w:r>
        <w:r>
          <w:rPr>
            <w:snapToGrid w:val="0"/>
          </w:rPr>
          <w:tab/>
          <w:delText>This section applies in relation to a mine if there is a safety and health representative for that mine.</w:delText>
        </w:r>
      </w:del>
    </w:p>
    <w:p>
      <w:pPr>
        <w:pStyle w:val="Subsection"/>
        <w:rPr>
          <w:del w:id="3259" w:author="Master Repository Process" w:date="2022-03-30T11:53:00Z"/>
        </w:rPr>
      </w:pPr>
      <w:del w:id="3260" w:author="Master Repository Process" w:date="2022-03-30T11:53:00Z">
        <w:r>
          <w:tab/>
          <w:delText>(1a)</w:delText>
        </w:r>
        <w:r>
          <w:tab/>
          <w:delText>This section also applies in relation to a mine or a part of a mine if —</w:delText>
        </w:r>
      </w:del>
    </w:p>
    <w:p>
      <w:pPr>
        <w:pStyle w:val="Indenta"/>
        <w:spacing w:before="100"/>
        <w:rPr>
          <w:del w:id="3261" w:author="Master Repository Process" w:date="2022-03-30T11:53:00Z"/>
        </w:rPr>
      </w:pPr>
      <w:del w:id="3262" w:author="Master Repository Process" w:date="2022-03-30T11:53:00Z">
        <w:r>
          <w:tab/>
          <w:delText>(a)</w:delText>
        </w:r>
        <w:r>
          <w:tab/>
          <w:delText>pursuant to a scheme under section 55A, a safety and health representative has been elected for a group of employees; and</w:delText>
        </w:r>
      </w:del>
    </w:p>
    <w:p>
      <w:pPr>
        <w:pStyle w:val="Indenta"/>
        <w:spacing w:before="100"/>
        <w:rPr>
          <w:del w:id="3263" w:author="Master Repository Process" w:date="2022-03-30T11:53:00Z"/>
        </w:rPr>
      </w:pPr>
      <w:del w:id="3264" w:author="Master Repository Process" w:date="2022-03-30T11:53:00Z">
        <w:r>
          <w:tab/>
          <w:delText>(b)</w:delText>
        </w:r>
        <w:r>
          <w:tab/>
          <w:delText>any member of the group works at that mine or at that part of a mine.</w:delText>
        </w:r>
      </w:del>
    </w:p>
    <w:p>
      <w:pPr>
        <w:pStyle w:val="Subsection"/>
        <w:rPr>
          <w:del w:id="3265" w:author="Master Repository Process" w:date="2022-03-30T11:53:00Z"/>
          <w:snapToGrid w:val="0"/>
        </w:rPr>
      </w:pPr>
      <w:del w:id="3266" w:author="Master Repository Process" w:date="2022-03-30T11:53:00Z">
        <w:r>
          <w:rPr>
            <w:snapToGrid w:val="0"/>
          </w:rPr>
          <w:tab/>
          <w:delText>(2)</w:delText>
        </w:r>
        <w:r>
          <w:rPr>
            <w:snapToGrid w:val="0"/>
          </w:rPr>
          <w:tab/>
          <w:delText>The manager of a mine and every employer at the mine must make available to each safety and health representative such information as each of those persons has, or could reasonably be expected to have, relating to —</w:delText>
        </w:r>
      </w:del>
    </w:p>
    <w:p>
      <w:pPr>
        <w:pStyle w:val="Indenta"/>
        <w:spacing w:before="100"/>
        <w:rPr>
          <w:del w:id="3267" w:author="Master Repository Process" w:date="2022-03-30T11:53:00Z"/>
          <w:snapToGrid w:val="0"/>
        </w:rPr>
      </w:pPr>
      <w:del w:id="3268" w:author="Master Repository Process" w:date="2022-03-30T11:53:00Z">
        <w:r>
          <w:rPr>
            <w:snapToGrid w:val="0"/>
          </w:rPr>
          <w:tab/>
          <w:delText>(a)</w:delText>
        </w:r>
        <w:r>
          <w:rPr>
            <w:snapToGrid w:val="0"/>
          </w:rPr>
          <w:tab/>
          <w:delText>hazards to persons that arise or may arise at the mine; and</w:delText>
        </w:r>
      </w:del>
    </w:p>
    <w:p>
      <w:pPr>
        <w:pStyle w:val="Indenta"/>
        <w:spacing w:before="100"/>
        <w:rPr>
          <w:del w:id="3269" w:author="Master Repository Process" w:date="2022-03-30T11:53:00Z"/>
          <w:snapToGrid w:val="0"/>
        </w:rPr>
      </w:pPr>
      <w:del w:id="3270" w:author="Master Repository Process" w:date="2022-03-30T11:53:00Z">
        <w:r>
          <w:rPr>
            <w:snapToGrid w:val="0"/>
          </w:rPr>
          <w:tab/>
          <w:delText>(b)</w:delText>
        </w:r>
        <w:r>
          <w:rPr>
            <w:snapToGrid w:val="0"/>
          </w:rPr>
          <w:tab/>
          <w:delText>so far as it is relevant to the hazards mentioned in paragraph (a), the plant and substances used at the mine and the systems of work at the mine; and</w:delText>
        </w:r>
      </w:del>
    </w:p>
    <w:p>
      <w:pPr>
        <w:pStyle w:val="Indenta"/>
        <w:spacing w:before="100"/>
        <w:rPr>
          <w:del w:id="3271" w:author="Master Repository Process" w:date="2022-03-30T11:53:00Z"/>
          <w:snapToGrid w:val="0"/>
        </w:rPr>
      </w:pPr>
      <w:del w:id="3272" w:author="Master Repository Process" w:date="2022-03-30T11:53:00Z">
        <w:r>
          <w:rPr>
            <w:snapToGrid w:val="0"/>
          </w:rPr>
          <w:tab/>
          <w:delText>(c)</w:delText>
        </w:r>
        <w:r>
          <w:rPr>
            <w:snapToGrid w:val="0"/>
          </w:rPr>
          <w:tab/>
          <w:delText>the safety and health of employees who work at the mine.</w:delText>
        </w:r>
      </w:del>
    </w:p>
    <w:p>
      <w:pPr>
        <w:pStyle w:val="Subsection"/>
        <w:rPr>
          <w:del w:id="3273" w:author="Master Repository Process" w:date="2022-03-30T11:53:00Z"/>
          <w:snapToGrid w:val="0"/>
        </w:rPr>
      </w:pPr>
      <w:del w:id="3274" w:author="Master Repository Process" w:date="2022-03-30T11:53:00Z">
        <w:r>
          <w:rPr>
            <w:snapToGrid w:val="0"/>
          </w:rPr>
          <w:tab/>
          <w:delText>(3)</w:delText>
        </w:r>
        <w:r>
          <w:rPr>
            <w:snapToGrid w:val="0"/>
          </w:rPr>
          <w:tab/>
          <w:delTex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delText>
        </w:r>
      </w:del>
    </w:p>
    <w:p>
      <w:pPr>
        <w:pStyle w:val="Subsection"/>
        <w:rPr>
          <w:del w:id="3275" w:author="Master Repository Process" w:date="2022-03-30T11:53:00Z"/>
          <w:snapToGrid w:val="0"/>
        </w:rPr>
      </w:pPr>
      <w:del w:id="3276" w:author="Master Repository Process" w:date="2022-03-30T11:53:00Z">
        <w:r>
          <w:rPr>
            <w:snapToGrid w:val="0"/>
          </w:rPr>
          <w:tab/>
          <w:delText>(4)</w:delText>
        </w:r>
        <w:r>
          <w:rPr>
            <w:snapToGrid w:val="0"/>
          </w:rPr>
          <w:tab/>
          <w:delTex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delText>
        </w:r>
      </w:del>
    </w:p>
    <w:p>
      <w:pPr>
        <w:pStyle w:val="Subsection"/>
        <w:rPr>
          <w:del w:id="3277" w:author="Master Repository Process" w:date="2022-03-30T11:53:00Z"/>
        </w:rPr>
      </w:pPr>
      <w:del w:id="3278" w:author="Master Repository Process" w:date="2022-03-30T11:53:00Z">
        <w:r>
          <w:tab/>
          <w:delText>(5)</w:delText>
        </w:r>
        <w:r>
          <w:tab/>
          <w:delText>The employer of a safety and health representative must ensure that the safety and health representative receives any entitlement that becomes due to him or her under subsection (7a) or section 62.</w:delText>
        </w:r>
      </w:del>
    </w:p>
    <w:p>
      <w:pPr>
        <w:pStyle w:val="Subsection"/>
        <w:rPr>
          <w:del w:id="3279" w:author="Master Repository Process" w:date="2022-03-30T11:53:00Z"/>
          <w:snapToGrid w:val="0"/>
        </w:rPr>
      </w:pPr>
      <w:del w:id="3280" w:author="Master Repository Process" w:date="2022-03-30T11:53:00Z">
        <w:r>
          <w:rPr>
            <w:snapToGrid w:val="0"/>
          </w:rPr>
          <w:tab/>
          <w:delText>(6)</w:delText>
        </w:r>
        <w:r>
          <w:rPr>
            <w:snapToGrid w:val="0"/>
          </w:rPr>
          <w:tab/>
          <w:delTex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delText>
        </w:r>
      </w:del>
    </w:p>
    <w:p>
      <w:pPr>
        <w:pStyle w:val="Subsection"/>
        <w:rPr>
          <w:del w:id="3281" w:author="Master Repository Process" w:date="2022-03-30T11:53:00Z"/>
          <w:snapToGrid w:val="0"/>
        </w:rPr>
      </w:pPr>
      <w:del w:id="3282" w:author="Master Repository Process" w:date="2022-03-30T11:53:00Z">
        <w:r>
          <w:rPr>
            <w:snapToGrid w:val="0"/>
          </w:rPr>
          <w:tab/>
          <w:delText>(7)</w:delText>
        </w:r>
        <w:r>
          <w:rPr>
            <w:snapToGrid w:val="0"/>
          </w:rPr>
          <w:tab/>
          <w:delText>Every employer at a mine must provide such facilities and assistance as are necessary or prescribed for the purposes of the performance by safety and health representatives of their functions under this Act.</w:delText>
        </w:r>
      </w:del>
    </w:p>
    <w:p>
      <w:pPr>
        <w:pStyle w:val="Subsection"/>
        <w:rPr>
          <w:del w:id="3283" w:author="Master Repository Process" w:date="2022-03-30T11:53:00Z"/>
        </w:rPr>
      </w:pPr>
      <w:del w:id="3284" w:author="Master Repository Process" w:date="2022-03-30T11:53:00Z">
        <w:r>
          <w:tab/>
          <w:delText>(7a)</w:delText>
        </w:r>
        <w:r>
          <w:tab/>
          <w:delText>Where a safety and health representative attends a course of training —</w:delText>
        </w:r>
      </w:del>
    </w:p>
    <w:p>
      <w:pPr>
        <w:pStyle w:val="Indenta"/>
        <w:rPr>
          <w:del w:id="3285" w:author="Master Repository Process" w:date="2022-03-30T11:53:00Z"/>
        </w:rPr>
      </w:pPr>
      <w:del w:id="3286" w:author="Master Repository Process" w:date="2022-03-30T11:53:00Z">
        <w:r>
          <w:tab/>
          <w:delText>(a)</w:delText>
        </w:r>
        <w:r>
          <w:tab/>
          <w:delText>for which, under section 62, the representative is entitled to take time off work; and</w:delText>
        </w:r>
      </w:del>
    </w:p>
    <w:p>
      <w:pPr>
        <w:pStyle w:val="Indenta"/>
        <w:rPr>
          <w:del w:id="3287" w:author="Master Repository Process" w:date="2022-03-30T11:53:00Z"/>
        </w:rPr>
      </w:pPr>
      <w:del w:id="3288" w:author="Master Repository Process" w:date="2022-03-30T11:53:00Z">
        <w:r>
          <w:tab/>
          <w:delText>(b)</w:delText>
        </w:r>
        <w:r>
          <w:tab/>
          <w:delText>that is prescribed for the purposes of this paragraph,</w:delText>
        </w:r>
      </w:del>
    </w:p>
    <w:p>
      <w:pPr>
        <w:pStyle w:val="Subsection"/>
        <w:rPr>
          <w:del w:id="3289" w:author="Master Repository Process" w:date="2022-03-30T11:53:00Z"/>
        </w:rPr>
      </w:pPr>
      <w:del w:id="3290" w:author="Master Repository Process" w:date="2022-03-30T11:53:00Z">
        <w:r>
          <w:tab/>
        </w:r>
        <w:r>
          <w:tab/>
          <w:delText>the employer is liable to pay, to the extent that is prescribed —</w:delText>
        </w:r>
      </w:del>
    </w:p>
    <w:p>
      <w:pPr>
        <w:pStyle w:val="Indenta"/>
        <w:rPr>
          <w:del w:id="3291" w:author="Master Repository Process" w:date="2022-03-30T11:53:00Z"/>
        </w:rPr>
      </w:pPr>
      <w:del w:id="3292" w:author="Master Repository Process" w:date="2022-03-30T11:53:00Z">
        <w:r>
          <w:tab/>
          <w:delText>(c)</w:delText>
        </w:r>
        <w:r>
          <w:tab/>
          <w:delText>the tuition fee for the course; and</w:delText>
        </w:r>
      </w:del>
    </w:p>
    <w:p>
      <w:pPr>
        <w:pStyle w:val="Indenta"/>
        <w:rPr>
          <w:del w:id="3293" w:author="Master Repository Process" w:date="2022-03-30T11:53:00Z"/>
        </w:rPr>
      </w:pPr>
      <w:del w:id="3294" w:author="Master Repository Process" w:date="2022-03-30T11:53:00Z">
        <w:r>
          <w:tab/>
          <w:delText>(d)</w:delText>
        </w:r>
        <w:r>
          <w:tab/>
          <w:delText>other costs incurred by the representative in connection with attendance at the course.</w:delText>
        </w:r>
      </w:del>
    </w:p>
    <w:p>
      <w:pPr>
        <w:pStyle w:val="Subsection"/>
        <w:keepNext/>
        <w:rPr>
          <w:del w:id="3295" w:author="Master Repository Process" w:date="2022-03-30T11:53:00Z"/>
          <w:snapToGrid w:val="0"/>
        </w:rPr>
      </w:pPr>
      <w:del w:id="3296" w:author="Master Repository Process" w:date="2022-03-30T11:53:00Z">
        <w:r>
          <w:rPr>
            <w:snapToGrid w:val="0"/>
          </w:rPr>
          <w:tab/>
          <w:delText>(8)</w:delText>
        </w:r>
        <w:r>
          <w:rPr>
            <w:snapToGrid w:val="0"/>
          </w:rPr>
          <w:tab/>
          <w:delText>A person who contravenes subsection (2), (3), (4), (5), (6) or (7) commits an offence.</w:delText>
        </w:r>
      </w:del>
    </w:p>
    <w:p>
      <w:pPr>
        <w:pStyle w:val="Footnotesection"/>
        <w:spacing w:before="100"/>
        <w:ind w:left="890" w:hanging="890"/>
        <w:rPr>
          <w:del w:id="3297" w:author="Master Repository Process" w:date="2022-03-30T11:53:00Z"/>
        </w:rPr>
      </w:pPr>
      <w:del w:id="3298" w:author="Master Repository Process" w:date="2022-03-30T11:53:00Z">
        <w:r>
          <w:tab/>
          <w:delText>[Section 60 amended: No. 30 of 1995 s. 76(1), (3) and (4); No. 68 of 2004 s. 60; No. 16 of 2008 s. 25.]</w:delText>
        </w:r>
      </w:del>
    </w:p>
    <w:p>
      <w:pPr>
        <w:pStyle w:val="Heading5"/>
        <w:spacing w:before="240"/>
        <w:rPr>
          <w:del w:id="3299" w:author="Master Repository Process" w:date="2022-03-30T11:53:00Z"/>
          <w:snapToGrid w:val="0"/>
        </w:rPr>
      </w:pPr>
      <w:bookmarkStart w:id="3300" w:name="_Toc97302284"/>
      <w:del w:id="3301" w:author="Master Repository Process" w:date="2022-03-30T11:53:00Z">
        <w:r>
          <w:rPr>
            <w:rStyle w:val="CharSectno"/>
          </w:rPr>
          <w:delText>61</w:delText>
        </w:r>
        <w:r>
          <w:rPr>
            <w:snapToGrid w:val="0"/>
          </w:rPr>
          <w:delText>.</w:delText>
        </w:r>
        <w:r>
          <w:rPr>
            <w:snapToGrid w:val="0"/>
          </w:rPr>
          <w:tab/>
          <w:delText>Disclosing sensitive information to representatives</w:delText>
        </w:r>
        <w:bookmarkEnd w:id="3300"/>
      </w:del>
    </w:p>
    <w:p>
      <w:pPr>
        <w:pStyle w:val="Subsection"/>
        <w:spacing w:before="180"/>
        <w:rPr>
          <w:del w:id="3302" w:author="Master Repository Process" w:date="2022-03-30T11:53:00Z"/>
          <w:snapToGrid w:val="0"/>
        </w:rPr>
      </w:pPr>
      <w:del w:id="3303" w:author="Master Repository Process" w:date="2022-03-30T11:53:00Z">
        <w:r>
          <w:rPr>
            <w:snapToGrid w:val="0"/>
          </w:rPr>
          <w:tab/>
          <w:delText>(1)</w:delText>
        </w:r>
        <w:r>
          <w:rPr>
            <w:snapToGrid w:val="0"/>
          </w:rPr>
          <w:tab/>
          <w:delText>An employer at a mine —</w:delText>
        </w:r>
      </w:del>
    </w:p>
    <w:p>
      <w:pPr>
        <w:pStyle w:val="Indenta"/>
        <w:rPr>
          <w:del w:id="3304" w:author="Master Repository Process" w:date="2022-03-30T11:53:00Z"/>
          <w:snapToGrid w:val="0"/>
        </w:rPr>
      </w:pPr>
      <w:del w:id="3305" w:author="Master Repository Process" w:date="2022-03-30T11:53:00Z">
        <w:r>
          <w:rPr>
            <w:snapToGrid w:val="0"/>
          </w:rPr>
          <w:tab/>
          <w:delText>(a)</w:delText>
        </w:r>
        <w:r>
          <w:rPr>
            <w:snapToGrid w:val="0"/>
          </w:rPr>
          <w:tab/>
          <w:delText>must not make available to a safety and health representative any medical information concerning an employee unless —</w:delText>
        </w:r>
      </w:del>
    </w:p>
    <w:p>
      <w:pPr>
        <w:pStyle w:val="Indenti"/>
        <w:rPr>
          <w:del w:id="3306" w:author="Master Repository Process" w:date="2022-03-30T11:53:00Z"/>
          <w:snapToGrid w:val="0"/>
        </w:rPr>
      </w:pPr>
      <w:del w:id="3307" w:author="Master Repository Process" w:date="2022-03-30T11:53:00Z">
        <w:r>
          <w:rPr>
            <w:snapToGrid w:val="0"/>
          </w:rPr>
          <w:tab/>
          <w:delText>(i)</w:delText>
        </w:r>
        <w:r>
          <w:rPr>
            <w:snapToGrid w:val="0"/>
          </w:rPr>
          <w:tab/>
          <w:delText>the employee has consented to the employer doing so; or</w:delText>
        </w:r>
      </w:del>
    </w:p>
    <w:p>
      <w:pPr>
        <w:pStyle w:val="Indenti"/>
        <w:rPr>
          <w:del w:id="3308" w:author="Master Repository Process" w:date="2022-03-30T11:53:00Z"/>
          <w:snapToGrid w:val="0"/>
        </w:rPr>
      </w:pPr>
      <w:del w:id="3309" w:author="Master Repository Process" w:date="2022-03-30T11:53:00Z">
        <w:r>
          <w:rPr>
            <w:snapToGrid w:val="0"/>
          </w:rPr>
          <w:tab/>
          <w:delText>(ii)</w:delText>
        </w:r>
        <w:r>
          <w:rPr>
            <w:snapToGrid w:val="0"/>
          </w:rPr>
          <w:tab/>
          <w:delText>the information is in a form that does not identify, nor permit the identification of, the employee;</w:delText>
        </w:r>
      </w:del>
    </w:p>
    <w:p>
      <w:pPr>
        <w:pStyle w:val="Indenta"/>
        <w:rPr>
          <w:del w:id="3310" w:author="Master Repository Process" w:date="2022-03-30T11:53:00Z"/>
          <w:snapToGrid w:val="0"/>
        </w:rPr>
      </w:pPr>
      <w:del w:id="3311" w:author="Master Repository Process" w:date="2022-03-30T11:53:00Z">
        <w:r>
          <w:rPr>
            <w:snapToGrid w:val="0"/>
          </w:rPr>
          <w:tab/>
        </w:r>
        <w:r>
          <w:rPr>
            <w:snapToGrid w:val="0"/>
          </w:rPr>
          <w:tab/>
          <w:delText>and</w:delText>
        </w:r>
      </w:del>
    </w:p>
    <w:p>
      <w:pPr>
        <w:pStyle w:val="Indenta"/>
        <w:rPr>
          <w:del w:id="3312" w:author="Master Repository Process" w:date="2022-03-30T11:53:00Z"/>
          <w:snapToGrid w:val="0"/>
        </w:rPr>
      </w:pPr>
      <w:del w:id="3313" w:author="Master Repository Process" w:date="2022-03-30T11:53:00Z">
        <w:r>
          <w:rPr>
            <w:snapToGrid w:val="0"/>
          </w:rPr>
          <w:tab/>
          <w:delText>(b)</w:delText>
        </w:r>
        <w:r>
          <w:rPr>
            <w:snapToGrid w:val="0"/>
          </w:rPr>
          <w:tab/>
          <w:delText>is not required by section 60(2) to make available information disclosing a trade secret.</w:delText>
        </w:r>
      </w:del>
    </w:p>
    <w:p>
      <w:pPr>
        <w:pStyle w:val="Subsection"/>
        <w:spacing w:before="180"/>
        <w:rPr>
          <w:del w:id="3314" w:author="Master Repository Process" w:date="2022-03-30T11:53:00Z"/>
          <w:snapToGrid w:val="0"/>
        </w:rPr>
      </w:pPr>
      <w:del w:id="3315" w:author="Master Repository Process" w:date="2022-03-30T11:53:00Z">
        <w:r>
          <w:rPr>
            <w:snapToGrid w:val="0"/>
          </w:rPr>
          <w:tab/>
          <w:delText>(2)</w:delText>
        </w:r>
        <w:r>
          <w:rPr>
            <w:snapToGrid w:val="0"/>
          </w:rPr>
          <w:tab/>
          <w:delText>An employer who contravenes subsection (1)(a) commits an offence.</w:delText>
        </w:r>
      </w:del>
    </w:p>
    <w:p>
      <w:pPr>
        <w:pStyle w:val="Footnotesection"/>
        <w:spacing w:before="100"/>
        <w:ind w:left="890" w:hanging="890"/>
        <w:rPr>
          <w:del w:id="3316" w:author="Master Repository Process" w:date="2022-03-30T11:53:00Z"/>
        </w:rPr>
      </w:pPr>
      <w:del w:id="3317" w:author="Master Repository Process" w:date="2022-03-30T11:53:00Z">
        <w:r>
          <w:tab/>
          <w:delText>[Section 61 amended: No. 30 of 1995 s. 76(4).]</w:delText>
        </w:r>
      </w:del>
    </w:p>
    <w:p>
      <w:pPr>
        <w:pStyle w:val="Heading5"/>
        <w:spacing w:before="240"/>
        <w:rPr>
          <w:del w:id="3318" w:author="Master Repository Process" w:date="2022-03-30T11:53:00Z"/>
          <w:snapToGrid w:val="0"/>
        </w:rPr>
      </w:pPr>
      <w:bookmarkStart w:id="3319" w:name="_Toc97302285"/>
      <w:del w:id="3320" w:author="Master Repository Process" w:date="2022-03-30T11:53:00Z">
        <w:r>
          <w:rPr>
            <w:rStyle w:val="CharSectno"/>
          </w:rPr>
          <w:delText>62</w:delText>
        </w:r>
        <w:r>
          <w:rPr>
            <w:snapToGrid w:val="0"/>
          </w:rPr>
          <w:delText>.</w:delText>
        </w:r>
        <w:r>
          <w:rPr>
            <w:snapToGrid w:val="0"/>
          </w:rPr>
          <w:tab/>
          <w:delText>Regulations about time off work for representatives</w:delText>
        </w:r>
        <w:bookmarkEnd w:id="3319"/>
      </w:del>
    </w:p>
    <w:p>
      <w:pPr>
        <w:pStyle w:val="Subsection"/>
        <w:spacing w:before="200"/>
        <w:rPr>
          <w:del w:id="3321" w:author="Master Repository Process" w:date="2022-03-30T11:53:00Z"/>
          <w:snapToGrid w:val="0"/>
        </w:rPr>
      </w:pPr>
      <w:del w:id="3322" w:author="Master Repository Process" w:date="2022-03-30T11:53:00Z">
        <w:r>
          <w:rPr>
            <w:snapToGrid w:val="0"/>
          </w:rPr>
          <w:tab/>
          <w:delText>(1)</w:delText>
        </w:r>
        <w:r>
          <w:rPr>
            <w:snapToGrid w:val="0"/>
          </w:rPr>
          <w:tab/>
          <w:delText>The regulations may prescribe the entitlements of a safety and health representative for the purposes of —</w:delText>
        </w:r>
      </w:del>
    </w:p>
    <w:p>
      <w:pPr>
        <w:pStyle w:val="Indenta"/>
        <w:rPr>
          <w:del w:id="3323" w:author="Master Repository Process" w:date="2022-03-30T11:53:00Z"/>
          <w:snapToGrid w:val="0"/>
        </w:rPr>
      </w:pPr>
      <w:del w:id="3324" w:author="Master Repository Process" w:date="2022-03-30T11:53:00Z">
        <w:r>
          <w:rPr>
            <w:snapToGrid w:val="0"/>
          </w:rPr>
          <w:tab/>
          <w:delText>(a)</w:delText>
        </w:r>
        <w:r>
          <w:rPr>
            <w:snapToGrid w:val="0"/>
          </w:rPr>
          <w:tab/>
          <w:delText>performing the functions that the representative is required to perform under this Act; and</w:delText>
        </w:r>
      </w:del>
    </w:p>
    <w:p>
      <w:pPr>
        <w:pStyle w:val="Indenta"/>
        <w:rPr>
          <w:del w:id="3325" w:author="Master Repository Process" w:date="2022-03-30T11:53:00Z"/>
          <w:snapToGrid w:val="0"/>
        </w:rPr>
      </w:pPr>
      <w:del w:id="3326" w:author="Master Repository Process" w:date="2022-03-30T11:53:00Z">
        <w:r>
          <w:rPr>
            <w:snapToGrid w:val="0"/>
          </w:rPr>
          <w:tab/>
          <w:delText>(b)</w:delText>
        </w:r>
        <w:r>
          <w:rPr>
            <w:snapToGrid w:val="0"/>
          </w:rPr>
          <w:tab/>
          <w:delText xml:space="preserve">the attendance of the representative at courses of training in occupational safety and health accredited under section 14(1)(h) of the </w:delText>
        </w:r>
        <w:r>
          <w:rPr>
            <w:i/>
            <w:snapToGrid w:val="0"/>
          </w:rPr>
          <w:delText>Occupational Safety and Health Act 1984</w:delText>
        </w:r>
        <w:r>
          <w:rPr>
            <w:snapToGrid w:val="0"/>
          </w:rPr>
          <w:delText>,</w:delText>
        </w:r>
      </w:del>
    </w:p>
    <w:p>
      <w:pPr>
        <w:pStyle w:val="Subsection"/>
        <w:rPr>
          <w:del w:id="3327" w:author="Master Repository Process" w:date="2022-03-30T11:53:00Z"/>
          <w:snapToGrid w:val="0"/>
        </w:rPr>
      </w:pPr>
      <w:del w:id="3328" w:author="Master Repository Process" w:date="2022-03-30T11:53:00Z">
        <w:r>
          <w:rPr>
            <w:snapToGrid w:val="0"/>
          </w:rPr>
          <w:tab/>
        </w:r>
        <w:r>
          <w:rPr>
            <w:snapToGrid w:val="0"/>
          </w:rPr>
          <w:tab/>
          <w:delText xml:space="preserve">but the entitlements for those purposes may be varied, in a way not less favourable to the safety and health representative than that prescribed in the regulations, by agreement with the employer concerned or by a determination made by </w:delText>
        </w:r>
        <w:r>
          <w:delText>the Tribunal</w:delText>
        </w:r>
        <w:r>
          <w:rPr>
            <w:snapToGrid w:val="0"/>
          </w:rPr>
          <w:delText xml:space="preserve"> upon a reference made to </w:delText>
        </w:r>
        <w:r>
          <w:delText>the Tribunal</w:delText>
        </w:r>
        <w:r>
          <w:rPr>
            <w:snapToGrid w:val="0"/>
          </w:rPr>
          <w:delText xml:space="preserve"> under this section by the employer, the safety and health representative, or the State mining engineer.</w:delText>
        </w:r>
      </w:del>
    </w:p>
    <w:p>
      <w:pPr>
        <w:pStyle w:val="Subsection"/>
        <w:rPr>
          <w:del w:id="3329" w:author="Master Repository Process" w:date="2022-03-30T11:53:00Z"/>
        </w:rPr>
      </w:pPr>
      <w:del w:id="3330" w:author="Master Repository Process" w:date="2022-03-30T11:53:00Z">
        <w:r>
          <w:tab/>
          <w:delText>(2)</w:delText>
        </w:r>
        <w:r>
          <w:tab/>
          <w:delText>In subsection (1) —</w:delText>
        </w:r>
      </w:del>
    </w:p>
    <w:p>
      <w:pPr>
        <w:pStyle w:val="Defstart"/>
        <w:rPr>
          <w:del w:id="3331" w:author="Master Repository Process" w:date="2022-03-30T11:53:00Z"/>
        </w:rPr>
      </w:pPr>
      <w:del w:id="3332" w:author="Master Repository Process" w:date="2022-03-30T11:53:00Z">
        <w:r>
          <w:rPr>
            <w:b/>
          </w:rPr>
          <w:tab/>
        </w:r>
        <w:r>
          <w:rPr>
            <w:rStyle w:val="CharDefText"/>
          </w:rPr>
          <w:delText>entitlements</w:delText>
        </w:r>
        <w:r>
          <w:delText xml:space="preserve"> means —</w:delText>
        </w:r>
      </w:del>
    </w:p>
    <w:p>
      <w:pPr>
        <w:pStyle w:val="Defpara"/>
        <w:rPr>
          <w:del w:id="3333" w:author="Master Repository Process" w:date="2022-03-30T11:53:00Z"/>
        </w:rPr>
      </w:pPr>
      <w:del w:id="3334" w:author="Master Repository Process" w:date="2022-03-30T11:53:00Z">
        <w:r>
          <w:tab/>
          <w:delText>(a)</w:delText>
        </w:r>
        <w:r>
          <w:tab/>
          <w:delText>the time that a safety and health representative is to be permitted to take off work with pay and other benefits; and</w:delText>
        </w:r>
      </w:del>
    </w:p>
    <w:p>
      <w:pPr>
        <w:pStyle w:val="Defpara"/>
        <w:rPr>
          <w:del w:id="3335" w:author="Master Repository Process" w:date="2022-03-30T11:53:00Z"/>
        </w:rPr>
      </w:pPr>
      <w:del w:id="3336" w:author="Master Repository Process" w:date="2022-03-30T11:53:00Z">
        <w:r>
          <w:tab/>
          <w:delText>(b)</w:delText>
        </w:r>
        <w:r>
          <w:tab/>
          <w:delText>payments to which a safety and health representative is entitled for attendance at a course of training in his or her own time.</w:delText>
        </w:r>
      </w:del>
    </w:p>
    <w:p>
      <w:pPr>
        <w:pStyle w:val="Footnotesection"/>
        <w:rPr>
          <w:del w:id="3337" w:author="Master Repository Process" w:date="2022-03-30T11:53:00Z"/>
        </w:rPr>
      </w:pPr>
      <w:del w:id="3338" w:author="Master Repository Process" w:date="2022-03-30T11:53:00Z">
        <w:r>
          <w:tab/>
          <w:delText>[Section 62 amended: No. 30 of 1995 s. 65 and 76(1) and (4); No. 68 of 2004 s. 61 and 84.]</w:delText>
        </w:r>
      </w:del>
    </w:p>
    <w:p>
      <w:pPr>
        <w:pStyle w:val="Heading3"/>
        <w:rPr>
          <w:del w:id="3339" w:author="Master Repository Process" w:date="2022-03-30T11:53:00Z"/>
        </w:rPr>
      </w:pPr>
      <w:bookmarkStart w:id="3340" w:name="_Toc97295510"/>
      <w:bookmarkStart w:id="3341" w:name="_Toc97295757"/>
      <w:bookmarkStart w:id="3342" w:name="_Toc97302286"/>
      <w:del w:id="3343" w:author="Master Repository Process" w:date="2022-03-30T11:53:00Z">
        <w:r>
          <w:rPr>
            <w:rStyle w:val="CharDivNo"/>
          </w:rPr>
          <w:delText>Division 2</w:delText>
        </w:r>
        <w:r>
          <w:rPr>
            <w:snapToGrid w:val="0"/>
          </w:rPr>
          <w:delText> — </w:delText>
        </w:r>
        <w:r>
          <w:rPr>
            <w:rStyle w:val="CharDivText"/>
          </w:rPr>
          <w:delText>Safety and health committees</w:delText>
        </w:r>
        <w:bookmarkEnd w:id="3340"/>
        <w:bookmarkEnd w:id="3341"/>
        <w:bookmarkEnd w:id="3342"/>
      </w:del>
    </w:p>
    <w:p>
      <w:pPr>
        <w:pStyle w:val="Footnoteheading"/>
        <w:rPr>
          <w:del w:id="3344" w:author="Master Repository Process" w:date="2022-03-30T11:53:00Z"/>
          <w:snapToGrid w:val="0"/>
        </w:rPr>
      </w:pPr>
      <w:del w:id="3345" w:author="Master Repository Process" w:date="2022-03-30T11:53:00Z">
        <w:r>
          <w:rPr>
            <w:snapToGrid w:val="0"/>
          </w:rPr>
          <w:tab/>
          <w:delText>[Heading amended: No. 57 of 1997 s. 88(1).]</w:delText>
        </w:r>
      </w:del>
    </w:p>
    <w:p>
      <w:pPr>
        <w:pStyle w:val="Heading5"/>
        <w:rPr>
          <w:del w:id="3346" w:author="Master Repository Process" w:date="2022-03-30T11:53:00Z"/>
        </w:rPr>
      </w:pPr>
      <w:bookmarkStart w:id="3347" w:name="_Toc97302287"/>
      <w:del w:id="3348" w:author="Master Repository Process" w:date="2022-03-30T11:53:00Z">
        <w:r>
          <w:rPr>
            <w:rStyle w:val="CharSectno"/>
          </w:rPr>
          <w:delText>62A</w:delText>
        </w:r>
        <w:r>
          <w:delText>.</w:delText>
        </w:r>
        <w:r>
          <w:tab/>
          <w:delText>Terms used</w:delText>
        </w:r>
        <w:bookmarkEnd w:id="3347"/>
      </w:del>
    </w:p>
    <w:p>
      <w:pPr>
        <w:pStyle w:val="Subsection"/>
        <w:rPr>
          <w:del w:id="3349" w:author="Master Repository Process" w:date="2022-03-30T11:53:00Z"/>
        </w:rPr>
      </w:pPr>
      <w:del w:id="3350" w:author="Master Repository Process" w:date="2022-03-30T11:53:00Z">
        <w:r>
          <w:tab/>
          <w:delText>(1)</w:delText>
        </w:r>
        <w:r>
          <w:tab/>
          <w:delText>In this Division —</w:delText>
        </w:r>
      </w:del>
    </w:p>
    <w:p>
      <w:pPr>
        <w:pStyle w:val="Defstart"/>
        <w:rPr>
          <w:del w:id="3351" w:author="Master Repository Process" w:date="2022-03-30T11:53:00Z"/>
        </w:rPr>
      </w:pPr>
      <w:del w:id="3352" w:author="Master Repository Process" w:date="2022-03-30T11:53:00Z">
        <w:r>
          <w:rPr>
            <w:b/>
          </w:rPr>
          <w:tab/>
        </w:r>
        <w:r>
          <w:rPr>
            <w:rStyle w:val="CharDefText"/>
          </w:rPr>
          <w:delText>allowed period</w:delText>
        </w:r>
        <w:r>
          <w:delText xml:space="preserve"> means —</w:delText>
        </w:r>
      </w:del>
    </w:p>
    <w:p>
      <w:pPr>
        <w:pStyle w:val="Defpara"/>
        <w:rPr>
          <w:del w:id="3353" w:author="Master Repository Process" w:date="2022-03-30T11:53:00Z"/>
        </w:rPr>
      </w:pPr>
      <w:del w:id="3354" w:author="Master Repository Process" w:date="2022-03-30T11:53:00Z">
        <w:r>
          <w:tab/>
          <w:delText>(a)</w:delText>
        </w:r>
        <w:r>
          <w:tab/>
          <w:delText>3 months; or</w:delText>
        </w:r>
      </w:del>
    </w:p>
    <w:p>
      <w:pPr>
        <w:pStyle w:val="Defpara"/>
        <w:rPr>
          <w:del w:id="3355" w:author="Master Repository Process" w:date="2022-03-30T11:53:00Z"/>
        </w:rPr>
      </w:pPr>
      <w:del w:id="3356" w:author="Master Repository Process" w:date="2022-03-30T11:53:00Z">
        <w:r>
          <w:tab/>
          <w:delText>(b)</w:delText>
        </w:r>
        <w:r>
          <w:tab/>
          <w:delText>such longer period as the State mining engineer may allow on application by a consultation party;</w:delText>
        </w:r>
      </w:del>
    </w:p>
    <w:p>
      <w:pPr>
        <w:pStyle w:val="Defstart"/>
        <w:rPr>
          <w:del w:id="3357" w:author="Master Repository Process" w:date="2022-03-30T11:53:00Z"/>
        </w:rPr>
      </w:pPr>
      <w:del w:id="3358" w:author="Master Repository Process" w:date="2022-03-30T11:53:00Z">
        <w:r>
          <w:rPr>
            <w:b/>
          </w:rPr>
          <w:tab/>
        </w:r>
        <w:r>
          <w:rPr>
            <w:rStyle w:val="CharDefText"/>
          </w:rPr>
          <w:delText>consultation party</w:delText>
        </w:r>
        <w:r>
          <w:delText xml:space="preserve"> means a person who comes within section 67B(2)(a), (b) or (c);</w:delText>
        </w:r>
      </w:del>
    </w:p>
    <w:p>
      <w:pPr>
        <w:pStyle w:val="Defstart"/>
        <w:keepNext/>
        <w:rPr>
          <w:del w:id="3359" w:author="Master Repository Process" w:date="2022-03-30T11:53:00Z"/>
        </w:rPr>
      </w:pPr>
      <w:del w:id="3360" w:author="Master Repository Process" w:date="2022-03-30T11:53:00Z">
        <w:r>
          <w:rPr>
            <w:b/>
          </w:rPr>
          <w:tab/>
        </w:r>
        <w:r>
          <w:rPr>
            <w:rStyle w:val="CharDefText"/>
          </w:rPr>
          <w:delText>prescribed requirements</w:delText>
        </w:r>
        <w:r>
          <w:delText xml:space="preserve"> means —</w:delText>
        </w:r>
      </w:del>
    </w:p>
    <w:p>
      <w:pPr>
        <w:pStyle w:val="Defpara"/>
        <w:rPr>
          <w:del w:id="3361" w:author="Master Repository Process" w:date="2022-03-30T11:53:00Z"/>
        </w:rPr>
      </w:pPr>
      <w:del w:id="3362" w:author="Master Repository Process" w:date="2022-03-30T11:53:00Z">
        <w:r>
          <w:tab/>
          <w:delText>(a)</w:delText>
        </w:r>
        <w:r>
          <w:tab/>
          <w:delText>the provisions of —</w:delText>
        </w:r>
      </w:del>
    </w:p>
    <w:p>
      <w:pPr>
        <w:pStyle w:val="Defsubpara"/>
        <w:keepLines w:val="0"/>
        <w:rPr>
          <w:del w:id="3363" w:author="Master Repository Process" w:date="2022-03-30T11:53:00Z"/>
        </w:rPr>
      </w:pPr>
      <w:del w:id="3364" w:author="Master Repository Process" w:date="2022-03-30T11:53:00Z">
        <w:r>
          <w:tab/>
          <w:delText>(i)</w:delText>
        </w:r>
        <w:r>
          <w:tab/>
          <w:delText>an agreement under section 67B(2); and</w:delText>
        </w:r>
      </w:del>
    </w:p>
    <w:p>
      <w:pPr>
        <w:pStyle w:val="Defsubpara"/>
        <w:keepLines w:val="0"/>
        <w:rPr>
          <w:del w:id="3365" w:author="Master Repository Process" w:date="2022-03-30T11:53:00Z"/>
        </w:rPr>
      </w:pPr>
      <w:del w:id="3366" w:author="Master Repository Process" w:date="2022-03-30T11:53:00Z">
        <w:r>
          <w:tab/>
          <w:delText>(ii)</w:delText>
        </w:r>
        <w:r>
          <w:tab/>
          <w:delText>section 67B(3);</w:delText>
        </w:r>
      </w:del>
    </w:p>
    <w:p>
      <w:pPr>
        <w:pStyle w:val="Defpara"/>
        <w:rPr>
          <w:del w:id="3367" w:author="Master Repository Process" w:date="2022-03-30T11:53:00Z"/>
        </w:rPr>
      </w:pPr>
      <w:del w:id="3368" w:author="Master Repository Process" w:date="2022-03-30T11:53:00Z">
        <w:r>
          <w:tab/>
        </w:r>
        <w:r>
          <w:tab/>
          <w:delText>and</w:delText>
        </w:r>
      </w:del>
    </w:p>
    <w:p>
      <w:pPr>
        <w:pStyle w:val="Defpara"/>
        <w:keepNext/>
        <w:rPr>
          <w:del w:id="3369" w:author="Master Repository Process" w:date="2022-03-30T11:53:00Z"/>
        </w:rPr>
      </w:pPr>
      <w:del w:id="3370" w:author="Master Repository Process" w:date="2022-03-30T11:53:00Z">
        <w:r>
          <w:tab/>
          <w:delText>(b)</w:delText>
        </w:r>
        <w:r>
          <w:tab/>
          <w:delText>the terms of a determination of —</w:delText>
        </w:r>
      </w:del>
    </w:p>
    <w:p>
      <w:pPr>
        <w:pStyle w:val="Defsubpara"/>
        <w:keepLines w:val="0"/>
        <w:rPr>
          <w:del w:id="3371" w:author="Master Repository Process" w:date="2022-03-30T11:53:00Z"/>
        </w:rPr>
      </w:pPr>
      <w:del w:id="3372" w:author="Master Repository Process" w:date="2022-03-30T11:53:00Z">
        <w:r>
          <w:tab/>
          <w:delText>(i)</w:delText>
        </w:r>
        <w:r>
          <w:tab/>
          <w:delText>the State mining engineer, under section 67C; or</w:delText>
        </w:r>
      </w:del>
    </w:p>
    <w:p>
      <w:pPr>
        <w:pStyle w:val="Defsubpara"/>
        <w:keepLines w:val="0"/>
        <w:rPr>
          <w:del w:id="3373" w:author="Master Repository Process" w:date="2022-03-30T11:53:00Z"/>
        </w:rPr>
      </w:pPr>
      <w:del w:id="3374" w:author="Master Repository Process" w:date="2022-03-30T11:53:00Z">
        <w:r>
          <w:tab/>
          <w:delText>(ii)</w:delText>
        </w:r>
        <w:r>
          <w:tab/>
          <w:delText>the Tribunal, under section 67F,</w:delText>
        </w:r>
      </w:del>
    </w:p>
    <w:p>
      <w:pPr>
        <w:pStyle w:val="Defpara"/>
        <w:rPr>
          <w:del w:id="3375" w:author="Master Repository Process" w:date="2022-03-30T11:53:00Z"/>
        </w:rPr>
      </w:pPr>
      <w:del w:id="3376" w:author="Master Repository Process" w:date="2022-03-30T11:53:00Z">
        <w:r>
          <w:tab/>
        </w:r>
        <w:r>
          <w:tab/>
          <w:delText>in respect of the mine concerned or, if any agreement under section 67D applies, any mine concerned; and</w:delText>
        </w:r>
      </w:del>
    </w:p>
    <w:p>
      <w:pPr>
        <w:pStyle w:val="Defpara"/>
        <w:rPr>
          <w:del w:id="3377" w:author="Master Repository Process" w:date="2022-03-30T11:53:00Z"/>
        </w:rPr>
      </w:pPr>
      <w:del w:id="3378" w:author="Master Repository Process" w:date="2022-03-30T11:53:00Z">
        <w:r>
          <w:tab/>
          <w:delText>(c)</w:delText>
        </w:r>
        <w:r>
          <w:tab/>
          <w:delText>any requirement of the regulations.</w:delText>
        </w:r>
      </w:del>
    </w:p>
    <w:p>
      <w:pPr>
        <w:pStyle w:val="Subsection"/>
        <w:rPr>
          <w:del w:id="3379" w:author="Master Repository Process" w:date="2022-03-30T11:53:00Z"/>
        </w:rPr>
      </w:pPr>
      <w:del w:id="3380" w:author="Master Repository Process" w:date="2022-03-30T11:53:00Z">
        <w:r>
          <w:tab/>
          <w:delText>(2)</w:delText>
        </w:r>
        <w:r>
          <w:tab/>
          <w:delText xml:space="preserve">In this Division references to a </w:delText>
        </w:r>
        <w:r>
          <w:rPr>
            <w:rStyle w:val="CharDefText"/>
          </w:rPr>
          <w:delText>safety and health representative for the mine</w:delText>
        </w:r>
        <w:r>
          <w:delText xml:space="preserve"> or a </w:delText>
        </w:r>
        <w:r>
          <w:rPr>
            <w:rStyle w:val="CharDefText"/>
          </w:rPr>
          <w:delText>safety and health representative for a mine</w:delText>
        </w:r>
        <w:r>
          <w:delText xml:space="preserve"> include a safety and health representative elected for a group of employees pursuant to a scheme under section 55A if any member of the group works at the mine concerned.</w:delText>
        </w:r>
      </w:del>
    </w:p>
    <w:p>
      <w:pPr>
        <w:pStyle w:val="Footnotesection"/>
        <w:rPr>
          <w:del w:id="3381" w:author="Master Repository Process" w:date="2022-03-30T11:53:00Z"/>
        </w:rPr>
      </w:pPr>
      <w:del w:id="3382" w:author="Master Repository Process" w:date="2022-03-30T11:53:00Z">
        <w:r>
          <w:tab/>
          <w:delText>[Section 62A inserted: No. 68 of 2004 s. 62.]</w:delText>
        </w:r>
      </w:del>
    </w:p>
    <w:p>
      <w:pPr>
        <w:pStyle w:val="Heading5"/>
        <w:rPr>
          <w:del w:id="3383" w:author="Master Repository Process" w:date="2022-03-30T11:53:00Z"/>
          <w:snapToGrid w:val="0"/>
        </w:rPr>
      </w:pPr>
      <w:bookmarkStart w:id="3384" w:name="_Toc97302288"/>
      <w:del w:id="3385" w:author="Master Repository Process" w:date="2022-03-30T11:53:00Z">
        <w:r>
          <w:rPr>
            <w:rStyle w:val="CharSectno"/>
          </w:rPr>
          <w:delText>63</w:delText>
        </w:r>
        <w:r>
          <w:rPr>
            <w:snapToGrid w:val="0"/>
          </w:rPr>
          <w:delText>.</w:delText>
        </w:r>
        <w:r>
          <w:rPr>
            <w:snapToGrid w:val="0"/>
          </w:rPr>
          <w:tab/>
          <w:delText>Functions of committees</w:delText>
        </w:r>
        <w:bookmarkEnd w:id="3384"/>
      </w:del>
    </w:p>
    <w:p>
      <w:pPr>
        <w:pStyle w:val="Subsection"/>
        <w:rPr>
          <w:del w:id="3386" w:author="Master Repository Process" w:date="2022-03-30T11:53:00Z"/>
        </w:rPr>
      </w:pPr>
      <w:del w:id="3387" w:author="Master Repository Process" w:date="2022-03-30T11:53:00Z">
        <w:r>
          <w:tab/>
          <w:delText>(1)</w:delText>
        </w:r>
        <w:r>
          <w:tab/>
          <w:delText>In this section —</w:delText>
        </w:r>
      </w:del>
    </w:p>
    <w:p>
      <w:pPr>
        <w:pStyle w:val="Defstart"/>
        <w:rPr>
          <w:del w:id="3388" w:author="Master Repository Process" w:date="2022-03-30T11:53:00Z"/>
        </w:rPr>
      </w:pPr>
      <w:del w:id="3389" w:author="Master Repository Process" w:date="2022-03-30T11:53:00Z">
        <w:r>
          <w:rPr>
            <w:b/>
          </w:rPr>
          <w:tab/>
        </w:r>
        <w:r>
          <w:rPr>
            <w:rStyle w:val="CharDefText"/>
          </w:rPr>
          <w:delText>mine</w:delText>
        </w:r>
        <w:r>
          <w:delText>, where an agreement under section 67B(2) applies to the establishment of a safety and health committee, means any mine in relation to which the committee may perform functions.</w:delText>
        </w:r>
      </w:del>
    </w:p>
    <w:p>
      <w:pPr>
        <w:pStyle w:val="Subsection"/>
        <w:rPr>
          <w:del w:id="3390" w:author="Master Repository Process" w:date="2022-03-30T11:53:00Z"/>
          <w:snapToGrid w:val="0"/>
        </w:rPr>
      </w:pPr>
      <w:del w:id="3391" w:author="Master Repository Process" w:date="2022-03-30T11:53:00Z">
        <w:r>
          <w:rPr>
            <w:snapToGrid w:val="0"/>
          </w:rPr>
          <w:tab/>
          <w:delText>(2)</w:delText>
        </w:r>
        <w:r>
          <w:rPr>
            <w:snapToGrid w:val="0"/>
          </w:rPr>
          <w:tab/>
          <w:delText>The functions of a safety and health committee are —</w:delText>
        </w:r>
      </w:del>
    </w:p>
    <w:p>
      <w:pPr>
        <w:pStyle w:val="Indenta"/>
        <w:rPr>
          <w:del w:id="3392" w:author="Master Repository Process" w:date="2022-03-30T11:53:00Z"/>
          <w:snapToGrid w:val="0"/>
        </w:rPr>
      </w:pPr>
      <w:del w:id="3393" w:author="Master Repository Process" w:date="2022-03-30T11:53:00Z">
        <w:r>
          <w:rPr>
            <w:snapToGrid w:val="0"/>
          </w:rPr>
          <w:tab/>
          <w:delText>(a)</w:delText>
        </w:r>
        <w:r>
          <w:rPr>
            <w:snapToGrid w:val="0"/>
          </w:rPr>
          <w:tab/>
          <w:delText>to facilitate consultation and cooperation between the manager of the mine, employers and employees in initiating, developing, and implementing measures designed to ensure the safety and health of employees at the mine; and</w:delText>
        </w:r>
      </w:del>
    </w:p>
    <w:p>
      <w:pPr>
        <w:pStyle w:val="Indenta"/>
        <w:rPr>
          <w:del w:id="3394" w:author="Master Repository Process" w:date="2022-03-30T11:53:00Z"/>
          <w:snapToGrid w:val="0"/>
        </w:rPr>
      </w:pPr>
      <w:del w:id="3395" w:author="Master Repository Process" w:date="2022-03-30T11:53:00Z">
        <w:r>
          <w:rPr>
            <w:snapToGrid w:val="0"/>
          </w:rPr>
          <w:tab/>
          <w:delText>(b)</w:delText>
        </w:r>
        <w:r>
          <w:rPr>
            <w:snapToGrid w:val="0"/>
          </w:rPr>
          <w:tab/>
          <w:delTex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delText>
        </w:r>
      </w:del>
    </w:p>
    <w:p>
      <w:pPr>
        <w:pStyle w:val="Indenta"/>
        <w:rPr>
          <w:del w:id="3396" w:author="Master Repository Process" w:date="2022-03-30T11:53:00Z"/>
          <w:snapToGrid w:val="0"/>
        </w:rPr>
      </w:pPr>
      <w:del w:id="3397" w:author="Master Repository Process" w:date="2022-03-30T11:53:00Z">
        <w:r>
          <w:rPr>
            <w:snapToGrid w:val="0"/>
          </w:rPr>
          <w:tab/>
          <w:delText>(c)</w:delText>
        </w:r>
        <w:r>
          <w:rPr>
            <w:snapToGrid w:val="0"/>
          </w:rPr>
          <w:tab/>
          <w:delText>to recommend to the manager, employers and employees at the mine the establishment, maintenance, and monitoring of programmes, measures and procedures at the mine relating to the safety and health of the employees; and</w:delText>
        </w:r>
      </w:del>
    </w:p>
    <w:p>
      <w:pPr>
        <w:pStyle w:val="Indenta"/>
        <w:rPr>
          <w:del w:id="3398" w:author="Master Repository Process" w:date="2022-03-30T11:53:00Z"/>
          <w:snapToGrid w:val="0"/>
        </w:rPr>
      </w:pPr>
      <w:del w:id="3399" w:author="Master Repository Process" w:date="2022-03-30T11:53:00Z">
        <w:r>
          <w:rPr>
            <w:snapToGrid w:val="0"/>
          </w:rPr>
          <w:tab/>
          <w:delText>(d)</w:delText>
        </w:r>
        <w:r>
          <w:rPr>
            <w:snapToGrid w:val="0"/>
          </w:rPr>
          <w:tab/>
          <w:delText>to keep in a readily accessible place and form such information as is provided under this Act by the manager and employers regarding the hazards to persons that arise or may arise at the mine; and</w:delText>
        </w:r>
      </w:del>
    </w:p>
    <w:p>
      <w:pPr>
        <w:pStyle w:val="Indenta"/>
        <w:rPr>
          <w:del w:id="3400" w:author="Master Repository Process" w:date="2022-03-30T11:53:00Z"/>
          <w:snapToGrid w:val="0"/>
        </w:rPr>
      </w:pPr>
      <w:del w:id="3401" w:author="Master Repository Process" w:date="2022-03-30T11:53:00Z">
        <w:r>
          <w:rPr>
            <w:snapToGrid w:val="0"/>
          </w:rPr>
          <w:tab/>
          <w:delText>(e)</w:delText>
        </w:r>
        <w:r>
          <w:rPr>
            <w:snapToGrid w:val="0"/>
          </w:rPr>
          <w:tab/>
          <w:delTex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delText>
        </w:r>
      </w:del>
    </w:p>
    <w:p>
      <w:pPr>
        <w:pStyle w:val="Indenta"/>
        <w:rPr>
          <w:del w:id="3402" w:author="Master Repository Process" w:date="2022-03-30T11:53:00Z"/>
          <w:snapToGrid w:val="0"/>
        </w:rPr>
      </w:pPr>
      <w:del w:id="3403" w:author="Master Repository Process" w:date="2022-03-30T11:53:00Z">
        <w:r>
          <w:rPr>
            <w:snapToGrid w:val="0"/>
          </w:rPr>
          <w:tab/>
          <w:delText>(f)</w:delText>
        </w:r>
        <w:r>
          <w:rPr>
            <w:snapToGrid w:val="0"/>
          </w:rPr>
          <w:tab/>
          <w:delText>to consider such matters as are referred to the committee by a safety and health representative; and</w:delText>
        </w:r>
      </w:del>
    </w:p>
    <w:p>
      <w:pPr>
        <w:pStyle w:val="Indenta"/>
        <w:rPr>
          <w:del w:id="3404" w:author="Master Repository Process" w:date="2022-03-30T11:53:00Z"/>
          <w:snapToGrid w:val="0"/>
        </w:rPr>
      </w:pPr>
      <w:del w:id="3405" w:author="Master Repository Process" w:date="2022-03-30T11:53:00Z">
        <w:r>
          <w:rPr>
            <w:snapToGrid w:val="0"/>
          </w:rPr>
          <w:tab/>
          <w:delText>(g)</w:delText>
        </w:r>
        <w:r>
          <w:rPr>
            <w:snapToGrid w:val="0"/>
          </w:rPr>
          <w:tab/>
          <w:delText>to perform such other functions as may be prescribed in the regulations or given to the committee, with its consent, by an employer at the mine or the manager of the mine.</w:delText>
        </w:r>
      </w:del>
    </w:p>
    <w:p>
      <w:pPr>
        <w:pStyle w:val="Footnotesection"/>
        <w:rPr>
          <w:del w:id="3406" w:author="Master Repository Process" w:date="2022-03-30T11:53:00Z"/>
        </w:rPr>
      </w:pPr>
      <w:del w:id="3407" w:author="Master Repository Process" w:date="2022-03-30T11:53:00Z">
        <w:r>
          <w:tab/>
          <w:delText>[Section 63 amended: No. 30 of 1995 s. 76(2), (3) and (4); No. 68 of 2004 s. 63.]</w:delText>
        </w:r>
      </w:del>
    </w:p>
    <w:p>
      <w:pPr>
        <w:pStyle w:val="Heading5"/>
        <w:spacing w:before="180"/>
        <w:rPr>
          <w:del w:id="3408" w:author="Master Repository Process" w:date="2022-03-30T11:53:00Z"/>
        </w:rPr>
      </w:pPr>
      <w:bookmarkStart w:id="3409" w:name="_Toc97302289"/>
      <w:del w:id="3410" w:author="Master Repository Process" w:date="2022-03-30T11:53:00Z">
        <w:r>
          <w:rPr>
            <w:rStyle w:val="CharSectno"/>
          </w:rPr>
          <w:delText>64</w:delText>
        </w:r>
        <w:r>
          <w:delText>.</w:delText>
        </w:r>
        <w:r>
          <w:tab/>
          <w:delText>Appointing employees’ representatives to committees</w:delText>
        </w:r>
        <w:bookmarkEnd w:id="3409"/>
      </w:del>
    </w:p>
    <w:p>
      <w:pPr>
        <w:pStyle w:val="Subsection"/>
        <w:spacing w:before="120"/>
        <w:rPr>
          <w:del w:id="3411" w:author="Master Repository Process" w:date="2022-03-30T11:53:00Z"/>
        </w:rPr>
      </w:pPr>
      <w:del w:id="3412" w:author="Master Repository Process" w:date="2022-03-30T11:53:00Z">
        <w:r>
          <w:tab/>
        </w:r>
        <w:r>
          <w:tab/>
          <w:delText>Whenever required for the purpose of making an agreement under section 67B(2) or 67D(1) in respect of a mine, the employees who work at the mine are to appoint, from amongst their number, one or more employees —</w:delText>
        </w:r>
      </w:del>
    </w:p>
    <w:p>
      <w:pPr>
        <w:pStyle w:val="Indenta"/>
        <w:rPr>
          <w:del w:id="3413" w:author="Master Repository Process" w:date="2022-03-30T11:53:00Z"/>
        </w:rPr>
      </w:pPr>
      <w:del w:id="3414" w:author="Master Repository Process" w:date="2022-03-30T11:53:00Z">
        <w:r>
          <w:tab/>
          <w:delText>(a)</w:delText>
        </w:r>
        <w:r>
          <w:tab/>
          <w:delText>to represent them for that purpose; or</w:delText>
        </w:r>
      </w:del>
    </w:p>
    <w:p>
      <w:pPr>
        <w:pStyle w:val="Indenta"/>
        <w:rPr>
          <w:del w:id="3415" w:author="Master Repository Process" w:date="2022-03-30T11:53:00Z"/>
        </w:rPr>
      </w:pPr>
      <w:del w:id="3416" w:author="Master Repository Process" w:date="2022-03-30T11:53:00Z">
        <w:r>
          <w:tab/>
          <w:delText>(b)</w:delText>
        </w:r>
        <w:r>
          <w:tab/>
          <w:delText>as may be required, to replace any employee previously appointed under this section.</w:delText>
        </w:r>
      </w:del>
    </w:p>
    <w:p>
      <w:pPr>
        <w:pStyle w:val="Footnotesection"/>
        <w:rPr>
          <w:del w:id="3417" w:author="Master Repository Process" w:date="2022-03-30T11:53:00Z"/>
        </w:rPr>
      </w:pPr>
      <w:del w:id="3418" w:author="Master Repository Process" w:date="2022-03-30T11:53:00Z">
        <w:r>
          <w:tab/>
          <w:delText>[Section 64 inserted: No. 68 of 2004 s. 64.]</w:delText>
        </w:r>
      </w:del>
    </w:p>
    <w:p>
      <w:pPr>
        <w:pStyle w:val="Heading5"/>
        <w:spacing w:before="180"/>
        <w:rPr>
          <w:del w:id="3419" w:author="Master Repository Process" w:date="2022-03-30T11:53:00Z"/>
        </w:rPr>
      </w:pPr>
      <w:bookmarkStart w:id="3420" w:name="_Toc97302290"/>
      <w:del w:id="3421" w:author="Master Repository Process" w:date="2022-03-30T11:53:00Z">
        <w:r>
          <w:rPr>
            <w:rStyle w:val="CharSectno"/>
          </w:rPr>
          <w:delText>65</w:delText>
        </w:r>
        <w:r>
          <w:delText>.</w:delText>
        </w:r>
        <w:r>
          <w:tab/>
          <w:delText>Obligation of employer to establish committee</w:delText>
        </w:r>
        <w:bookmarkEnd w:id="3420"/>
      </w:del>
    </w:p>
    <w:p>
      <w:pPr>
        <w:pStyle w:val="Subsection"/>
        <w:spacing w:before="120"/>
        <w:rPr>
          <w:del w:id="3422" w:author="Master Repository Process" w:date="2022-03-30T11:53:00Z"/>
          <w:snapToGrid w:val="0"/>
        </w:rPr>
      </w:pPr>
      <w:del w:id="3423" w:author="Master Repository Process" w:date="2022-03-30T11:53:00Z">
        <w:r>
          <w:tab/>
          <w:delText>(1)</w:delText>
        </w:r>
        <w:r>
          <w:tab/>
        </w:r>
        <w:r>
          <w:rPr>
            <w:snapToGrid w:val="0"/>
          </w:rPr>
          <w:delText>An employer must, in accordance with the prescribed requirements, establish a safety and health committee for a mine within the allowed period after —</w:delText>
        </w:r>
      </w:del>
    </w:p>
    <w:p>
      <w:pPr>
        <w:pStyle w:val="Indenta"/>
        <w:rPr>
          <w:del w:id="3424" w:author="Master Repository Process" w:date="2022-03-30T11:53:00Z"/>
          <w:snapToGrid w:val="0"/>
        </w:rPr>
      </w:pPr>
      <w:del w:id="3425" w:author="Master Repository Process" w:date="2022-03-30T11:53:00Z">
        <w:r>
          <w:tab/>
          <w:delText>(a)</w:delText>
        </w:r>
        <w:r>
          <w:tab/>
        </w:r>
        <w:r>
          <w:rPr>
            <w:snapToGrid w:val="0"/>
          </w:rPr>
          <w:delText>the coming into operation of a regulation requiring the employer to do so; or</w:delText>
        </w:r>
      </w:del>
    </w:p>
    <w:p>
      <w:pPr>
        <w:pStyle w:val="Indenta"/>
        <w:rPr>
          <w:del w:id="3426" w:author="Master Repository Process" w:date="2022-03-30T11:53:00Z"/>
          <w:snapToGrid w:val="0"/>
        </w:rPr>
      </w:pPr>
      <w:del w:id="3427" w:author="Master Repository Process" w:date="2022-03-30T11:53:00Z">
        <w:r>
          <w:rPr>
            <w:snapToGrid w:val="0"/>
          </w:rPr>
          <w:tab/>
          <w:delText>(b)</w:delText>
        </w:r>
        <w:r>
          <w:rPr>
            <w:snapToGrid w:val="0"/>
          </w:rPr>
          <w:tab/>
          <w:delText>service on the employer of a notice by the State mining engineer requiring the employer to do so; or</w:delText>
        </w:r>
      </w:del>
    </w:p>
    <w:p>
      <w:pPr>
        <w:pStyle w:val="Indenta"/>
        <w:rPr>
          <w:del w:id="3428" w:author="Master Repository Process" w:date="2022-03-30T11:53:00Z"/>
          <w:snapToGrid w:val="0"/>
        </w:rPr>
      </w:pPr>
      <w:del w:id="3429" w:author="Master Repository Process" w:date="2022-03-30T11:53:00Z">
        <w:r>
          <w:rPr>
            <w:snapToGrid w:val="0"/>
          </w:rPr>
          <w:tab/>
          <w:delText>(c)</w:delText>
        </w:r>
        <w:r>
          <w:rPr>
            <w:snapToGrid w:val="0"/>
          </w:rPr>
          <w:tab/>
          <w:delText>being requested under section 66(1) to do so,</w:delText>
        </w:r>
      </w:del>
    </w:p>
    <w:p>
      <w:pPr>
        <w:pStyle w:val="Subsection"/>
        <w:rPr>
          <w:del w:id="3430" w:author="Master Repository Process" w:date="2022-03-30T11:53:00Z"/>
          <w:snapToGrid w:val="0"/>
        </w:rPr>
      </w:pPr>
      <w:del w:id="3431" w:author="Master Repository Process" w:date="2022-03-30T11:53:00Z">
        <w:r>
          <w:tab/>
        </w:r>
        <w:r>
          <w:tab/>
        </w:r>
        <w:r>
          <w:rPr>
            <w:snapToGrid w:val="0"/>
          </w:rPr>
          <w:delText>unless, in the case mentioned in paragraph (c), the State mining engineer has decided under section 67 that a safety and health committee is not required to be established for the mine concerned.</w:delText>
        </w:r>
      </w:del>
    </w:p>
    <w:p>
      <w:pPr>
        <w:pStyle w:val="Subsection"/>
        <w:rPr>
          <w:del w:id="3432" w:author="Master Repository Process" w:date="2022-03-30T11:53:00Z"/>
          <w:snapToGrid w:val="0"/>
        </w:rPr>
      </w:pPr>
      <w:del w:id="3433" w:author="Master Repository Process" w:date="2022-03-30T11:53:00Z">
        <w:r>
          <w:rPr>
            <w:snapToGrid w:val="0"/>
          </w:rPr>
          <w:tab/>
          <w:delText>(2)</w:delText>
        </w:r>
        <w:r>
          <w:rPr>
            <w:snapToGrid w:val="0"/>
          </w:rPr>
          <w:tab/>
          <w:delText>If an employer contravenes subsection (1), the employer commits an offence.</w:delText>
        </w:r>
      </w:del>
    </w:p>
    <w:p>
      <w:pPr>
        <w:pStyle w:val="Footnotesection"/>
        <w:rPr>
          <w:del w:id="3434" w:author="Master Repository Process" w:date="2022-03-30T11:53:00Z"/>
        </w:rPr>
      </w:pPr>
      <w:del w:id="3435" w:author="Master Repository Process" w:date="2022-03-30T11:53:00Z">
        <w:r>
          <w:tab/>
          <w:delText>[Section 65 inserted: No. 68 of 2004 s. 64.]</w:delText>
        </w:r>
      </w:del>
    </w:p>
    <w:p>
      <w:pPr>
        <w:pStyle w:val="Heading5"/>
        <w:rPr>
          <w:del w:id="3436" w:author="Master Repository Process" w:date="2022-03-30T11:53:00Z"/>
        </w:rPr>
      </w:pPr>
      <w:bookmarkStart w:id="3437" w:name="_Toc97302291"/>
      <w:del w:id="3438" w:author="Master Repository Process" w:date="2022-03-30T11:53:00Z">
        <w:r>
          <w:rPr>
            <w:rStyle w:val="CharSectno"/>
          </w:rPr>
          <w:delText>66</w:delText>
        </w:r>
        <w:r>
          <w:delText>.</w:delText>
        </w:r>
        <w:r>
          <w:tab/>
          <w:delText>Employee may request employer to establish committee</w:delText>
        </w:r>
        <w:bookmarkEnd w:id="3437"/>
      </w:del>
    </w:p>
    <w:p>
      <w:pPr>
        <w:pStyle w:val="Subsection"/>
        <w:rPr>
          <w:del w:id="3439" w:author="Master Repository Process" w:date="2022-03-30T11:53:00Z"/>
          <w:snapToGrid w:val="0"/>
        </w:rPr>
      </w:pPr>
      <w:del w:id="3440" w:author="Master Repository Process" w:date="2022-03-30T11:53:00Z">
        <w:r>
          <w:tab/>
          <w:delText>(1)</w:delText>
        </w:r>
        <w:r>
          <w:tab/>
        </w:r>
        <w:r>
          <w:rPr>
            <w:snapToGrid w:val="0"/>
          </w:rPr>
          <w:delText>An employee who works at a mine may request an employer at the mine to establish a safety and health committee for the mine.</w:delText>
        </w:r>
      </w:del>
    </w:p>
    <w:p>
      <w:pPr>
        <w:pStyle w:val="Subsection"/>
        <w:rPr>
          <w:del w:id="3441" w:author="Master Repository Process" w:date="2022-03-30T11:53:00Z"/>
          <w:snapToGrid w:val="0"/>
        </w:rPr>
      </w:pPr>
      <w:del w:id="3442" w:author="Master Repository Process" w:date="2022-03-30T11:53:00Z">
        <w:r>
          <w:rPr>
            <w:snapToGrid w:val="0"/>
          </w:rPr>
          <w:tab/>
          <w:delText>(2)</w:delText>
        </w:r>
        <w:r>
          <w:rPr>
            <w:snapToGrid w:val="0"/>
          </w:rPr>
          <w:tab/>
          <w:delText>If a request is made under subsection (1), the employer must within 21 days after the request is received either —</w:delText>
        </w:r>
      </w:del>
    </w:p>
    <w:p>
      <w:pPr>
        <w:pStyle w:val="Indenta"/>
        <w:rPr>
          <w:del w:id="3443" w:author="Master Repository Process" w:date="2022-03-30T11:53:00Z"/>
          <w:snapToGrid w:val="0"/>
        </w:rPr>
      </w:pPr>
      <w:del w:id="3444" w:author="Master Repository Process" w:date="2022-03-30T11:53:00Z">
        <w:r>
          <w:rPr>
            <w:snapToGrid w:val="0"/>
          </w:rPr>
          <w:tab/>
          <w:delText>(a)</w:delText>
        </w:r>
        <w:r>
          <w:rPr>
            <w:snapToGrid w:val="0"/>
          </w:rPr>
          <w:tab/>
          <w:delText>notify —</w:delText>
        </w:r>
      </w:del>
    </w:p>
    <w:p>
      <w:pPr>
        <w:pStyle w:val="Indenti"/>
        <w:rPr>
          <w:del w:id="3445" w:author="Master Repository Process" w:date="2022-03-30T11:53:00Z"/>
          <w:snapToGrid w:val="0"/>
        </w:rPr>
      </w:pPr>
      <w:del w:id="3446" w:author="Master Repository Process" w:date="2022-03-30T11:53:00Z">
        <w:r>
          <w:tab/>
          <w:delText>(i)</w:delText>
        </w:r>
        <w:r>
          <w:tab/>
        </w:r>
        <w:r>
          <w:rPr>
            <w:snapToGrid w:val="0"/>
          </w:rPr>
          <w:delText>the employee who made the request; and</w:delText>
        </w:r>
      </w:del>
    </w:p>
    <w:p>
      <w:pPr>
        <w:pStyle w:val="Indenti"/>
        <w:keepLines/>
        <w:rPr>
          <w:del w:id="3447" w:author="Master Repository Process" w:date="2022-03-30T11:53:00Z"/>
          <w:snapToGrid w:val="0"/>
        </w:rPr>
      </w:pPr>
      <w:del w:id="3448" w:author="Master Repository Process" w:date="2022-03-30T11:53:00Z">
        <w:r>
          <w:rPr>
            <w:snapToGrid w:val="0"/>
          </w:rPr>
          <w:tab/>
          <w:delText>(ii)</w:delText>
        </w:r>
        <w:r>
          <w:rPr>
            <w:snapToGrid w:val="0"/>
          </w:rPr>
          <w:tab/>
          <w:delText>any safety and health representative for the mine,</w:delText>
        </w:r>
      </w:del>
    </w:p>
    <w:p>
      <w:pPr>
        <w:pStyle w:val="Indenta"/>
        <w:keepLines/>
        <w:rPr>
          <w:del w:id="3449" w:author="Master Repository Process" w:date="2022-03-30T11:53:00Z"/>
          <w:snapToGrid w:val="0"/>
        </w:rPr>
      </w:pPr>
      <w:del w:id="3450" w:author="Master Repository Process" w:date="2022-03-30T11:53:00Z">
        <w:r>
          <w:tab/>
        </w:r>
        <w:r>
          <w:tab/>
        </w:r>
        <w:r>
          <w:rPr>
            <w:snapToGrid w:val="0"/>
          </w:rPr>
          <w:delText>that the employer agrees to the request; or</w:delText>
        </w:r>
      </w:del>
    </w:p>
    <w:p>
      <w:pPr>
        <w:pStyle w:val="Indenta"/>
        <w:rPr>
          <w:del w:id="3451" w:author="Master Repository Process" w:date="2022-03-30T11:53:00Z"/>
        </w:rPr>
      </w:pPr>
      <w:del w:id="3452" w:author="Master Repository Process" w:date="2022-03-30T11:53:00Z">
        <w:r>
          <w:tab/>
          <w:delText>(b)</w:delText>
        </w:r>
        <w:r>
          <w:tab/>
          <w:delText>under section 67, refer to the State mining engineer the question whether a safety and health committee should be established for the mine.</w:delText>
        </w:r>
      </w:del>
    </w:p>
    <w:p>
      <w:pPr>
        <w:pStyle w:val="Subsection"/>
        <w:keepNext/>
        <w:rPr>
          <w:del w:id="3453" w:author="Master Repository Process" w:date="2022-03-30T11:53:00Z"/>
          <w:snapToGrid w:val="0"/>
        </w:rPr>
      </w:pPr>
      <w:del w:id="3454" w:author="Master Repository Process" w:date="2022-03-30T11:53:00Z">
        <w:r>
          <w:tab/>
          <w:delText>(3)</w:delText>
        </w:r>
        <w:r>
          <w:tab/>
          <w:delText xml:space="preserve">If an </w:delText>
        </w:r>
        <w:r>
          <w:rPr>
            <w:snapToGrid w:val="0"/>
          </w:rPr>
          <w:delText>employer contravenes subsection (2), the employer commits an offence.</w:delText>
        </w:r>
      </w:del>
    </w:p>
    <w:p>
      <w:pPr>
        <w:pStyle w:val="Footnotesection"/>
        <w:rPr>
          <w:del w:id="3455" w:author="Master Repository Process" w:date="2022-03-30T11:53:00Z"/>
        </w:rPr>
      </w:pPr>
      <w:del w:id="3456" w:author="Master Repository Process" w:date="2022-03-30T11:53:00Z">
        <w:r>
          <w:tab/>
          <w:delText>[Section 66 inserted: No. 68 of 2004 s. 64.]</w:delText>
        </w:r>
      </w:del>
    </w:p>
    <w:p>
      <w:pPr>
        <w:pStyle w:val="Heading5"/>
        <w:rPr>
          <w:del w:id="3457" w:author="Master Repository Process" w:date="2022-03-30T11:53:00Z"/>
        </w:rPr>
      </w:pPr>
      <w:bookmarkStart w:id="3458" w:name="_Toc97302292"/>
      <w:del w:id="3459" w:author="Master Repository Process" w:date="2022-03-30T11:53:00Z">
        <w:r>
          <w:rPr>
            <w:rStyle w:val="CharSectno"/>
          </w:rPr>
          <w:delText>67</w:delText>
        </w:r>
        <w:r>
          <w:delText>.</w:delText>
        </w:r>
        <w:r>
          <w:tab/>
          <w:delText>Referral of question to State mining engineer</w:delText>
        </w:r>
        <w:bookmarkEnd w:id="3458"/>
      </w:del>
    </w:p>
    <w:p>
      <w:pPr>
        <w:pStyle w:val="Subsection"/>
        <w:spacing w:before="120"/>
        <w:rPr>
          <w:del w:id="3460" w:author="Master Repository Process" w:date="2022-03-30T11:53:00Z"/>
        </w:rPr>
      </w:pPr>
      <w:del w:id="3461" w:author="Master Repository Process" w:date="2022-03-30T11:53:00Z">
        <w:r>
          <w:tab/>
          <w:delText>(1)</w:delText>
        </w:r>
        <w:r>
          <w:tab/>
          <w:delText>If —</w:delText>
        </w:r>
      </w:del>
    </w:p>
    <w:p>
      <w:pPr>
        <w:pStyle w:val="Indenta"/>
        <w:rPr>
          <w:del w:id="3462" w:author="Master Repository Process" w:date="2022-03-30T11:53:00Z"/>
        </w:rPr>
      </w:pPr>
      <w:del w:id="3463" w:author="Master Repository Process" w:date="2022-03-30T11:53:00Z">
        <w:r>
          <w:tab/>
          <w:delText>(a)</w:delText>
        </w:r>
        <w:r>
          <w:tab/>
          <w:delText>a request has been made to an employer under section 66(1) in respect of a mine; and</w:delText>
        </w:r>
      </w:del>
    </w:p>
    <w:p>
      <w:pPr>
        <w:pStyle w:val="Indenta"/>
        <w:rPr>
          <w:del w:id="3464" w:author="Master Repository Process" w:date="2022-03-30T11:53:00Z"/>
          <w:snapToGrid w:val="0"/>
        </w:rPr>
      </w:pPr>
      <w:del w:id="3465" w:author="Master Repository Process" w:date="2022-03-30T11:53:00Z">
        <w:r>
          <w:tab/>
          <w:delText>(b)</w:delText>
        </w:r>
        <w:r>
          <w:tab/>
          <w:delText xml:space="preserve">the employer </w:delText>
        </w:r>
        <w:r>
          <w:rPr>
            <w:snapToGrid w:val="0"/>
          </w:rPr>
          <w:delText>considers that the circumstances of the case are such that the employer should not be required to establish a s</w:delText>
        </w:r>
        <w:r>
          <w:delText xml:space="preserve">afety and health </w:delText>
        </w:r>
        <w:r>
          <w:rPr>
            <w:snapToGrid w:val="0"/>
          </w:rPr>
          <w:delText xml:space="preserve">committee for the </w:delText>
        </w:r>
        <w:r>
          <w:delText>mine</w:delText>
        </w:r>
        <w:r>
          <w:rPr>
            <w:snapToGrid w:val="0"/>
          </w:rPr>
          <w:delText>,</w:delText>
        </w:r>
      </w:del>
    </w:p>
    <w:p>
      <w:pPr>
        <w:pStyle w:val="Subsection"/>
        <w:spacing w:before="120"/>
        <w:rPr>
          <w:del w:id="3466" w:author="Master Repository Process" w:date="2022-03-30T11:53:00Z"/>
          <w:snapToGrid w:val="0"/>
        </w:rPr>
      </w:pPr>
      <w:del w:id="3467" w:author="Master Repository Process" w:date="2022-03-30T11:53:00Z">
        <w:r>
          <w:tab/>
        </w:r>
        <w:r>
          <w:tab/>
        </w:r>
        <w:r>
          <w:rPr>
            <w:snapToGrid w:val="0"/>
          </w:rPr>
          <w:delText>t</w:delText>
        </w:r>
        <w:r>
          <w:delText xml:space="preserve">he employer may </w:delText>
        </w:r>
        <w:r>
          <w:rPr>
            <w:snapToGrid w:val="0"/>
          </w:rPr>
          <w:delText xml:space="preserve">refer to the State mining engineer the question of whether a </w:delText>
        </w:r>
        <w:r>
          <w:delText xml:space="preserve">safety and health </w:delText>
        </w:r>
        <w:r>
          <w:rPr>
            <w:snapToGrid w:val="0"/>
          </w:rPr>
          <w:delText>committee should be so established.</w:delText>
        </w:r>
      </w:del>
    </w:p>
    <w:p>
      <w:pPr>
        <w:pStyle w:val="Subsection"/>
        <w:rPr>
          <w:del w:id="3468" w:author="Master Repository Process" w:date="2022-03-30T11:53:00Z"/>
          <w:snapToGrid w:val="0"/>
        </w:rPr>
      </w:pPr>
      <w:del w:id="3469" w:author="Master Repository Process" w:date="2022-03-30T11:53:00Z">
        <w:r>
          <w:rPr>
            <w:snapToGrid w:val="0"/>
          </w:rPr>
          <w:tab/>
          <w:delText>(2)</w:delText>
        </w:r>
        <w:r>
          <w:rPr>
            <w:snapToGrid w:val="0"/>
          </w:rPr>
          <w:tab/>
          <w:delText>The employer must give notice of a referral under this section to —</w:delText>
        </w:r>
      </w:del>
    </w:p>
    <w:p>
      <w:pPr>
        <w:pStyle w:val="Indenta"/>
        <w:rPr>
          <w:del w:id="3470" w:author="Master Repository Process" w:date="2022-03-30T11:53:00Z"/>
          <w:snapToGrid w:val="0"/>
        </w:rPr>
      </w:pPr>
      <w:del w:id="3471" w:author="Master Repository Process" w:date="2022-03-30T11:53:00Z">
        <w:r>
          <w:rPr>
            <w:snapToGrid w:val="0"/>
          </w:rPr>
          <w:tab/>
          <w:delText>(a)</w:delText>
        </w:r>
        <w:r>
          <w:rPr>
            <w:snapToGrid w:val="0"/>
          </w:rPr>
          <w:tab/>
          <w:delText>the employee concerned; and</w:delText>
        </w:r>
      </w:del>
    </w:p>
    <w:p>
      <w:pPr>
        <w:pStyle w:val="Indenta"/>
        <w:rPr>
          <w:del w:id="3472" w:author="Master Repository Process" w:date="2022-03-30T11:53:00Z"/>
          <w:snapToGrid w:val="0"/>
        </w:rPr>
      </w:pPr>
      <w:del w:id="3473" w:author="Master Repository Process" w:date="2022-03-30T11:53:00Z">
        <w:r>
          <w:rPr>
            <w:snapToGrid w:val="0"/>
          </w:rPr>
          <w:tab/>
          <w:delText>(b)</w:delText>
        </w:r>
        <w:r>
          <w:rPr>
            <w:snapToGrid w:val="0"/>
          </w:rPr>
          <w:tab/>
          <w:delText>any safety and health representative for the mine.</w:delText>
        </w:r>
      </w:del>
    </w:p>
    <w:p>
      <w:pPr>
        <w:pStyle w:val="Subsection"/>
        <w:rPr>
          <w:del w:id="3474" w:author="Master Repository Process" w:date="2022-03-30T11:53:00Z"/>
          <w:snapToGrid w:val="0"/>
        </w:rPr>
      </w:pPr>
      <w:del w:id="3475" w:author="Master Repository Process" w:date="2022-03-30T11:53:00Z">
        <w:r>
          <w:rPr>
            <w:snapToGrid w:val="0"/>
          </w:rPr>
          <w:tab/>
          <w:delText>(3)</w:delText>
        </w:r>
        <w:r>
          <w:rPr>
            <w:snapToGrid w:val="0"/>
          </w:rPr>
          <w:tab/>
          <w:delText>The State mining engineer is to —</w:delText>
        </w:r>
      </w:del>
    </w:p>
    <w:p>
      <w:pPr>
        <w:pStyle w:val="Indenta"/>
        <w:rPr>
          <w:del w:id="3476" w:author="Master Repository Process" w:date="2022-03-30T11:53:00Z"/>
          <w:snapToGrid w:val="0"/>
        </w:rPr>
      </w:pPr>
      <w:del w:id="3477" w:author="Master Repository Process" w:date="2022-03-30T11:53:00Z">
        <w:r>
          <w:rPr>
            <w:snapToGrid w:val="0"/>
          </w:rPr>
          <w:tab/>
          <w:delText>(a)</w:delText>
        </w:r>
        <w:r>
          <w:rPr>
            <w:snapToGrid w:val="0"/>
          </w:rPr>
          <w:tab/>
          <w:delText>decide a question referred to the State mining engineer under subsection (1); and</w:delText>
        </w:r>
      </w:del>
    </w:p>
    <w:p>
      <w:pPr>
        <w:pStyle w:val="Indenta"/>
        <w:rPr>
          <w:del w:id="3478" w:author="Master Repository Process" w:date="2022-03-30T11:53:00Z"/>
          <w:snapToGrid w:val="0"/>
        </w:rPr>
      </w:pPr>
      <w:del w:id="3479" w:author="Master Repository Process" w:date="2022-03-30T11:53:00Z">
        <w:r>
          <w:rPr>
            <w:snapToGrid w:val="0"/>
          </w:rPr>
          <w:tab/>
          <w:delText>(b)</w:delText>
        </w:r>
        <w:r>
          <w:rPr>
            <w:snapToGrid w:val="0"/>
          </w:rPr>
          <w:tab/>
          <w:delText>notify the employer and the employee concerned of the decision.</w:delText>
        </w:r>
      </w:del>
    </w:p>
    <w:p>
      <w:pPr>
        <w:pStyle w:val="Footnotesection"/>
        <w:rPr>
          <w:del w:id="3480" w:author="Master Repository Process" w:date="2022-03-30T11:53:00Z"/>
        </w:rPr>
      </w:pPr>
      <w:del w:id="3481" w:author="Master Repository Process" w:date="2022-03-30T11:53:00Z">
        <w:r>
          <w:tab/>
          <w:delText>[Section 67 inserted: No. 68 of 2004 s. 64.]</w:delText>
        </w:r>
      </w:del>
    </w:p>
    <w:p>
      <w:pPr>
        <w:pStyle w:val="Heading5"/>
        <w:rPr>
          <w:del w:id="3482" w:author="Master Repository Process" w:date="2022-03-30T11:53:00Z"/>
        </w:rPr>
      </w:pPr>
      <w:bookmarkStart w:id="3483" w:name="_Toc97302293"/>
      <w:del w:id="3484" w:author="Master Repository Process" w:date="2022-03-30T11:53:00Z">
        <w:r>
          <w:rPr>
            <w:rStyle w:val="CharSectno"/>
          </w:rPr>
          <w:delText>67A</w:delText>
        </w:r>
        <w:r>
          <w:delText>.</w:delText>
        </w:r>
        <w:r>
          <w:tab/>
          <w:delText>Employer may establish committee</w:delText>
        </w:r>
        <w:bookmarkEnd w:id="3483"/>
      </w:del>
    </w:p>
    <w:p>
      <w:pPr>
        <w:pStyle w:val="Subsection"/>
        <w:rPr>
          <w:del w:id="3485" w:author="Master Repository Process" w:date="2022-03-30T11:53:00Z"/>
        </w:rPr>
      </w:pPr>
      <w:del w:id="3486" w:author="Master Repository Process" w:date="2022-03-30T11:53:00Z">
        <w:r>
          <w:tab/>
        </w:r>
        <w:r>
          <w:tab/>
          <w:delText xml:space="preserve">An employer at a mine may, on the employer’s own initiative and </w:delText>
        </w:r>
        <w:r>
          <w:rPr>
            <w:snapToGrid w:val="0"/>
          </w:rPr>
          <w:delText>in accordance with the prescribed requirements</w:delText>
        </w:r>
        <w:r>
          <w:delText xml:space="preserve">, </w:delText>
        </w:r>
        <w:r>
          <w:rPr>
            <w:snapToGrid w:val="0"/>
          </w:rPr>
          <w:delText>establish a safety and health committee for the mine</w:delText>
        </w:r>
        <w:r>
          <w:delText xml:space="preserve"> if —</w:delText>
        </w:r>
      </w:del>
    </w:p>
    <w:p>
      <w:pPr>
        <w:pStyle w:val="Indenta"/>
        <w:rPr>
          <w:del w:id="3487" w:author="Master Repository Process" w:date="2022-03-30T11:53:00Z"/>
        </w:rPr>
      </w:pPr>
      <w:del w:id="3488" w:author="Master Repository Process" w:date="2022-03-30T11:53:00Z">
        <w:r>
          <w:tab/>
          <w:delText>(a)</w:delText>
        </w:r>
        <w:r>
          <w:tab/>
          <w:delText>a regulation referred to in section 65(1)(a) has not come into operation; or</w:delText>
        </w:r>
      </w:del>
    </w:p>
    <w:p>
      <w:pPr>
        <w:pStyle w:val="Indenta"/>
        <w:spacing w:before="60"/>
        <w:rPr>
          <w:del w:id="3489" w:author="Master Repository Process" w:date="2022-03-30T11:53:00Z"/>
        </w:rPr>
      </w:pPr>
      <w:del w:id="3490" w:author="Master Repository Process" w:date="2022-03-30T11:53:00Z">
        <w:r>
          <w:tab/>
          <w:delText>(b)</w:delText>
        </w:r>
        <w:r>
          <w:tab/>
          <w:delText>a notice referred to in section 65(1)(b) has not been served on the employer; or</w:delText>
        </w:r>
      </w:del>
    </w:p>
    <w:p>
      <w:pPr>
        <w:pStyle w:val="Indenta"/>
        <w:spacing w:before="60"/>
        <w:rPr>
          <w:del w:id="3491" w:author="Master Repository Process" w:date="2022-03-30T11:53:00Z"/>
        </w:rPr>
      </w:pPr>
      <w:del w:id="3492" w:author="Master Repository Process" w:date="2022-03-30T11:53:00Z">
        <w:r>
          <w:tab/>
          <w:delText>(c)</w:delText>
        </w:r>
        <w:r>
          <w:tab/>
          <w:delText>a request has not been made under section 66(1),</w:delText>
        </w:r>
      </w:del>
    </w:p>
    <w:p>
      <w:pPr>
        <w:pStyle w:val="Subsection"/>
        <w:spacing w:before="100"/>
        <w:rPr>
          <w:del w:id="3493" w:author="Master Repository Process" w:date="2022-03-30T11:53:00Z"/>
        </w:rPr>
      </w:pPr>
      <w:del w:id="3494" w:author="Master Repository Process" w:date="2022-03-30T11:53:00Z">
        <w:r>
          <w:tab/>
        </w:r>
        <w:r>
          <w:tab/>
          <w:delText>in respect of the mine.</w:delText>
        </w:r>
      </w:del>
    </w:p>
    <w:p>
      <w:pPr>
        <w:pStyle w:val="Footnotesection"/>
        <w:spacing w:before="100"/>
        <w:ind w:left="890" w:hanging="890"/>
        <w:rPr>
          <w:del w:id="3495" w:author="Master Repository Process" w:date="2022-03-30T11:53:00Z"/>
        </w:rPr>
      </w:pPr>
      <w:del w:id="3496" w:author="Master Repository Process" w:date="2022-03-30T11:53:00Z">
        <w:r>
          <w:tab/>
          <w:delText>[Section 67A inserted: No. 68 of 2004 s. 64.]</w:delText>
        </w:r>
      </w:del>
    </w:p>
    <w:p>
      <w:pPr>
        <w:pStyle w:val="Heading5"/>
        <w:spacing w:before="200"/>
        <w:rPr>
          <w:del w:id="3497" w:author="Master Repository Process" w:date="2022-03-30T11:53:00Z"/>
        </w:rPr>
      </w:pPr>
      <w:bookmarkStart w:id="3498" w:name="_Toc97302294"/>
      <w:del w:id="3499" w:author="Master Repository Process" w:date="2022-03-30T11:53:00Z">
        <w:r>
          <w:rPr>
            <w:rStyle w:val="CharSectno"/>
          </w:rPr>
          <w:delText>67B</w:delText>
        </w:r>
        <w:r>
          <w:delText>.</w:delText>
        </w:r>
        <w:r>
          <w:tab/>
          <w:delText>How committee to be constituted</w:delText>
        </w:r>
        <w:bookmarkEnd w:id="3498"/>
      </w:del>
    </w:p>
    <w:p>
      <w:pPr>
        <w:pStyle w:val="Subsection"/>
        <w:spacing w:before="140"/>
        <w:rPr>
          <w:del w:id="3500" w:author="Master Repository Process" w:date="2022-03-30T11:53:00Z"/>
        </w:rPr>
      </w:pPr>
      <w:del w:id="3501" w:author="Master Repository Process" w:date="2022-03-30T11:53:00Z">
        <w:r>
          <w:tab/>
          <w:delText>(1)</w:delText>
        </w:r>
        <w:r>
          <w:tab/>
          <w:delText>In this section —</w:delText>
        </w:r>
      </w:del>
    </w:p>
    <w:p>
      <w:pPr>
        <w:pStyle w:val="Defstart"/>
        <w:rPr>
          <w:del w:id="3502" w:author="Master Repository Process" w:date="2022-03-30T11:53:00Z"/>
        </w:rPr>
      </w:pPr>
      <w:del w:id="3503" w:author="Master Repository Process" w:date="2022-03-30T11:53:00Z">
        <w:r>
          <w:rPr>
            <w:b/>
          </w:rPr>
          <w:tab/>
        </w:r>
        <w:r>
          <w:rPr>
            <w:rStyle w:val="CharDefText"/>
          </w:rPr>
          <w:delText>mine</w:delText>
        </w:r>
        <w:r>
          <w:delText>, where an agreement under section 67D applies, includes 2 or more mines.</w:delText>
        </w:r>
      </w:del>
    </w:p>
    <w:p>
      <w:pPr>
        <w:pStyle w:val="Subsection"/>
        <w:spacing w:before="140"/>
        <w:rPr>
          <w:del w:id="3504" w:author="Master Repository Process" w:date="2022-03-30T11:53:00Z"/>
        </w:rPr>
      </w:pPr>
      <w:del w:id="3505" w:author="Master Repository Process" w:date="2022-03-30T11:53:00Z">
        <w:r>
          <w:tab/>
          <w:delText>(2)</w:delText>
        </w:r>
        <w:r>
          <w:tab/>
          <w:delText>Subject to subsection (3), the composition, and the manner in which persons become members, of a safety and health committee for a mine are to be determined by agreement in writing between —</w:delText>
        </w:r>
      </w:del>
    </w:p>
    <w:p>
      <w:pPr>
        <w:pStyle w:val="Indenta"/>
        <w:spacing w:before="60"/>
        <w:rPr>
          <w:del w:id="3506" w:author="Master Repository Process" w:date="2022-03-30T11:53:00Z"/>
        </w:rPr>
      </w:pPr>
      <w:del w:id="3507" w:author="Master Repository Process" w:date="2022-03-30T11:53:00Z">
        <w:r>
          <w:tab/>
          <w:delText>(a)</w:delText>
        </w:r>
        <w:r>
          <w:tab/>
          <w:delText>the employer or employers at the mine; and</w:delText>
        </w:r>
      </w:del>
    </w:p>
    <w:p>
      <w:pPr>
        <w:pStyle w:val="Indenta"/>
        <w:spacing w:before="60"/>
        <w:rPr>
          <w:del w:id="3508" w:author="Master Repository Process" w:date="2022-03-30T11:53:00Z"/>
        </w:rPr>
      </w:pPr>
      <w:del w:id="3509" w:author="Master Repository Process" w:date="2022-03-30T11:53:00Z">
        <w:r>
          <w:tab/>
          <w:delText>(b)</w:delText>
        </w:r>
        <w:r>
          <w:tab/>
          <w:delText>any safety and health representative for the mine; and</w:delText>
        </w:r>
      </w:del>
    </w:p>
    <w:p>
      <w:pPr>
        <w:pStyle w:val="Indenta"/>
        <w:spacing w:before="60"/>
        <w:rPr>
          <w:del w:id="3510" w:author="Master Repository Process" w:date="2022-03-30T11:53:00Z"/>
        </w:rPr>
      </w:pPr>
      <w:del w:id="3511" w:author="Master Repository Process" w:date="2022-03-30T11:53:00Z">
        <w:r>
          <w:tab/>
          <w:delText>(c)</w:delText>
        </w:r>
        <w:r>
          <w:tab/>
          <w:delText>the employees appointed under section 64 in respect of the mine.</w:delText>
        </w:r>
      </w:del>
    </w:p>
    <w:p>
      <w:pPr>
        <w:pStyle w:val="Subsection"/>
        <w:spacing w:before="140"/>
        <w:rPr>
          <w:del w:id="3512" w:author="Master Repository Process" w:date="2022-03-30T11:53:00Z"/>
        </w:rPr>
      </w:pPr>
      <w:del w:id="3513" w:author="Master Repository Process" w:date="2022-03-30T11:53:00Z">
        <w:r>
          <w:tab/>
          <w:delText>(3)</w:delText>
        </w:r>
        <w:r>
          <w:tab/>
          <w:delText>At least one half of the members of a safety and health committee for a mine must be persons each of whom is —</w:delText>
        </w:r>
      </w:del>
    </w:p>
    <w:p>
      <w:pPr>
        <w:pStyle w:val="Indenta"/>
        <w:spacing w:before="60"/>
        <w:rPr>
          <w:del w:id="3514" w:author="Master Repository Process" w:date="2022-03-30T11:53:00Z"/>
        </w:rPr>
      </w:pPr>
      <w:del w:id="3515" w:author="Master Repository Process" w:date="2022-03-30T11:53:00Z">
        <w:r>
          <w:tab/>
          <w:delText>(a)</w:delText>
        </w:r>
        <w:r>
          <w:tab/>
          <w:delText>a safety and health representative for the mine; or</w:delText>
        </w:r>
      </w:del>
    </w:p>
    <w:p>
      <w:pPr>
        <w:pStyle w:val="Indenta"/>
        <w:spacing w:before="60"/>
        <w:rPr>
          <w:del w:id="3516" w:author="Master Repository Process" w:date="2022-03-30T11:53:00Z"/>
        </w:rPr>
      </w:pPr>
      <w:del w:id="3517" w:author="Master Repository Process" w:date="2022-03-30T11:53:00Z">
        <w:r>
          <w:tab/>
          <w:delText>(b)</w:delText>
        </w:r>
        <w:r>
          <w:tab/>
          <w:delText>an employee who works at the mine and holds office as a member representing other employees.</w:delText>
        </w:r>
      </w:del>
    </w:p>
    <w:p>
      <w:pPr>
        <w:pStyle w:val="Footnotesection"/>
        <w:rPr>
          <w:del w:id="3518" w:author="Master Repository Process" w:date="2022-03-30T11:53:00Z"/>
        </w:rPr>
      </w:pPr>
      <w:del w:id="3519" w:author="Master Repository Process" w:date="2022-03-30T11:53:00Z">
        <w:r>
          <w:tab/>
          <w:delText>[Section 67B inserted: No. 68 of 2004 s. 64.]</w:delText>
        </w:r>
      </w:del>
    </w:p>
    <w:p>
      <w:pPr>
        <w:pStyle w:val="Heading5"/>
        <w:spacing w:before="200"/>
        <w:rPr>
          <w:del w:id="3520" w:author="Master Repository Process" w:date="2022-03-30T11:53:00Z"/>
        </w:rPr>
      </w:pPr>
      <w:bookmarkStart w:id="3521" w:name="_Toc97302295"/>
      <w:del w:id="3522" w:author="Master Repository Process" w:date="2022-03-30T11:53:00Z">
        <w:r>
          <w:rPr>
            <w:rStyle w:val="CharSectno"/>
          </w:rPr>
          <w:delText>67C</w:delText>
        </w:r>
        <w:r>
          <w:delText>.</w:delText>
        </w:r>
        <w:r>
          <w:tab/>
          <w:delText>State mining engineer may determine matters for s. 67B</w:delText>
        </w:r>
        <w:bookmarkEnd w:id="3521"/>
      </w:del>
    </w:p>
    <w:p>
      <w:pPr>
        <w:pStyle w:val="Subsection"/>
        <w:spacing w:before="140"/>
        <w:rPr>
          <w:del w:id="3523" w:author="Master Repository Process" w:date="2022-03-30T11:53:00Z"/>
        </w:rPr>
      </w:pPr>
      <w:del w:id="3524" w:author="Master Repository Process" w:date="2022-03-30T11:53:00Z">
        <w:r>
          <w:tab/>
          <w:delText>(1)</w:delText>
        </w:r>
        <w:r>
          <w:tab/>
          <w:delText>This section applies if —</w:delText>
        </w:r>
      </w:del>
    </w:p>
    <w:p>
      <w:pPr>
        <w:pStyle w:val="Indenta"/>
        <w:spacing w:before="60"/>
        <w:rPr>
          <w:del w:id="3525" w:author="Master Repository Process" w:date="2022-03-30T11:53:00Z"/>
        </w:rPr>
      </w:pPr>
      <w:del w:id="3526" w:author="Master Repository Process" w:date="2022-03-30T11:53:00Z">
        <w:r>
          <w:tab/>
          <w:delText>(a)</w:delText>
        </w:r>
        <w:r>
          <w:tab/>
          <w:delText>a consultation party considers that discussions for the purpose of making an agreement under section 67B —</w:delText>
        </w:r>
      </w:del>
    </w:p>
    <w:p>
      <w:pPr>
        <w:pStyle w:val="Indenti"/>
        <w:spacing w:before="60"/>
        <w:rPr>
          <w:del w:id="3527" w:author="Master Repository Process" w:date="2022-03-30T11:53:00Z"/>
        </w:rPr>
      </w:pPr>
      <w:del w:id="3528" w:author="Master Repository Process" w:date="2022-03-30T11:53:00Z">
        <w:r>
          <w:tab/>
          <w:delText>(i)</w:delText>
        </w:r>
        <w:r>
          <w:tab/>
          <w:delText>cannot commence or continue because there are no employees appointed under section 64 in respect of the mine concerned; or</w:delText>
        </w:r>
      </w:del>
    </w:p>
    <w:p>
      <w:pPr>
        <w:pStyle w:val="Indenti"/>
        <w:rPr>
          <w:del w:id="3529" w:author="Master Repository Process" w:date="2022-03-30T11:53:00Z"/>
        </w:rPr>
      </w:pPr>
      <w:del w:id="3530" w:author="Master Repository Process" w:date="2022-03-30T11:53:00Z">
        <w:r>
          <w:tab/>
          <w:delText>(ii)</w:delText>
        </w:r>
        <w:r>
          <w:tab/>
          <w:delText>have not been commenced or continued in good faith by any party; or</w:delText>
        </w:r>
      </w:del>
    </w:p>
    <w:p>
      <w:pPr>
        <w:pStyle w:val="Indenti"/>
        <w:rPr>
          <w:del w:id="3531" w:author="Master Repository Process" w:date="2022-03-30T11:53:00Z"/>
        </w:rPr>
      </w:pPr>
      <w:del w:id="3532" w:author="Master Repository Process" w:date="2022-03-30T11:53:00Z">
        <w:r>
          <w:tab/>
          <w:delText>(iii)</w:delText>
        </w:r>
        <w:r>
          <w:tab/>
          <w:delText>are being unreasonably delayed; or</w:delText>
        </w:r>
      </w:del>
    </w:p>
    <w:p>
      <w:pPr>
        <w:pStyle w:val="Indenti"/>
        <w:rPr>
          <w:del w:id="3533" w:author="Master Repository Process" w:date="2022-03-30T11:53:00Z"/>
        </w:rPr>
      </w:pPr>
      <w:del w:id="3534" w:author="Master Repository Process" w:date="2022-03-30T11:53:00Z">
        <w:r>
          <w:tab/>
          <w:delText>(iv)</w:delText>
        </w:r>
        <w:r>
          <w:tab/>
          <w:delText>have broken down;</w:delText>
        </w:r>
      </w:del>
    </w:p>
    <w:p>
      <w:pPr>
        <w:pStyle w:val="Indenta"/>
        <w:rPr>
          <w:del w:id="3535" w:author="Master Repository Process" w:date="2022-03-30T11:53:00Z"/>
        </w:rPr>
      </w:pPr>
      <w:del w:id="3536" w:author="Master Repository Process" w:date="2022-03-30T11:53:00Z">
        <w:r>
          <w:tab/>
        </w:r>
        <w:r>
          <w:tab/>
          <w:delText>or</w:delText>
        </w:r>
      </w:del>
    </w:p>
    <w:p>
      <w:pPr>
        <w:pStyle w:val="Indenta"/>
        <w:rPr>
          <w:del w:id="3537" w:author="Master Repository Process" w:date="2022-03-30T11:53:00Z"/>
        </w:rPr>
      </w:pPr>
      <w:del w:id="3538" w:author="Master Repository Process" w:date="2022-03-30T11:53:00Z">
        <w:r>
          <w:tab/>
          <w:delText>(b)</w:delText>
        </w:r>
        <w:r>
          <w:tab/>
          <w:delText>the employer concerned considers that for some other reason it is unlikely that the employer will be able to comply with section 65 within the allowed period under that section.</w:delText>
        </w:r>
      </w:del>
    </w:p>
    <w:p>
      <w:pPr>
        <w:pStyle w:val="Subsection"/>
        <w:rPr>
          <w:del w:id="3539" w:author="Master Repository Process" w:date="2022-03-30T11:53:00Z"/>
        </w:rPr>
      </w:pPr>
      <w:del w:id="3540" w:author="Master Repository Process" w:date="2022-03-30T11:53:00Z">
        <w:r>
          <w:tab/>
          <w:delText>(2)</w:delText>
        </w:r>
        <w:r>
          <w:tab/>
          <w:delText>The employer or other consultation party may refer to the State mining engineer for determination —</w:delText>
        </w:r>
      </w:del>
    </w:p>
    <w:p>
      <w:pPr>
        <w:pStyle w:val="Indenta"/>
        <w:rPr>
          <w:del w:id="3541" w:author="Master Repository Process" w:date="2022-03-30T11:53:00Z"/>
        </w:rPr>
      </w:pPr>
      <w:del w:id="3542" w:author="Master Repository Process" w:date="2022-03-30T11:53:00Z">
        <w:r>
          <w:tab/>
          <w:delText>(a)</w:delText>
        </w:r>
        <w:r>
          <w:tab/>
          <w:delText>the matters that are required to be settled by agreement under section 67B; or</w:delText>
        </w:r>
      </w:del>
    </w:p>
    <w:p>
      <w:pPr>
        <w:pStyle w:val="Indenta"/>
        <w:rPr>
          <w:del w:id="3543" w:author="Master Repository Process" w:date="2022-03-30T11:53:00Z"/>
        </w:rPr>
      </w:pPr>
      <w:del w:id="3544" w:author="Master Repository Process" w:date="2022-03-30T11:53:00Z">
        <w:r>
          <w:tab/>
          <w:delText>(b)</w:delText>
        </w:r>
        <w:r>
          <w:tab/>
          <w:delText>any particular matter mentioned in paragraph (a) on which the parties cannot agree.</w:delText>
        </w:r>
      </w:del>
    </w:p>
    <w:p>
      <w:pPr>
        <w:pStyle w:val="Subsection"/>
        <w:rPr>
          <w:del w:id="3545" w:author="Master Repository Process" w:date="2022-03-30T11:53:00Z"/>
        </w:rPr>
      </w:pPr>
      <w:del w:id="3546" w:author="Master Repository Process" w:date="2022-03-30T11:53:00Z">
        <w:r>
          <w:tab/>
          <w:delText>(3)</w:delText>
        </w:r>
        <w:r>
          <w:tab/>
          <w:delText>On such a referral, the State mining engineer is to —</w:delText>
        </w:r>
      </w:del>
    </w:p>
    <w:p>
      <w:pPr>
        <w:pStyle w:val="Indenta"/>
        <w:rPr>
          <w:del w:id="3547" w:author="Master Repository Process" w:date="2022-03-30T11:53:00Z"/>
        </w:rPr>
      </w:pPr>
      <w:del w:id="3548" w:author="Master Repository Process" w:date="2022-03-30T11:53:00Z">
        <w:r>
          <w:tab/>
          <w:delText>(a)</w:delText>
        </w:r>
        <w:r>
          <w:tab/>
          <w:delText>make any necessary determination; and</w:delText>
        </w:r>
      </w:del>
    </w:p>
    <w:p>
      <w:pPr>
        <w:pStyle w:val="Indenta"/>
        <w:rPr>
          <w:del w:id="3549" w:author="Master Repository Process" w:date="2022-03-30T11:53:00Z"/>
          <w:snapToGrid w:val="0"/>
        </w:rPr>
      </w:pPr>
      <w:del w:id="3550" w:author="Master Repository Process" w:date="2022-03-30T11:53:00Z">
        <w:r>
          <w:tab/>
          <w:delText>(b)</w:delText>
        </w:r>
        <w:r>
          <w:tab/>
        </w:r>
        <w:r>
          <w:rPr>
            <w:snapToGrid w:val="0"/>
          </w:rPr>
          <w:delText>notify the employer or other party concerned of the determination.</w:delText>
        </w:r>
      </w:del>
    </w:p>
    <w:p>
      <w:pPr>
        <w:pStyle w:val="Footnotesection"/>
        <w:rPr>
          <w:del w:id="3551" w:author="Master Repository Process" w:date="2022-03-30T11:53:00Z"/>
        </w:rPr>
      </w:pPr>
      <w:del w:id="3552" w:author="Master Repository Process" w:date="2022-03-30T11:53:00Z">
        <w:r>
          <w:tab/>
          <w:delText>[Section 67C inserted: No. 68 of 2004 s. 64.]</w:delText>
        </w:r>
      </w:del>
    </w:p>
    <w:p>
      <w:pPr>
        <w:pStyle w:val="Heading5"/>
        <w:rPr>
          <w:del w:id="3553" w:author="Master Repository Process" w:date="2022-03-30T11:53:00Z"/>
        </w:rPr>
      </w:pPr>
      <w:bookmarkStart w:id="3554" w:name="_Toc97302296"/>
      <w:del w:id="3555" w:author="Master Repository Process" w:date="2022-03-30T11:53:00Z">
        <w:r>
          <w:rPr>
            <w:rStyle w:val="CharSectno"/>
          </w:rPr>
          <w:delText>67D</w:delText>
        </w:r>
        <w:r>
          <w:delText>.</w:delText>
        </w:r>
        <w:r>
          <w:tab/>
          <w:delText>Committee may cover more than one mine</w:delText>
        </w:r>
        <w:bookmarkEnd w:id="3554"/>
      </w:del>
    </w:p>
    <w:p>
      <w:pPr>
        <w:pStyle w:val="Subsection"/>
        <w:keepNext/>
        <w:keepLines/>
        <w:rPr>
          <w:del w:id="3556" w:author="Master Repository Process" w:date="2022-03-30T11:53:00Z"/>
        </w:rPr>
      </w:pPr>
      <w:del w:id="3557" w:author="Master Repository Process" w:date="2022-03-30T11:53:00Z">
        <w:r>
          <w:tab/>
          <w:delText>(1)</w:delText>
        </w:r>
        <w:r>
          <w:tab/>
          <w:delText>If —</w:delText>
        </w:r>
      </w:del>
    </w:p>
    <w:p>
      <w:pPr>
        <w:pStyle w:val="Indenta"/>
        <w:rPr>
          <w:del w:id="3558" w:author="Master Repository Process" w:date="2022-03-30T11:53:00Z"/>
        </w:rPr>
      </w:pPr>
      <w:del w:id="3559" w:author="Master Repository Process" w:date="2022-03-30T11:53:00Z">
        <w:r>
          <w:tab/>
          <w:delText>(a)</w:delText>
        </w:r>
        <w:r>
          <w:tab/>
          <w:delText>an employer —</w:delText>
        </w:r>
      </w:del>
    </w:p>
    <w:p>
      <w:pPr>
        <w:pStyle w:val="Indenti"/>
        <w:rPr>
          <w:del w:id="3560" w:author="Master Repository Process" w:date="2022-03-30T11:53:00Z"/>
        </w:rPr>
      </w:pPr>
      <w:del w:id="3561" w:author="Master Repository Process" w:date="2022-03-30T11:53:00Z">
        <w:r>
          <w:tab/>
          <w:delText>(i)</w:delText>
        </w:r>
        <w:r>
          <w:tab/>
          <w:delText>is under an obligation by operation of section 65(1); or</w:delText>
        </w:r>
      </w:del>
    </w:p>
    <w:p>
      <w:pPr>
        <w:pStyle w:val="Indenti"/>
        <w:rPr>
          <w:del w:id="3562" w:author="Master Repository Process" w:date="2022-03-30T11:53:00Z"/>
        </w:rPr>
      </w:pPr>
      <w:del w:id="3563" w:author="Master Repository Process" w:date="2022-03-30T11:53:00Z">
        <w:r>
          <w:tab/>
          <w:delText>(ii)</w:delText>
        </w:r>
        <w:r>
          <w:tab/>
          <w:delText>wishes to take action for the purposes of section 67A,</w:delText>
        </w:r>
      </w:del>
    </w:p>
    <w:p>
      <w:pPr>
        <w:pStyle w:val="Indenta"/>
        <w:rPr>
          <w:del w:id="3564" w:author="Master Repository Process" w:date="2022-03-30T11:53:00Z"/>
        </w:rPr>
      </w:pPr>
      <w:del w:id="3565" w:author="Master Repository Process" w:date="2022-03-30T11:53:00Z">
        <w:r>
          <w:tab/>
        </w:r>
        <w:r>
          <w:tab/>
          <w:delText>in respect of more than one mine; and</w:delText>
        </w:r>
      </w:del>
    </w:p>
    <w:p>
      <w:pPr>
        <w:pStyle w:val="Indenta"/>
        <w:keepNext/>
        <w:rPr>
          <w:del w:id="3566" w:author="Master Repository Process" w:date="2022-03-30T11:53:00Z"/>
        </w:rPr>
      </w:pPr>
      <w:del w:id="3567" w:author="Master Repository Process" w:date="2022-03-30T11:53:00Z">
        <w:r>
          <w:tab/>
          <w:delText>(b)</w:delText>
        </w:r>
        <w:r>
          <w:tab/>
          <w:delText>a safety and health committee has not been established for one or more of those mines,</w:delText>
        </w:r>
      </w:del>
    </w:p>
    <w:p>
      <w:pPr>
        <w:pStyle w:val="Subsection"/>
        <w:spacing w:before="120"/>
        <w:rPr>
          <w:del w:id="3568" w:author="Master Repository Process" w:date="2022-03-30T11:53:00Z"/>
        </w:rPr>
      </w:pPr>
      <w:del w:id="3569" w:author="Master Repository Process" w:date="2022-03-30T11:53:00Z">
        <w:r>
          <w:tab/>
        </w:r>
        <w:r>
          <w:tab/>
          <w:delText>the parties concerned may agree in writing that one safety and health committee is to be established to perform functions in relation to each of the mines to which paragraph (b) applies.</w:delText>
        </w:r>
      </w:del>
    </w:p>
    <w:p>
      <w:pPr>
        <w:pStyle w:val="Subsection"/>
        <w:rPr>
          <w:del w:id="3570" w:author="Master Repository Process" w:date="2022-03-30T11:53:00Z"/>
        </w:rPr>
      </w:pPr>
      <w:del w:id="3571" w:author="Master Repository Process" w:date="2022-03-30T11:53:00Z">
        <w:r>
          <w:tab/>
          <w:delText>(2)</w:delText>
        </w:r>
        <w:r>
          <w:tab/>
          <w:delText>For the purposes of subsection (1) the parties concerned are —</w:delText>
        </w:r>
      </w:del>
    </w:p>
    <w:p>
      <w:pPr>
        <w:pStyle w:val="Indenta"/>
        <w:rPr>
          <w:del w:id="3572" w:author="Master Repository Process" w:date="2022-03-30T11:53:00Z"/>
        </w:rPr>
      </w:pPr>
      <w:del w:id="3573" w:author="Master Repository Process" w:date="2022-03-30T11:53:00Z">
        <w:r>
          <w:tab/>
          <w:delText>(a)</w:delText>
        </w:r>
        <w:r>
          <w:tab/>
          <w:delText>the employer or employers at; and</w:delText>
        </w:r>
      </w:del>
    </w:p>
    <w:p>
      <w:pPr>
        <w:pStyle w:val="Indenta"/>
        <w:rPr>
          <w:del w:id="3574" w:author="Master Repository Process" w:date="2022-03-30T11:53:00Z"/>
        </w:rPr>
      </w:pPr>
      <w:del w:id="3575" w:author="Master Repository Process" w:date="2022-03-30T11:53:00Z">
        <w:r>
          <w:tab/>
          <w:delText>(b)</w:delText>
        </w:r>
        <w:r>
          <w:tab/>
          <w:delText>any safety and health representative for; and</w:delText>
        </w:r>
      </w:del>
    </w:p>
    <w:p>
      <w:pPr>
        <w:pStyle w:val="Indenta"/>
        <w:rPr>
          <w:del w:id="3576" w:author="Master Repository Process" w:date="2022-03-30T11:53:00Z"/>
        </w:rPr>
      </w:pPr>
      <w:del w:id="3577" w:author="Master Repository Process" w:date="2022-03-30T11:53:00Z">
        <w:r>
          <w:tab/>
          <w:delText>(c)</w:delText>
        </w:r>
        <w:r>
          <w:tab/>
          <w:delText>the employees appointed under section 64 in respect of,</w:delText>
        </w:r>
      </w:del>
    </w:p>
    <w:p>
      <w:pPr>
        <w:pStyle w:val="Subsection"/>
        <w:spacing w:before="120"/>
        <w:rPr>
          <w:del w:id="3578" w:author="Master Repository Process" w:date="2022-03-30T11:53:00Z"/>
        </w:rPr>
      </w:pPr>
      <w:del w:id="3579" w:author="Master Repository Process" w:date="2022-03-30T11:53:00Z">
        <w:r>
          <w:tab/>
        </w:r>
        <w:r>
          <w:tab/>
          <w:delText>any mine to which subsection (1)(b) applies.</w:delText>
        </w:r>
      </w:del>
    </w:p>
    <w:p>
      <w:pPr>
        <w:pStyle w:val="Subsection"/>
        <w:rPr>
          <w:del w:id="3580" w:author="Master Repository Process" w:date="2022-03-30T11:53:00Z"/>
        </w:rPr>
      </w:pPr>
      <w:del w:id="3581" w:author="Master Repository Process" w:date="2022-03-30T11:53:00Z">
        <w:r>
          <w:tab/>
          <w:delText>(3)</w:delText>
        </w:r>
        <w:r>
          <w:tab/>
          <w:delText>An agreement under subsection (1) may provide —</w:delText>
        </w:r>
      </w:del>
    </w:p>
    <w:p>
      <w:pPr>
        <w:pStyle w:val="Indenta"/>
        <w:rPr>
          <w:del w:id="3582" w:author="Master Repository Process" w:date="2022-03-30T11:53:00Z"/>
        </w:rPr>
      </w:pPr>
      <w:del w:id="3583" w:author="Master Repository Process" w:date="2022-03-30T11:53:00Z">
        <w:r>
          <w:tab/>
          <w:delText>(a)</w:delText>
        </w:r>
        <w:r>
          <w:tab/>
          <w:delText>for the establishment of a safety and health committee to perform functions in relation to more than one mine; and</w:delText>
        </w:r>
      </w:del>
    </w:p>
    <w:p>
      <w:pPr>
        <w:pStyle w:val="Indenta"/>
        <w:rPr>
          <w:del w:id="3584" w:author="Master Repository Process" w:date="2022-03-30T11:53:00Z"/>
        </w:rPr>
      </w:pPr>
      <w:del w:id="3585" w:author="Master Repository Process" w:date="2022-03-30T11:53:00Z">
        <w:r>
          <w:tab/>
          <w:delText>(b)</w:delText>
        </w:r>
        <w:r>
          <w:tab/>
          <w:delText>for that committee to have subcommittees for each mine —</w:delText>
        </w:r>
      </w:del>
    </w:p>
    <w:p>
      <w:pPr>
        <w:pStyle w:val="Indenti"/>
        <w:rPr>
          <w:del w:id="3586" w:author="Master Repository Process" w:date="2022-03-30T11:53:00Z"/>
        </w:rPr>
      </w:pPr>
      <w:del w:id="3587" w:author="Master Repository Process" w:date="2022-03-30T11:53:00Z">
        <w:r>
          <w:tab/>
          <w:delText>(i)</w:delText>
        </w:r>
        <w:r>
          <w:tab/>
          <w:delText>to advise the committee on the performance of its functions in relation to that mine; and</w:delText>
        </w:r>
      </w:del>
    </w:p>
    <w:p>
      <w:pPr>
        <w:pStyle w:val="Indenti"/>
        <w:rPr>
          <w:del w:id="3588" w:author="Master Repository Process" w:date="2022-03-30T11:53:00Z"/>
        </w:rPr>
      </w:pPr>
      <w:del w:id="3589" w:author="Master Repository Process" w:date="2022-03-30T11:53:00Z">
        <w:r>
          <w:tab/>
          <w:delText>(ii)</w:delText>
        </w:r>
        <w:r>
          <w:tab/>
          <w:delText>to perform some or all of those functions as the delegate of the committee in accordance with the terms of a delegation to it.</w:delText>
        </w:r>
      </w:del>
    </w:p>
    <w:p>
      <w:pPr>
        <w:pStyle w:val="Subsection"/>
        <w:rPr>
          <w:del w:id="3590" w:author="Master Repository Process" w:date="2022-03-30T11:53:00Z"/>
        </w:rPr>
      </w:pPr>
      <w:del w:id="3591" w:author="Master Repository Process" w:date="2022-03-30T11:53:00Z">
        <w:r>
          <w:delText>(4)</w:delText>
        </w:r>
        <w:r>
          <w:tab/>
        </w:r>
        <w:r>
          <w:tab/>
          <w:delText>The composition of any subcommittee referred to in subsection (3) is to be determined by the parties referred to in subsection (2).</w:delText>
        </w:r>
      </w:del>
    </w:p>
    <w:p>
      <w:pPr>
        <w:pStyle w:val="Footnotesection"/>
        <w:rPr>
          <w:del w:id="3592" w:author="Master Repository Process" w:date="2022-03-30T11:53:00Z"/>
        </w:rPr>
      </w:pPr>
      <w:del w:id="3593" w:author="Master Repository Process" w:date="2022-03-30T11:53:00Z">
        <w:r>
          <w:tab/>
          <w:delText>[Section 67D inserted: No. 68 of 2004 s. 64.]</w:delText>
        </w:r>
      </w:del>
    </w:p>
    <w:p>
      <w:pPr>
        <w:pStyle w:val="Heading5"/>
        <w:rPr>
          <w:del w:id="3594" w:author="Master Repository Process" w:date="2022-03-30T11:53:00Z"/>
        </w:rPr>
      </w:pPr>
      <w:bookmarkStart w:id="3595" w:name="_Toc97302297"/>
      <w:del w:id="3596" w:author="Master Repository Process" w:date="2022-03-30T11:53:00Z">
        <w:r>
          <w:rPr>
            <w:rStyle w:val="CharSectno"/>
          </w:rPr>
          <w:delText>67E</w:delText>
        </w:r>
        <w:r>
          <w:delText>.</w:delText>
        </w:r>
        <w:r>
          <w:tab/>
          <w:delText>Varying s. 67B agreement etc., abolition of committee</w:delText>
        </w:r>
        <w:bookmarkEnd w:id="3595"/>
      </w:del>
    </w:p>
    <w:p>
      <w:pPr>
        <w:pStyle w:val="Subsection"/>
        <w:rPr>
          <w:del w:id="3597" w:author="Master Repository Process" w:date="2022-03-30T11:53:00Z"/>
        </w:rPr>
      </w:pPr>
      <w:del w:id="3598" w:author="Master Repository Process" w:date="2022-03-30T11:53:00Z">
        <w:r>
          <w:tab/>
          <w:delText>(1)</w:delText>
        </w:r>
        <w:r>
          <w:tab/>
          <w:delText>In this section —</w:delText>
        </w:r>
      </w:del>
    </w:p>
    <w:p>
      <w:pPr>
        <w:pStyle w:val="Defstart"/>
        <w:rPr>
          <w:del w:id="3599" w:author="Master Repository Process" w:date="2022-03-30T11:53:00Z"/>
        </w:rPr>
      </w:pPr>
      <w:del w:id="3600" w:author="Master Repository Process" w:date="2022-03-30T11:53:00Z">
        <w:r>
          <w:rPr>
            <w:b/>
          </w:rPr>
          <w:tab/>
        </w:r>
        <w:r>
          <w:rPr>
            <w:rStyle w:val="CharDefText"/>
          </w:rPr>
          <w:delText>relevant parties</w:delText>
        </w:r>
        <w:r>
          <w:delText>, in respect of a mine, means —</w:delText>
        </w:r>
      </w:del>
    </w:p>
    <w:p>
      <w:pPr>
        <w:pStyle w:val="Defpara"/>
        <w:rPr>
          <w:del w:id="3601" w:author="Master Repository Process" w:date="2022-03-30T11:53:00Z"/>
        </w:rPr>
      </w:pPr>
      <w:del w:id="3602" w:author="Master Repository Process" w:date="2022-03-30T11:53:00Z">
        <w:r>
          <w:tab/>
          <w:delText>(a)</w:delText>
        </w:r>
        <w:r>
          <w:tab/>
          <w:delText>the employer or employers at the mine; and</w:delText>
        </w:r>
      </w:del>
    </w:p>
    <w:p>
      <w:pPr>
        <w:pStyle w:val="Defpara"/>
        <w:rPr>
          <w:del w:id="3603" w:author="Master Repository Process" w:date="2022-03-30T11:53:00Z"/>
        </w:rPr>
      </w:pPr>
      <w:del w:id="3604" w:author="Master Repository Process" w:date="2022-03-30T11:53:00Z">
        <w:r>
          <w:tab/>
          <w:delText>(b)</w:delText>
        </w:r>
        <w:r>
          <w:tab/>
          <w:delText>each member for the time being of the safety and health committee for the mine.</w:delText>
        </w:r>
      </w:del>
    </w:p>
    <w:p>
      <w:pPr>
        <w:pStyle w:val="Subsection"/>
        <w:rPr>
          <w:del w:id="3605" w:author="Master Repository Process" w:date="2022-03-30T11:53:00Z"/>
        </w:rPr>
      </w:pPr>
      <w:del w:id="3606" w:author="Master Repository Process" w:date="2022-03-30T11:53:00Z">
        <w:r>
          <w:tab/>
          <w:delText>(2)</w:delText>
        </w:r>
        <w:r>
          <w:tab/>
          <w:delText>Where —</w:delText>
        </w:r>
      </w:del>
    </w:p>
    <w:p>
      <w:pPr>
        <w:pStyle w:val="Indenta"/>
        <w:rPr>
          <w:del w:id="3607" w:author="Master Repository Process" w:date="2022-03-30T11:53:00Z"/>
        </w:rPr>
      </w:pPr>
      <w:del w:id="3608" w:author="Master Repository Process" w:date="2022-03-30T11:53:00Z">
        <w:r>
          <w:tab/>
          <w:delText>(a)</w:delText>
        </w:r>
        <w:r>
          <w:tab/>
          <w:delText>an agreement has been made under section 67B(2); or</w:delText>
        </w:r>
      </w:del>
    </w:p>
    <w:p>
      <w:pPr>
        <w:pStyle w:val="Indenta"/>
        <w:rPr>
          <w:del w:id="3609" w:author="Master Repository Process" w:date="2022-03-30T11:53:00Z"/>
        </w:rPr>
      </w:pPr>
      <w:del w:id="3610" w:author="Master Repository Process" w:date="2022-03-30T11:53:00Z">
        <w:r>
          <w:tab/>
          <w:delText>(b)</w:delText>
        </w:r>
        <w:r>
          <w:tab/>
          <w:delText>the matters referred to in section 67B(2) are governed by provisions consisting —</w:delText>
        </w:r>
      </w:del>
    </w:p>
    <w:p>
      <w:pPr>
        <w:pStyle w:val="Indenti"/>
        <w:rPr>
          <w:del w:id="3611" w:author="Master Repository Process" w:date="2022-03-30T11:53:00Z"/>
        </w:rPr>
      </w:pPr>
      <w:del w:id="3612" w:author="Master Repository Process" w:date="2022-03-30T11:53:00Z">
        <w:r>
          <w:tab/>
          <w:delText>(i)</w:delText>
        </w:r>
        <w:r>
          <w:tab/>
          <w:delText>wholly of a determination made under section 67C, whether or not it has been varied or confirmed under section 67F; or</w:delText>
        </w:r>
      </w:del>
    </w:p>
    <w:p>
      <w:pPr>
        <w:pStyle w:val="Indenti"/>
        <w:rPr>
          <w:del w:id="3613" w:author="Master Repository Process" w:date="2022-03-30T11:53:00Z"/>
        </w:rPr>
      </w:pPr>
      <w:del w:id="3614" w:author="Master Repository Process" w:date="2022-03-30T11:53:00Z">
        <w:r>
          <w:tab/>
          <w:delText>(ii)</w:delText>
        </w:r>
        <w:r>
          <w:tab/>
          <w:delText>partly of an agreement under section 67B(2) and partly of a determination made under section 67C, whether or not it has been varied or confirmed under section 67F,</w:delText>
        </w:r>
      </w:del>
    </w:p>
    <w:p>
      <w:pPr>
        <w:pStyle w:val="Subsection"/>
        <w:spacing w:before="120"/>
        <w:rPr>
          <w:del w:id="3615" w:author="Master Repository Process" w:date="2022-03-30T11:53:00Z"/>
        </w:rPr>
      </w:pPr>
      <w:del w:id="3616" w:author="Master Repository Process" w:date="2022-03-30T11:53:00Z">
        <w:r>
          <w:tab/>
        </w:r>
        <w:r>
          <w:tab/>
          <w:delText>the relevant parties may by agreement in writing made between them —</w:delText>
        </w:r>
      </w:del>
    </w:p>
    <w:p>
      <w:pPr>
        <w:pStyle w:val="Indenta"/>
        <w:rPr>
          <w:del w:id="3617" w:author="Master Repository Process" w:date="2022-03-30T11:53:00Z"/>
        </w:rPr>
      </w:pPr>
      <w:del w:id="3618" w:author="Master Repository Process" w:date="2022-03-30T11:53:00Z">
        <w:r>
          <w:tab/>
          <w:delText>(c)</w:delText>
        </w:r>
        <w:r>
          <w:tab/>
          <w:delText>vary —</w:delText>
        </w:r>
      </w:del>
    </w:p>
    <w:p>
      <w:pPr>
        <w:pStyle w:val="Indenti"/>
        <w:rPr>
          <w:del w:id="3619" w:author="Master Repository Process" w:date="2022-03-30T11:53:00Z"/>
        </w:rPr>
      </w:pPr>
      <w:del w:id="3620" w:author="Master Repository Process" w:date="2022-03-30T11:53:00Z">
        <w:r>
          <w:tab/>
          <w:delText>(i)</w:delText>
        </w:r>
        <w:r>
          <w:tab/>
          <w:delText>the agreement or provisions; or</w:delText>
        </w:r>
      </w:del>
    </w:p>
    <w:p>
      <w:pPr>
        <w:pStyle w:val="Indenti"/>
        <w:rPr>
          <w:del w:id="3621" w:author="Master Repository Process" w:date="2022-03-30T11:53:00Z"/>
        </w:rPr>
      </w:pPr>
      <w:del w:id="3622" w:author="Master Repository Process" w:date="2022-03-30T11:53:00Z">
        <w:r>
          <w:tab/>
          <w:delText>(ii)</w:delText>
        </w:r>
        <w:r>
          <w:tab/>
          <w:delText>if applicable, the agreement or provisions as previously varied under this subsection;</w:delText>
        </w:r>
      </w:del>
    </w:p>
    <w:p>
      <w:pPr>
        <w:pStyle w:val="Indenta"/>
        <w:rPr>
          <w:del w:id="3623" w:author="Master Repository Process" w:date="2022-03-30T11:53:00Z"/>
        </w:rPr>
      </w:pPr>
      <w:del w:id="3624" w:author="Master Repository Process" w:date="2022-03-30T11:53:00Z">
        <w:r>
          <w:tab/>
        </w:r>
        <w:r>
          <w:tab/>
          <w:delText>and</w:delText>
        </w:r>
      </w:del>
    </w:p>
    <w:p>
      <w:pPr>
        <w:pStyle w:val="Indenta"/>
        <w:rPr>
          <w:del w:id="3625" w:author="Master Repository Process" w:date="2022-03-30T11:53:00Z"/>
        </w:rPr>
      </w:pPr>
      <w:del w:id="3626" w:author="Master Repository Process" w:date="2022-03-30T11:53:00Z">
        <w:r>
          <w:tab/>
          <w:delText>(d)</w:delText>
        </w:r>
        <w:r>
          <w:tab/>
          <w:delText>make any transitional provision that is necessary or expedient in respect of the variation.</w:delText>
        </w:r>
      </w:del>
    </w:p>
    <w:p>
      <w:pPr>
        <w:pStyle w:val="Subsection"/>
        <w:rPr>
          <w:del w:id="3627" w:author="Master Repository Process" w:date="2022-03-30T11:53:00Z"/>
        </w:rPr>
      </w:pPr>
      <w:del w:id="3628" w:author="Master Repository Process" w:date="2022-03-30T11:53:00Z">
        <w:r>
          <w:tab/>
          <w:delText>(3)</w:delText>
        </w:r>
        <w:r>
          <w:tab/>
          <w:delText>Where a safety and health committee has been established for a mine, the relevant parties may by agreement in writing —</w:delText>
        </w:r>
      </w:del>
    </w:p>
    <w:p>
      <w:pPr>
        <w:pStyle w:val="Indenta"/>
        <w:rPr>
          <w:del w:id="3629" w:author="Master Repository Process" w:date="2022-03-30T11:53:00Z"/>
        </w:rPr>
      </w:pPr>
      <w:del w:id="3630" w:author="Master Repository Process" w:date="2022-03-30T11:53:00Z">
        <w:r>
          <w:tab/>
          <w:delText>(a)</w:delText>
        </w:r>
        <w:r>
          <w:tab/>
          <w:delText>abolish the committee; and</w:delText>
        </w:r>
      </w:del>
    </w:p>
    <w:p>
      <w:pPr>
        <w:pStyle w:val="Indenta"/>
        <w:rPr>
          <w:del w:id="3631" w:author="Master Repository Process" w:date="2022-03-30T11:53:00Z"/>
        </w:rPr>
      </w:pPr>
      <w:del w:id="3632" w:author="Master Repository Process" w:date="2022-03-30T11:53:00Z">
        <w:r>
          <w:tab/>
          <w:delText>(b)</w:delText>
        </w:r>
        <w:r>
          <w:tab/>
          <w:delText>make any transitional provision that is necessary or expedient in respect of the abolition.</w:delText>
        </w:r>
      </w:del>
    </w:p>
    <w:p>
      <w:pPr>
        <w:pStyle w:val="Subsection"/>
        <w:rPr>
          <w:del w:id="3633" w:author="Master Repository Process" w:date="2022-03-30T11:53:00Z"/>
        </w:rPr>
      </w:pPr>
      <w:del w:id="3634" w:author="Master Repository Process" w:date="2022-03-30T11:53:00Z">
        <w:r>
          <w:tab/>
          <w:delText>(4)</w:delText>
        </w:r>
        <w:r>
          <w:tab/>
          <w:delText>If the relevant parties cannot agree on the exercise of a power referred to in subsection (2) or (3), any such party may refer to the State mining engineer for determination any question —</w:delText>
        </w:r>
      </w:del>
    </w:p>
    <w:p>
      <w:pPr>
        <w:pStyle w:val="Indenta"/>
        <w:rPr>
          <w:del w:id="3635" w:author="Master Repository Process" w:date="2022-03-30T11:53:00Z"/>
        </w:rPr>
      </w:pPr>
      <w:del w:id="3636" w:author="Master Repository Process" w:date="2022-03-30T11:53:00Z">
        <w:r>
          <w:tab/>
          <w:delText>(a)</w:delText>
        </w:r>
        <w:r>
          <w:tab/>
          <w:delText>whether the agreement or provisions concerned should be varied; or</w:delText>
        </w:r>
      </w:del>
    </w:p>
    <w:p>
      <w:pPr>
        <w:pStyle w:val="Indenta"/>
        <w:rPr>
          <w:del w:id="3637" w:author="Master Repository Process" w:date="2022-03-30T11:53:00Z"/>
        </w:rPr>
      </w:pPr>
      <w:del w:id="3638" w:author="Master Repository Process" w:date="2022-03-30T11:53:00Z">
        <w:r>
          <w:tab/>
          <w:delText>(b)</w:delText>
        </w:r>
        <w:r>
          <w:tab/>
          <w:delText>as to the manner in which the agreement or provisions should be varied; or</w:delText>
        </w:r>
      </w:del>
    </w:p>
    <w:p>
      <w:pPr>
        <w:pStyle w:val="Indenta"/>
        <w:rPr>
          <w:del w:id="3639" w:author="Master Repository Process" w:date="2022-03-30T11:53:00Z"/>
        </w:rPr>
      </w:pPr>
      <w:del w:id="3640" w:author="Master Repository Process" w:date="2022-03-30T11:53:00Z">
        <w:r>
          <w:tab/>
          <w:delText>(c)</w:delText>
        </w:r>
        <w:r>
          <w:tab/>
          <w:delText>whether a safety and health committee should be abolished,</w:delText>
        </w:r>
      </w:del>
    </w:p>
    <w:p>
      <w:pPr>
        <w:pStyle w:val="Subsection"/>
        <w:spacing w:before="120"/>
        <w:rPr>
          <w:del w:id="3641" w:author="Master Repository Process" w:date="2022-03-30T11:53:00Z"/>
        </w:rPr>
      </w:pPr>
      <w:del w:id="3642" w:author="Master Repository Process" w:date="2022-03-30T11:53:00Z">
        <w:r>
          <w:tab/>
        </w:r>
        <w:r>
          <w:tab/>
          <w:delText>or as to transitional provisions that should be made in respect of such a matter.</w:delText>
        </w:r>
      </w:del>
    </w:p>
    <w:p>
      <w:pPr>
        <w:pStyle w:val="Subsection"/>
        <w:rPr>
          <w:del w:id="3643" w:author="Master Repository Process" w:date="2022-03-30T11:53:00Z"/>
        </w:rPr>
      </w:pPr>
      <w:del w:id="3644" w:author="Master Repository Process" w:date="2022-03-30T11:53:00Z">
        <w:r>
          <w:tab/>
          <w:delText>(5)</w:delText>
        </w:r>
        <w:r>
          <w:tab/>
          <w:delText>On such a referral, the State mining engineer is to —</w:delText>
        </w:r>
      </w:del>
    </w:p>
    <w:p>
      <w:pPr>
        <w:pStyle w:val="Indenta"/>
        <w:rPr>
          <w:del w:id="3645" w:author="Master Repository Process" w:date="2022-03-30T11:53:00Z"/>
        </w:rPr>
      </w:pPr>
      <w:del w:id="3646" w:author="Master Repository Process" w:date="2022-03-30T11:53:00Z">
        <w:r>
          <w:tab/>
          <w:delText>(a)</w:delText>
        </w:r>
        <w:r>
          <w:tab/>
          <w:delText>make any necessary determination; and</w:delText>
        </w:r>
      </w:del>
    </w:p>
    <w:p>
      <w:pPr>
        <w:pStyle w:val="Indenta"/>
        <w:rPr>
          <w:del w:id="3647" w:author="Master Repository Process" w:date="2022-03-30T11:53:00Z"/>
          <w:snapToGrid w:val="0"/>
        </w:rPr>
      </w:pPr>
      <w:del w:id="3648" w:author="Master Repository Process" w:date="2022-03-30T11:53:00Z">
        <w:r>
          <w:tab/>
          <w:delText>(b)</w:delText>
        </w:r>
        <w:r>
          <w:tab/>
        </w:r>
        <w:r>
          <w:rPr>
            <w:snapToGrid w:val="0"/>
          </w:rPr>
          <w:delText>notify the relevant parties of the determination.</w:delText>
        </w:r>
      </w:del>
    </w:p>
    <w:p>
      <w:pPr>
        <w:pStyle w:val="Footnotesection"/>
        <w:rPr>
          <w:del w:id="3649" w:author="Master Repository Process" w:date="2022-03-30T11:53:00Z"/>
        </w:rPr>
      </w:pPr>
      <w:del w:id="3650" w:author="Master Repository Process" w:date="2022-03-30T11:53:00Z">
        <w:r>
          <w:tab/>
          <w:delText>[Section 67E inserted: No. 68 of 2004 s. 64.]</w:delText>
        </w:r>
      </w:del>
    </w:p>
    <w:p>
      <w:pPr>
        <w:pStyle w:val="Heading5"/>
        <w:rPr>
          <w:del w:id="3651" w:author="Master Repository Process" w:date="2022-03-30T11:53:00Z"/>
        </w:rPr>
      </w:pPr>
      <w:bookmarkStart w:id="3652" w:name="_Toc97302298"/>
      <w:del w:id="3653" w:author="Master Repository Process" w:date="2022-03-30T11:53:00Z">
        <w:r>
          <w:rPr>
            <w:rStyle w:val="CharSectno"/>
          </w:rPr>
          <w:delText>67F</w:delText>
        </w:r>
        <w:r>
          <w:delText>.</w:delText>
        </w:r>
        <w:r>
          <w:tab/>
          <w:delText>Review of State mining engineer’s decision</w:delText>
        </w:r>
        <w:bookmarkEnd w:id="3652"/>
      </w:del>
    </w:p>
    <w:p>
      <w:pPr>
        <w:pStyle w:val="Subsection"/>
        <w:rPr>
          <w:del w:id="3654" w:author="Master Repository Process" w:date="2022-03-30T11:53:00Z"/>
        </w:rPr>
      </w:pPr>
      <w:del w:id="3655" w:author="Master Repository Process" w:date="2022-03-30T11:53:00Z">
        <w:r>
          <w:tab/>
          <w:delText>(1)</w:delText>
        </w:r>
        <w:r>
          <w:tab/>
          <w:delText>Where the State mining engineer has made a decision under section 67(3) in respect of a mine —</w:delText>
        </w:r>
      </w:del>
    </w:p>
    <w:p>
      <w:pPr>
        <w:pStyle w:val="Indenta"/>
        <w:rPr>
          <w:del w:id="3656" w:author="Master Repository Process" w:date="2022-03-30T11:53:00Z"/>
        </w:rPr>
      </w:pPr>
      <w:del w:id="3657" w:author="Master Repository Process" w:date="2022-03-30T11:53:00Z">
        <w:r>
          <w:tab/>
          <w:delText>(a)</w:delText>
        </w:r>
        <w:r>
          <w:tab/>
          <w:delText>an employer at the mine; or</w:delText>
        </w:r>
      </w:del>
    </w:p>
    <w:p>
      <w:pPr>
        <w:pStyle w:val="Indenta"/>
        <w:rPr>
          <w:del w:id="3658" w:author="Master Repository Process" w:date="2022-03-30T11:53:00Z"/>
        </w:rPr>
      </w:pPr>
      <w:del w:id="3659" w:author="Master Repository Process" w:date="2022-03-30T11:53:00Z">
        <w:r>
          <w:tab/>
          <w:delText>(b)</w:delText>
        </w:r>
        <w:r>
          <w:tab/>
          <w:delText>a safety and health representative for the mine; or</w:delText>
        </w:r>
      </w:del>
    </w:p>
    <w:p>
      <w:pPr>
        <w:pStyle w:val="Indenta"/>
        <w:rPr>
          <w:del w:id="3660" w:author="Master Repository Process" w:date="2022-03-30T11:53:00Z"/>
        </w:rPr>
      </w:pPr>
      <w:del w:id="3661" w:author="Master Repository Process" w:date="2022-03-30T11:53:00Z">
        <w:r>
          <w:tab/>
          <w:delText>(c)</w:delText>
        </w:r>
        <w:r>
          <w:tab/>
          <w:delText>an employee who works at the mine,</w:delText>
        </w:r>
      </w:del>
    </w:p>
    <w:p>
      <w:pPr>
        <w:pStyle w:val="Subsection"/>
        <w:spacing w:before="120"/>
        <w:rPr>
          <w:del w:id="3662" w:author="Master Repository Process" w:date="2022-03-30T11:53:00Z"/>
        </w:rPr>
      </w:pPr>
      <w:del w:id="3663" w:author="Master Repository Process" w:date="2022-03-30T11:53:00Z">
        <w:r>
          <w:tab/>
        </w:r>
        <w:r>
          <w:tab/>
          <w:delText>may refer the decision to the Tribunal for review.</w:delText>
        </w:r>
      </w:del>
    </w:p>
    <w:p>
      <w:pPr>
        <w:pStyle w:val="Subsection"/>
        <w:rPr>
          <w:del w:id="3664" w:author="Master Repository Process" w:date="2022-03-30T11:53:00Z"/>
        </w:rPr>
      </w:pPr>
      <w:del w:id="3665" w:author="Master Repository Process" w:date="2022-03-30T11:53:00Z">
        <w:r>
          <w:tab/>
          <w:delText>(2)</w:delText>
        </w:r>
        <w:r>
          <w:tab/>
          <w:delText>Where the State mining engineer has made a determination under section 67C(3) in respect of one or more mines —</w:delText>
        </w:r>
      </w:del>
    </w:p>
    <w:p>
      <w:pPr>
        <w:pStyle w:val="Indenta"/>
        <w:rPr>
          <w:del w:id="3666" w:author="Master Repository Process" w:date="2022-03-30T11:53:00Z"/>
        </w:rPr>
      </w:pPr>
      <w:del w:id="3667" w:author="Master Repository Process" w:date="2022-03-30T11:53:00Z">
        <w:r>
          <w:tab/>
          <w:delText>(a)</w:delText>
        </w:r>
        <w:r>
          <w:tab/>
          <w:delText>an employer at; or</w:delText>
        </w:r>
      </w:del>
    </w:p>
    <w:p>
      <w:pPr>
        <w:pStyle w:val="Indenta"/>
        <w:rPr>
          <w:del w:id="3668" w:author="Master Repository Process" w:date="2022-03-30T11:53:00Z"/>
        </w:rPr>
      </w:pPr>
      <w:del w:id="3669" w:author="Master Repository Process" w:date="2022-03-30T11:53:00Z">
        <w:r>
          <w:tab/>
          <w:delText>(b)</w:delText>
        </w:r>
        <w:r>
          <w:tab/>
          <w:delText>a safety and health representative for; or</w:delText>
        </w:r>
      </w:del>
    </w:p>
    <w:p>
      <w:pPr>
        <w:pStyle w:val="Indenta"/>
        <w:rPr>
          <w:del w:id="3670" w:author="Master Repository Process" w:date="2022-03-30T11:53:00Z"/>
        </w:rPr>
      </w:pPr>
      <w:del w:id="3671" w:author="Master Repository Process" w:date="2022-03-30T11:53:00Z">
        <w:r>
          <w:tab/>
          <w:delText>(c)</w:delText>
        </w:r>
        <w:r>
          <w:tab/>
          <w:delText>an employee appointed under section 64 in respect of,</w:delText>
        </w:r>
      </w:del>
    </w:p>
    <w:p>
      <w:pPr>
        <w:pStyle w:val="Subsection"/>
        <w:spacing w:before="120"/>
        <w:rPr>
          <w:del w:id="3672" w:author="Master Repository Process" w:date="2022-03-30T11:53:00Z"/>
        </w:rPr>
      </w:pPr>
      <w:del w:id="3673" w:author="Master Repository Process" w:date="2022-03-30T11:53:00Z">
        <w:r>
          <w:tab/>
        </w:r>
        <w:r>
          <w:tab/>
          <w:delText>a mine concerned, may refer the determination to the Tribunal for review.</w:delText>
        </w:r>
      </w:del>
    </w:p>
    <w:p>
      <w:pPr>
        <w:pStyle w:val="Subsection"/>
        <w:rPr>
          <w:del w:id="3674" w:author="Master Repository Process" w:date="2022-03-30T11:53:00Z"/>
        </w:rPr>
      </w:pPr>
      <w:del w:id="3675" w:author="Master Repository Process" w:date="2022-03-30T11:53:00Z">
        <w:r>
          <w:tab/>
          <w:delText>(3)</w:delText>
        </w:r>
        <w:r>
          <w:tab/>
          <w:delText>Where the State mining engineer has made a determination under section 67E(5) in respect of —</w:delText>
        </w:r>
      </w:del>
    </w:p>
    <w:p>
      <w:pPr>
        <w:pStyle w:val="Indenta"/>
        <w:rPr>
          <w:del w:id="3676" w:author="Master Repository Process" w:date="2022-03-30T11:53:00Z"/>
        </w:rPr>
      </w:pPr>
      <w:del w:id="3677" w:author="Master Repository Process" w:date="2022-03-30T11:53:00Z">
        <w:r>
          <w:tab/>
          <w:delText>(a)</w:delText>
        </w:r>
        <w:r>
          <w:tab/>
          <w:delText>an agreement; or</w:delText>
        </w:r>
      </w:del>
    </w:p>
    <w:p>
      <w:pPr>
        <w:pStyle w:val="Indenta"/>
        <w:rPr>
          <w:del w:id="3678" w:author="Master Repository Process" w:date="2022-03-30T11:53:00Z"/>
        </w:rPr>
      </w:pPr>
      <w:del w:id="3679" w:author="Master Repository Process" w:date="2022-03-30T11:53:00Z">
        <w:r>
          <w:tab/>
          <w:delText>(b)</w:delText>
        </w:r>
        <w:r>
          <w:tab/>
          <w:delText>a safety and health committee,</w:delText>
        </w:r>
      </w:del>
    </w:p>
    <w:p>
      <w:pPr>
        <w:pStyle w:val="Subsection"/>
        <w:spacing w:before="120"/>
        <w:rPr>
          <w:del w:id="3680" w:author="Master Repository Process" w:date="2022-03-30T11:53:00Z"/>
        </w:rPr>
      </w:pPr>
      <w:del w:id="3681" w:author="Master Repository Process" w:date="2022-03-30T11:53:00Z">
        <w:r>
          <w:tab/>
        </w:r>
        <w:r>
          <w:tab/>
          <w:delText>a relevant party, within the meaning in that section, in relation to the mine concerned may refer the determination to the Tribunal for review.</w:delText>
        </w:r>
      </w:del>
    </w:p>
    <w:p>
      <w:pPr>
        <w:pStyle w:val="Subsection"/>
        <w:rPr>
          <w:del w:id="3682" w:author="Master Repository Process" w:date="2022-03-30T11:53:00Z"/>
        </w:rPr>
      </w:pPr>
      <w:del w:id="3683" w:author="Master Repository Process" w:date="2022-03-30T11:53:00Z">
        <w:r>
          <w:tab/>
          <w:delText>(4)</w:delText>
        </w:r>
        <w:r>
          <w:tab/>
          <w:delText>The Tribunal may confirm, vary or revoke a decision or determination of the State mining engineer referred to it under this section.</w:delText>
        </w:r>
      </w:del>
    </w:p>
    <w:p>
      <w:pPr>
        <w:pStyle w:val="Footnotesection"/>
        <w:rPr>
          <w:del w:id="3684" w:author="Master Repository Process" w:date="2022-03-30T11:53:00Z"/>
        </w:rPr>
      </w:pPr>
      <w:del w:id="3685" w:author="Master Repository Process" w:date="2022-03-30T11:53:00Z">
        <w:r>
          <w:tab/>
          <w:delText>[Section 67F inserted: No. 68 of 2004 s. 64.]</w:delText>
        </w:r>
      </w:del>
    </w:p>
    <w:p>
      <w:pPr>
        <w:pStyle w:val="Heading5"/>
        <w:rPr>
          <w:del w:id="3686" w:author="Master Repository Process" w:date="2022-03-30T11:53:00Z"/>
        </w:rPr>
      </w:pPr>
      <w:bookmarkStart w:id="3687" w:name="_Toc97302299"/>
      <w:del w:id="3688" w:author="Master Repository Process" w:date="2022-03-30T11:53:00Z">
        <w:r>
          <w:rPr>
            <w:rStyle w:val="CharSectno"/>
          </w:rPr>
          <w:delText>68</w:delText>
        </w:r>
        <w:r>
          <w:delText>.</w:delText>
        </w:r>
        <w:r>
          <w:tab/>
          <w:delText>Procedure of committees</w:delText>
        </w:r>
        <w:bookmarkEnd w:id="3687"/>
      </w:del>
    </w:p>
    <w:p>
      <w:pPr>
        <w:pStyle w:val="Subsection"/>
        <w:rPr>
          <w:del w:id="3689" w:author="Master Repository Process" w:date="2022-03-30T11:53:00Z"/>
        </w:rPr>
      </w:pPr>
      <w:del w:id="3690" w:author="Master Repository Process" w:date="2022-03-30T11:53:00Z">
        <w:r>
          <w:tab/>
        </w:r>
        <w:r>
          <w:tab/>
          <w:delText>Except as provided in the regulations, a safety and health committee may determine its own procedure.</w:delText>
        </w:r>
      </w:del>
    </w:p>
    <w:p>
      <w:pPr>
        <w:pStyle w:val="Footnotesection"/>
        <w:rPr>
          <w:del w:id="3691" w:author="Master Repository Process" w:date="2022-03-30T11:53:00Z"/>
        </w:rPr>
      </w:pPr>
      <w:del w:id="3692" w:author="Master Repository Process" w:date="2022-03-30T11:53:00Z">
        <w:r>
          <w:tab/>
          <w:delText>[Section 68 inserted: No. 68 of 2004 s. 66.]</w:delText>
        </w:r>
      </w:del>
    </w:p>
    <w:p>
      <w:pPr>
        <w:pStyle w:val="Heading3"/>
        <w:rPr>
          <w:del w:id="3693" w:author="Master Repository Process" w:date="2022-03-30T11:53:00Z"/>
        </w:rPr>
      </w:pPr>
      <w:bookmarkStart w:id="3694" w:name="_Toc97295524"/>
      <w:bookmarkStart w:id="3695" w:name="_Toc97295771"/>
      <w:bookmarkStart w:id="3696" w:name="_Toc97302300"/>
      <w:del w:id="3697" w:author="Master Repository Process" w:date="2022-03-30T11:53:00Z">
        <w:r>
          <w:rPr>
            <w:rStyle w:val="CharDivNo"/>
          </w:rPr>
          <w:delText>Division 3</w:delText>
        </w:r>
        <w:r>
          <w:rPr>
            <w:snapToGrid w:val="0"/>
          </w:rPr>
          <w:delText> — </w:delText>
        </w:r>
        <w:r>
          <w:rPr>
            <w:rStyle w:val="CharDivText"/>
          </w:rPr>
          <w:delText>Discrimination</w:delText>
        </w:r>
        <w:bookmarkEnd w:id="3694"/>
        <w:bookmarkEnd w:id="3695"/>
        <w:bookmarkEnd w:id="3696"/>
      </w:del>
    </w:p>
    <w:p>
      <w:pPr>
        <w:pStyle w:val="Heading5"/>
        <w:rPr>
          <w:del w:id="3698" w:author="Master Repository Process" w:date="2022-03-30T11:53:00Z"/>
        </w:rPr>
      </w:pPr>
      <w:bookmarkStart w:id="3699" w:name="_Toc97302301"/>
      <w:del w:id="3700" w:author="Master Repository Process" w:date="2022-03-30T11:53:00Z">
        <w:r>
          <w:rPr>
            <w:rStyle w:val="CharSectno"/>
          </w:rPr>
          <w:delText>68A</w:delText>
        </w:r>
        <w:r>
          <w:delText>.</w:delText>
        </w:r>
        <w:r>
          <w:tab/>
          <w:delText>Discrimination against representatives in relation to employment</w:delText>
        </w:r>
        <w:bookmarkEnd w:id="3699"/>
      </w:del>
    </w:p>
    <w:p>
      <w:pPr>
        <w:pStyle w:val="Subsection"/>
        <w:rPr>
          <w:del w:id="3701" w:author="Master Repository Process" w:date="2022-03-30T11:53:00Z"/>
        </w:rPr>
      </w:pPr>
      <w:del w:id="3702" w:author="Master Repository Process" w:date="2022-03-30T11:53:00Z">
        <w:r>
          <w:tab/>
          <w:delText>(1)</w:delText>
        </w:r>
        <w:r>
          <w:tab/>
          <w:delText>An employer or a prospective employer at a mine must not cause disadvantage to a person for the dominant or substantial reason that the person —</w:delText>
        </w:r>
      </w:del>
    </w:p>
    <w:p>
      <w:pPr>
        <w:pStyle w:val="Indenta"/>
        <w:rPr>
          <w:del w:id="3703" w:author="Master Repository Process" w:date="2022-03-30T11:53:00Z"/>
        </w:rPr>
      </w:pPr>
      <w:del w:id="3704" w:author="Master Repository Process" w:date="2022-03-30T11:53:00Z">
        <w:r>
          <w:tab/>
          <w:delText>(a)</w:delText>
        </w:r>
        <w:r>
          <w:tab/>
          <w:delText>is or was a safety and health representative; or</w:delText>
        </w:r>
      </w:del>
    </w:p>
    <w:p>
      <w:pPr>
        <w:pStyle w:val="Indenta"/>
        <w:rPr>
          <w:del w:id="3705" w:author="Master Repository Process" w:date="2022-03-30T11:53:00Z"/>
        </w:rPr>
      </w:pPr>
      <w:del w:id="3706" w:author="Master Repository Process" w:date="2022-03-30T11:53:00Z">
        <w:r>
          <w:tab/>
          <w:delText>(b)</w:delText>
        </w:r>
        <w:r>
          <w:tab/>
          <w:delText>is performing or has performed any function as a safety and health representative.</w:delText>
        </w:r>
      </w:del>
    </w:p>
    <w:p>
      <w:pPr>
        <w:pStyle w:val="Subsection"/>
        <w:spacing w:before="180"/>
        <w:rPr>
          <w:del w:id="3707" w:author="Master Repository Process" w:date="2022-03-30T11:53:00Z"/>
        </w:rPr>
      </w:pPr>
      <w:del w:id="3708" w:author="Master Repository Process" w:date="2022-03-30T11:53:00Z">
        <w:r>
          <w:tab/>
          <w:delText>(2)</w:delText>
        </w:r>
        <w:r>
          <w:tab/>
          <w:delText>For the purposes of subsection (1) an employer causes disadvantage to a person if the employer —</w:delText>
        </w:r>
      </w:del>
    </w:p>
    <w:p>
      <w:pPr>
        <w:pStyle w:val="Indenta"/>
        <w:rPr>
          <w:del w:id="3709" w:author="Master Repository Process" w:date="2022-03-30T11:53:00Z"/>
        </w:rPr>
      </w:pPr>
      <w:del w:id="3710" w:author="Master Repository Process" w:date="2022-03-30T11:53:00Z">
        <w:r>
          <w:tab/>
          <w:delText>(a)</w:delText>
        </w:r>
        <w:r>
          <w:tab/>
          <w:delText>dismisses the person from employment; or</w:delText>
        </w:r>
      </w:del>
    </w:p>
    <w:p>
      <w:pPr>
        <w:pStyle w:val="Indenta"/>
        <w:rPr>
          <w:del w:id="3711" w:author="Master Repository Process" w:date="2022-03-30T11:53:00Z"/>
        </w:rPr>
      </w:pPr>
      <w:del w:id="3712" w:author="Master Repository Process" w:date="2022-03-30T11:53:00Z">
        <w:r>
          <w:tab/>
          <w:delText>(b)</w:delText>
        </w:r>
        <w:r>
          <w:tab/>
          <w:delText>demotes the person or fails to give the person a promotion that the person could reasonably have expected; or</w:delText>
        </w:r>
      </w:del>
    </w:p>
    <w:p>
      <w:pPr>
        <w:pStyle w:val="Indenta"/>
        <w:rPr>
          <w:del w:id="3713" w:author="Master Repository Process" w:date="2022-03-30T11:53:00Z"/>
        </w:rPr>
      </w:pPr>
      <w:del w:id="3714" w:author="Master Repository Process" w:date="2022-03-30T11:53:00Z">
        <w:r>
          <w:tab/>
          <w:delText>(c)</w:delText>
        </w:r>
        <w:r>
          <w:tab/>
          <w:delText>detrimentally alters the person’s employment position; or</w:delText>
        </w:r>
      </w:del>
    </w:p>
    <w:p>
      <w:pPr>
        <w:pStyle w:val="Indenta"/>
        <w:rPr>
          <w:del w:id="3715" w:author="Master Repository Process" w:date="2022-03-30T11:53:00Z"/>
        </w:rPr>
      </w:pPr>
      <w:del w:id="3716" w:author="Master Repository Process" w:date="2022-03-30T11:53:00Z">
        <w:r>
          <w:tab/>
          <w:delText>(d)</w:delText>
        </w:r>
        <w:r>
          <w:tab/>
          <w:delText>detrimentally alters the person’s pay or other terms and conditions of employment.</w:delText>
        </w:r>
      </w:del>
    </w:p>
    <w:p>
      <w:pPr>
        <w:pStyle w:val="Subsection"/>
        <w:spacing w:before="180"/>
        <w:rPr>
          <w:del w:id="3717" w:author="Master Repository Process" w:date="2022-03-30T11:53:00Z"/>
        </w:rPr>
      </w:pPr>
      <w:del w:id="3718" w:author="Master Repository Process" w:date="2022-03-30T11:53:00Z">
        <w:r>
          <w:tab/>
          <w:delText>(3)</w:delText>
        </w:r>
        <w:r>
          <w:tab/>
          <w:delText>For the purposes of subsection (1) a prospective employer causes disadvantage to a person if the prospective employer refuses to employ the person.</w:delText>
        </w:r>
      </w:del>
    </w:p>
    <w:p>
      <w:pPr>
        <w:pStyle w:val="Subsection"/>
        <w:spacing w:before="180"/>
        <w:rPr>
          <w:del w:id="3719" w:author="Master Repository Process" w:date="2022-03-30T11:53:00Z"/>
        </w:rPr>
      </w:pPr>
      <w:del w:id="3720" w:author="Master Repository Process" w:date="2022-03-30T11:53:00Z">
        <w:r>
          <w:tab/>
          <w:delText>(4)</w:delText>
        </w:r>
        <w:r>
          <w:tab/>
          <w:delText>An employer or prospective employer who contravenes subsection (1) commits an offence.</w:delText>
        </w:r>
      </w:del>
    </w:p>
    <w:p>
      <w:pPr>
        <w:pStyle w:val="Footnotesection"/>
        <w:rPr>
          <w:del w:id="3721" w:author="Master Repository Process" w:date="2022-03-30T11:53:00Z"/>
        </w:rPr>
      </w:pPr>
      <w:del w:id="3722" w:author="Master Repository Process" w:date="2022-03-30T11:53:00Z">
        <w:r>
          <w:tab/>
          <w:delText>[Section 68A inserted: No. 68 of 2004 s. 67.]</w:delText>
        </w:r>
      </w:del>
    </w:p>
    <w:p>
      <w:pPr>
        <w:pStyle w:val="Heading5"/>
        <w:spacing w:before="240"/>
        <w:rPr>
          <w:del w:id="3723" w:author="Master Repository Process" w:date="2022-03-30T11:53:00Z"/>
        </w:rPr>
      </w:pPr>
      <w:bookmarkStart w:id="3724" w:name="_Toc97302302"/>
      <w:del w:id="3725" w:author="Master Repository Process" w:date="2022-03-30T11:53:00Z">
        <w:r>
          <w:rPr>
            <w:rStyle w:val="CharSectno"/>
          </w:rPr>
          <w:delText>68B</w:delText>
        </w:r>
        <w:r>
          <w:delText>.</w:delText>
        </w:r>
        <w:r>
          <w:tab/>
          <w:delText>Discrimination against representatives in relation to contract for services</w:delText>
        </w:r>
        <w:bookmarkEnd w:id="3724"/>
      </w:del>
    </w:p>
    <w:p>
      <w:pPr>
        <w:pStyle w:val="Subsection"/>
        <w:spacing w:before="180"/>
        <w:rPr>
          <w:del w:id="3726" w:author="Master Repository Process" w:date="2022-03-30T11:53:00Z"/>
        </w:rPr>
      </w:pPr>
      <w:del w:id="3727" w:author="Master Repository Process" w:date="2022-03-30T11:53:00Z">
        <w:r>
          <w:tab/>
          <w:delText>(1)</w:delText>
        </w:r>
        <w:r>
          <w:tab/>
          <w:delText>In this section —</w:delText>
        </w:r>
      </w:del>
    </w:p>
    <w:p>
      <w:pPr>
        <w:pStyle w:val="Defstart"/>
        <w:rPr>
          <w:del w:id="3728" w:author="Master Repository Process" w:date="2022-03-30T11:53:00Z"/>
        </w:rPr>
      </w:pPr>
      <w:del w:id="3729" w:author="Master Repository Process" w:date="2022-03-30T11:53:00Z">
        <w:r>
          <w:rPr>
            <w:b/>
          </w:rPr>
          <w:tab/>
        </w:r>
        <w:r>
          <w:rPr>
            <w:rStyle w:val="CharDefText"/>
          </w:rPr>
          <w:delText>contractor</w:delText>
        </w:r>
        <w:r>
          <w:delText xml:space="preserve"> and </w:delText>
        </w:r>
        <w:r>
          <w:rPr>
            <w:rStyle w:val="CharDefText"/>
          </w:rPr>
          <w:delText>principal</w:delText>
        </w:r>
        <w:r>
          <w:delText xml:space="preserve"> have the meanings given to those terms in section 15A(1).</w:delText>
        </w:r>
      </w:del>
    </w:p>
    <w:p>
      <w:pPr>
        <w:pStyle w:val="Subsection"/>
        <w:spacing w:before="180"/>
        <w:rPr>
          <w:del w:id="3730" w:author="Master Repository Process" w:date="2022-03-30T11:53:00Z"/>
        </w:rPr>
      </w:pPr>
      <w:del w:id="3731" w:author="Master Repository Process" w:date="2022-03-30T11:53:00Z">
        <w:r>
          <w:tab/>
          <w:delText>(2)</w:delText>
        </w:r>
        <w:r>
          <w:tab/>
          <w:delText>Where a scheme under section 55A makes provision of the kind described in section 55B(3), a principal must not —</w:delText>
        </w:r>
      </w:del>
    </w:p>
    <w:p>
      <w:pPr>
        <w:pStyle w:val="Indenta"/>
        <w:spacing w:before="70"/>
        <w:rPr>
          <w:del w:id="3732" w:author="Master Repository Process" w:date="2022-03-30T11:53:00Z"/>
        </w:rPr>
      </w:pPr>
      <w:del w:id="3733" w:author="Master Repository Process" w:date="2022-03-30T11:53:00Z">
        <w:r>
          <w:tab/>
          <w:delText>(a)</w:delText>
        </w:r>
        <w:r>
          <w:tab/>
          <w:delText>terminate the engagement of a contractor; or</w:delText>
        </w:r>
      </w:del>
    </w:p>
    <w:p>
      <w:pPr>
        <w:pStyle w:val="Indenta"/>
        <w:spacing w:before="70"/>
        <w:rPr>
          <w:del w:id="3734" w:author="Master Repository Process" w:date="2022-03-30T11:53:00Z"/>
        </w:rPr>
      </w:pPr>
      <w:del w:id="3735" w:author="Master Repository Process" w:date="2022-03-30T11:53:00Z">
        <w:r>
          <w:tab/>
          <w:delText>(b)</w:delText>
        </w:r>
        <w:r>
          <w:tab/>
          <w:delText>subject a contractor to any other detriment,</w:delText>
        </w:r>
      </w:del>
    </w:p>
    <w:p>
      <w:pPr>
        <w:pStyle w:val="Subsection"/>
        <w:spacing w:before="120"/>
        <w:rPr>
          <w:del w:id="3736" w:author="Master Repository Process" w:date="2022-03-30T11:53:00Z"/>
        </w:rPr>
      </w:pPr>
      <w:del w:id="3737" w:author="Master Repository Process" w:date="2022-03-30T11:53:00Z">
        <w:r>
          <w:tab/>
        </w:r>
        <w:r>
          <w:tab/>
          <w:delText>for the dominant or substantial reason that the contractor or a person employed by the contractor —</w:delText>
        </w:r>
      </w:del>
    </w:p>
    <w:p>
      <w:pPr>
        <w:pStyle w:val="Indenta"/>
        <w:spacing w:before="70"/>
        <w:rPr>
          <w:del w:id="3738" w:author="Master Repository Process" w:date="2022-03-30T11:53:00Z"/>
        </w:rPr>
      </w:pPr>
      <w:del w:id="3739" w:author="Master Repository Process" w:date="2022-03-30T11:53:00Z">
        <w:r>
          <w:tab/>
          <w:delText>(c)</w:delText>
        </w:r>
        <w:r>
          <w:tab/>
          <w:delText>is or was a safety and health representative; or</w:delText>
        </w:r>
      </w:del>
    </w:p>
    <w:p>
      <w:pPr>
        <w:pStyle w:val="Indenta"/>
        <w:spacing w:before="70"/>
        <w:rPr>
          <w:del w:id="3740" w:author="Master Repository Process" w:date="2022-03-30T11:53:00Z"/>
        </w:rPr>
      </w:pPr>
      <w:del w:id="3741" w:author="Master Repository Process" w:date="2022-03-30T11:53:00Z">
        <w:r>
          <w:tab/>
          <w:delText>(d)</w:delText>
        </w:r>
        <w:r>
          <w:tab/>
          <w:delText>is performing or has performed any function as a safety and health representative.</w:delText>
        </w:r>
      </w:del>
    </w:p>
    <w:p>
      <w:pPr>
        <w:pStyle w:val="Subsection"/>
        <w:spacing w:before="180"/>
        <w:rPr>
          <w:del w:id="3742" w:author="Master Repository Process" w:date="2022-03-30T11:53:00Z"/>
        </w:rPr>
      </w:pPr>
      <w:del w:id="3743" w:author="Master Repository Process" w:date="2022-03-30T11:53:00Z">
        <w:r>
          <w:tab/>
          <w:delText>(3)</w:delText>
        </w:r>
        <w:r>
          <w:tab/>
          <w:delText>A principal who contravenes subsection (2) commits an offence.</w:delText>
        </w:r>
      </w:del>
    </w:p>
    <w:p>
      <w:pPr>
        <w:pStyle w:val="Footnotesection"/>
        <w:rPr>
          <w:del w:id="3744" w:author="Master Repository Process" w:date="2022-03-30T11:53:00Z"/>
        </w:rPr>
      </w:pPr>
      <w:del w:id="3745" w:author="Master Repository Process" w:date="2022-03-30T11:53:00Z">
        <w:r>
          <w:tab/>
          <w:delText>[Section 68B inserted: No. 68 of 2004 s. 67.]</w:delText>
        </w:r>
      </w:del>
    </w:p>
    <w:p>
      <w:pPr>
        <w:pStyle w:val="Heading5"/>
        <w:spacing w:before="240"/>
        <w:rPr>
          <w:del w:id="3746" w:author="Master Repository Process" w:date="2022-03-30T11:53:00Z"/>
        </w:rPr>
      </w:pPr>
      <w:bookmarkStart w:id="3747" w:name="_Toc97302303"/>
      <w:del w:id="3748" w:author="Master Repository Process" w:date="2022-03-30T11:53:00Z">
        <w:r>
          <w:rPr>
            <w:rStyle w:val="CharSectno"/>
          </w:rPr>
          <w:delText>68C</w:delText>
        </w:r>
        <w:r>
          <w:delText>.</w:delText>
        </w:r>
        <w:r>
          <w:tab/>
          <w:delText>Alleged contravention of s. 68A or 68B may be referred to Tribunal</w:delText>
        </w:r>
        <w:bookmarkEnd w:id="3747"/>
      </w:del>
    </w:p>
    <w:p>
      <w:pPr>
        <w:pStyle w:val="Subsection"/>
        <w:spacing w:before="180"/>
        <w:rPr>
          <w:del w:id="3749" w:author="Master Repository Process" w:date="2022-03-30T11:53:00Z"/>
        </w:rPr>
      </w:pPr>
      <w:del w:id="3750" w:author="Master Repository Process" w:date="2022-03-30T11:53:00Z">
        <w:r>
          <w:tab/>
          <w:delText>(1)</w:delText>
        </w:r>
        <w:r>
          <w:tab/>
          <w:delText>A person may  —</w:delText>
        </w:r>
      </w:del>
    </w:p>
    <w:p>
      <w:pPr>
        <w:pStyle w:val="Indenta"/>
        <w:rPr>
          <w:del w:id="3751" w:author="Master Repository Process" w:date="2022-03-30T11:53:00Z"/>
        </w:rPr>
      </w:pPr>
      <w:del w:id="3752" w:author="Master Repository Process" w:date="2022-03-30T11:53:00Z">
        <w:r>
          <w:tab/>
          <w:delText>(a)</w:delText>
        </w:r>
        <w:r>
          <w:tab/>
          <w:delText>refer to the Tribunal —</w:delText>
        </w:r>
      </w:del>
    </w:p>
    <w:p>
      <w:pPr>
        <w:pStyle w:val="Indenti"/>
        <w:rPr>
          <w:del w:id="3753" w:author="Master Repository Process" w:date="2022-03-30T11:53:00Z"/>
        </w:rPr>
      </w:pPr>
      <w:del w:id="3754" w:author="Master Repository Process" w:date="2022-03-30T11:53:00Z">
        <w:r>
          <w:tab/>
          <w:delText>(i)</w:delText>
        </w:r>
        <w:r>
          <w:tab/>
          <w:delText>a claim that the person’s employer or a prospective employer has caused disadvantage to the person in contravention of section 68A; or</w:delText>
        </w:r>
      </w:del>
    </w:p>
    <w:p>
      <w:pPr>
        <w:pStyle w:val="Indenti"/>
        <w:rPr>
          <w:del w:id="3755" w:author="Master Repository Process" w:date="2022-03-30T11:53:00Z"/>
        </w:rPr>
      </w:pPr>
      <w:del w:id="3756" w:author="Master Repository Process" w:date="2022-03-30T11:53:00Z">
        <w:r>
          <w:tab/>
          <w:delText>(ii)</w:delText>
        </w:r>
        <w:r>
          <w:tab/>
          <w:delText>in the case of a contractor referred to in section 68B, a claim that the principal has contravened that section;</w:delText>
        </w:r>
      </w:del>
    </w:p>
    <w:p>
      <w:pPr>
        <w:pStyle w:val="Indenta"/>
        <w:rPr>
          <w:del w:id="3757" w:author="Master Repository Process" w:date="2022-03-30T11:53:00Z"/>
        </w:rPr>
      </w:pPr>
      <w:del w:id="3758" w:author="Master Repository Process" w:date="2022-03-30T11:53:00Z">
        <w:r>
          <w:tab/>
        </w:r>
        <w:r>
          <w:tab/>
          <w:delText>and</w:delText>
        </w:r>
      </w:del>
    </w:p>
    <w:p>
      <w:pPr>
        <w:pStyle w:val="Indenta"/>
        <w:rPr>
          <w:del w:id="3759" w:author="Master Repository Process" w:date="2022-03-30T11:53:00Z"/>
        </w:rPr>
      </w:pPr>
      <w:del w:id="3760" w:author="Master Repository Process" w:date="2022-03-30T11:53:00Z">
        <w:r>
          <w:tab/>
          <w:delText>(b)</w:delText>
        </w:r>
        <w:r>
          <w:tab/>
          <w:delText>request the Tribunal to make one or more of the orders provided for by section 68D.</w:delText>
        </w:r>
      </w:del>
    </w:p>
    <w:p>
      <w:pPr>
        <w:pStyle w:val="Subsection"/>
        <w:spacing w:before="180"/>
        <w:rPr>
          <w:del w:id="3761" w:author="Master Repository Process" w:date="2022-03-30T11:53:00Z"/>
        </w:rPr>
      </w:pPr>
      <w:del w:id="3762" w:author="Master Repository Process" w:date="2022-03-30T11:53:00Z">
        <w:r>
          <w:tab/>
          <w:delText>(2)</w:delText>
        </w:r>
        <w:r>
          <w:tab/>
          <w:delText>Subsection (1) applies whether or not —</w:delText>
        </w:r>
      </w:del>
    </w:p>
    <w:p>
      <w:pPr>
        <w:pStyle w:val="Indenta"/>
        <w:rPr>
          <w:del w:id="3763" w:author="Master Repository Process" w:date="2022-03-30T11:53:00Z"/>
        </w:rPr>
      </w:pPr>
      <w:del w:id="3764" w:author="Master Repository Process" w:date="2022-03-30T11:53:00Z">
        <w:r>
          <w:tab/>
          <w:delText>(a)</w:delText>
        </w:r>
        <w:r>
          <w:tab/>
          <w:delText>the employer or prospective employer has been convicted of an offence under section 68A(4); or</w:delText>
        </w:r>
      </w:del>
    </w:p>
    <w:p>
      <w:pPr>
        <w:pStyle w:val="Indenta"/>
        <w:rPr>
          <w:del w:id="3765" w:author="Master Repository Process" w:date="2022-03-30T11:53:00Z"/>
        </w:rPr>
      </w:pPr>
      <w:del w:id="3766" w:author="Master Repository Process" w:date="2022-03-30T11:53:00Z">
        <w:r>
          <w:tab/>
          <w:delText>(b)</w:delText>
        </w:r>
        <w:r>
          <w:tab/>
          <w:delText>the principal has been convicted of an offence under section 68B(3).</w:delText>
        </w:r>
      </w:del>
    </w:p>
    <w:p>
      <w:pPr>
        <w:pStyle w:val="Subsection"/>
        <w:spacing w:before="180"/>
        <w:rPr>
          <w:del w:id="3767" w:author="Master Repository Process" w:date="2022-03-30T11:53:00Z"/>
        </w:rPr>
      </w:pPr>
      <w:del w:id="3768" w:author="Master Repository Process" w:date="2022-03-30T11:53:00Z">
        <w:r>
          <w:tab/>
          <w:delText>(3)</w:delText>
        </w:r>
        <w:r>
          <w:tab/>
          <w:delText xml:space="preserve">A referral under subsection (1) may also be made on a person’s behalf by an agent or legal practitioner referred to in section 31 of the </w:delText>
        </w:r>
        <w:r>
          <w:rPr>
            <w:i/>
          </w:rPr>
          <w:delText>Industrial Relations Act 1979</w:delText>
        </w:r>
        <w:r>
          <w:delText>.</w:delText>
        </w:r>
      </w:del>
    </w:p>
    <w:p>
      <w:pPr>
        <w:pStyle w:val="Footnotesection"/>
        <w:rPr>
          <w:del w:id="3769" w:author="Master Repository Process" w:date="2022-03-30T11:53:00Z"/>
        </w:rPr>
      </w:pPr>
      <w:del w:id="3770" w:author="Master Repository Process" w:date="2022-03-30T11:53:00Z">
        <w:r>
          <w:tab/>
          <w:delText>[Section 68C inserted: No. 68 of 2004 s. 67.]</w:delText>
        </w:r>
      </w:del>
    </w:p>
    <w:p>
      <w:pPr>
        <w:pStyle w:val="Heading5"/>
        <w:pageBreakBefore/>
        <w:spacing w:before="0"/>
        <w:rPr>
          <w:del w:id="3771" w:author="Master Repository Process" w:date="2022-03-30T11:53:00Z"/>
        </w:rPr>
      </w:pPr>
      <w:bookmarkStart w:id="3772" w:name="_Toc97302304"/>
      <w:del w:id="3773" w:author="Master Repository Process" w:date="2022-03-30T11:53:00Z">
        <w:r>
          <w:rPr>
            <w:rStyle w:val="CharSectno"/>
          </w:rPr>
          <w:delText>68D</w:delText>
        </w:r>
        <w:r>
          <w:delText>.</w:delText>
        </w:r>
        <w:r>
          <w:tab/>
          <w:delText>Remedies for contravention of s. 68A or 68B</w:delText>
        </w:r>
        <w:bookmarkEnd w:id="3772"/>
      </w:del>
    </w:p>
    <w:p>
      <w:pPr>
        <w:pStyle w:val="Subsection"/>
        <w:rPr>
          <w:del w:id="3774" w:author="Master Repository Process" w:date="2022-03-30T11:53:00Z"/>
        </w:rPr>
      </w:pPr>
      <w:del w:id="3775" w:author="Master Repository Process" w:date="2022-03-30T11:53:00Z">
        <w:r>
          <w:tab/>
          <w:delText>(1)</w:delText>
        </w:r>
        <w:r>
          <w:tab/>
          <w:delText>If, on the hearing of a claim under section 68C(1)(a)(i), the Tribunal is satisfied that an employer or a prospective employer has contravened section 68A, the Tribunal may —</w:delText>
        </w:r>
      </w:del>
    </w:p>
    <w:p>
      <w:pPr>
        <w:pStyle w:val="Indenta"/>
        <w:rPr>
          <w:del w:id="3776" w:author="Master Repository Process" w:date="2022-03-30T11:53:00Z"/>
        </w:rPr>
      </w:pPr>
      <w:del w:id="3777" w:author="Master Repository Process" w:date="2022-03-30T11:53:00Z">
        <w:r>
          <w:tab/>
          <w:delText>(a)</w:delText>
        </w:r>
        <w:r>
          <w:tab/>
          <w:delText>in the case of an employer, order the employer —</w:delText>
        </w:r>
      </w:del>
    </w:p>
    <w:p>
      <w:pPr>
        <w:pStyle w:val="Indenti"/>
        <w:rPr>
          <w:del w:id="3778" w:author="Master Repository Process" w:date="2022-03-30T11:53:00Z"/>
        </w:rPr>
      </w:pPr>
      <w:del w:id="3779" w:author="Master Repository Process" w:date="2022-03-30T11:53:00Z">
        <w:r>
          <w:tab/>
          <w:delText>(i)</w:delText>
        </w:r>
        <w:r>
          <w:tab/>
          <w:delText>to reinstate the claimant if the claimant was dismissed from employment; or</w:delText>
        </w:r>
      </w:del>
    </w:p>
    <w:p>
      <w:pPr>
        <w:pStyle w:val="Indenti"/>
        <w:rPr>
          <w:del w:id="3780" w:author="Master Repository Process" w:date="2022-03-30T11:53:00Z"/>
        </w:rPr>
      </w:pPr>
      <w:del w:id="3781" w:author="Master Repository Process" w:date="2022-03-30T11:53:00Z">
        <w:r>
          <w:tab/>
          <w:delText>(ii)</w:delText>
        </w:r>
        <w:r>
          <w:tab/>
          <w:delText>to pay to the claimant such sum of money as the Tribunal considers adequate as compensation for loss of employment or loss of earnings; or</w:delText>
        </w:r>
      </w:del>
    </w:p>
    <w:p>
      <w:pPr>
        <w:pStyle w:val="Indenti"/>
        <w:rPr>
          <w:del w:id="3782" w:author="Master Repository Process" w:date="2022-03-30T11:53:00Z"/>
        </w:rPr>
      </w:pPr>
      <w:del w:id="3783" w:author="Master Repository Process" w:date="2022-03-30T11:53:00Z">
        <w:r>
          <w:tab/>
          <w:delText>(iii)</w:delText>
        </w:r>
        <w:r>
          <w:tab/>
          <w:delText>both to reinstate the claimant and to pay the claimant the sum of money referred to in subparagraph (ii),</w:delText>
        </w:r>
      </w:del>
    </w:p>
    <w:p>
      <w:pPr>
        <w:pStyle w:val="Indenta"/>
        <w:rPr>
          <w:del w:id="3784" w:author="Master Repository Process" w:date="2022-03-30T11:53:00Z"/>
        </w:rPr>
      </w:pPr>
      <w:del w:id="3785" w:author="Master Repository Process" w:date="2022-03-30T11:53:00Z">
        <w:r>
          <w:tab/>
        </w:r>
        <w:r>
          <w:tab/>
          <w:delText>as the Tribunal thinks fit; or</w:delText>
        </w:r>
      </w:del>
    </w:p>
    <w:p>
      <w:pPr>
        <w:pStyle w:val="Indenta"/>
        <w:rPr>
          <w:del w:id="3786" w:author="Master Repository Process" w:date="2022-03-30T11:53:00Z"/>
        </w:rPr>
      </w:pPr>
      <w:del w:id="3787" w:author="Master Repository Process" w:date="2022-03-30T11:53:00Z">
        <w:r>
          <w:tab/>
          <w:delText>(b)</w:delText>
        </w:r>
        <w:r>
          <w:tab/>
          <w:delText>in the case of a prospective employer, order that person to pay the claimant such sum of money as the Tribunal thinks fit.</w:delText>
        </w:r>
      </w:del>
    </w:p>
    <w:p>
      <w:pPr>
        <w:pStyle w:val="Subsection"/>
        <w:spacing w:before="120"/>
        <w:rPr>
          <w:del w:id="3788" w:author="Master Repository Process" w:date="2022-03-30T11:53:00Z"/>
        </w:rPr>
      </w:pPr>
      <w:del w:id="3789" w:author="Master Repository Process" w:date="2022-03-30T11:53:00Z">
        <w:r>
          <w:tab/>
          <w:delText>(2)</w:delText>
        </w:r>
        <w:r>
          <w:tab/>
          <w:delText>If, on the hearing of a claim under section 68C(1)(a)(ii), the Tribunal is satisfied that a principal has contravened section 68B, the Tribunal may order the principal to pay the claimant such sum of money as the Tribunal thinks fit.</w:delText>
        </w:r>
      </w:del>
    </w:p>
    <w:p>
      <w:pPr>
        <w:pStyle w:val="Subsection"/>
        <w:spacing w:before="120"/>
        <w:rPr>
          <w:del w:id="3790" w:author="Master Repository Process" w:date="2022-03-30T11:53:00Z"/>
        </w:rPr>
      </w:pPr>
      <w:del w:id="3791" w:author="Master Repository Process" w:date="2022-03-30T11:53:00Z">
        <w:r>
          <w:tab/>
          <w:delText>(3)</w:delText>
        </w:r>
        <w:r>
          <w:tab/>
          <w:delText xml:space="preserve">In determining a claim under section 68C(1)(a)(i) the Tribunal may make any order of the kind mentioned in section 23A(3), (4) and (5)(a) of the </w:delText>
        </w:r>
        <w:r>
          <w:rPr>
            <w:i/>
          </w:rPr>
          <w:delText>Industrial Relations Act 1979</w:delText>
        </w:r>
        <w:r>
          <w:delText xml:space="preserve"> as if the claim were a claim to which section 23A of that Act applies.</w:delText>
        </w:r>
      </w:del>
    </w:p>
    <w:p>
      <w:pPr>
        <w:pStyle w:val="Subsection"/>
        <w:spacing w:before="120"/>
        <w:rPr>
          <w:del w:id="3792" w:author="Master Repository Process" w:date="2022-03-30T11:53:00Z"/>
        </w:rPr>
      </w:pPr>
      <w:del w:id="3793" w:author="Master Repository Process" w:date="2022-03-30T11:53:00Z">
        <w:r>
          <w:tab/>
          <w:delText>(4)</w:delText>
        </w:r>
        <w:r>
          <w:tab/>
          <w:delText>In the determination of the amount of compensation for any loss of employment, loss of earnings or detriment —</w:delText>
        </w:r>
      </w:del>
    </w:p>
    <w:p>
      <w:pPr>
        <w:pStyle w:val="Indenta"/>
        <w:rPr>
          <w:del w:id="3794" w:author="Master Repository Process" w:date="2022-03-30T11:53:00Z"/>
        </w:rPr>
      </w:pPr>
      <w:del w:id="3795" w:author="Master Repository Process" w:date="2022-03-30T11:53:00Z">
        <w:r>
          <w:tab/>
          <w:delText>(a)</w:delText>
        </w:r>
        <w:r>
          <w:tab/>
          <w:delText>the Tribunal is to have regard to any redress the claimant has obtained under another enactment; and</w:delText>
        </w:r>
      </w:del>
    </w:p>
    <w:p>
      <w:pPr>
        <w:pStyle w:val="Indenta"/>
        <w:rPr>
          <w:del w:id="3796" w:author="Master Repository Process" w:date="2022-03-30T11:53:00Z"/>
        </w:rPr>
      </w:pPr>
      <w:del w:id="3797" w:author="Master Repository Process" w:date="2022-03-30T11:53:00Z">
        <w:r>
          <w:tab/>
          <w:delText>(b)</w:delText>
        </w:r>
        <w:r>
          <w:tab/>
          <w:delText>the claimant is not entitled to compensation both under this section and otherwise for the same loss of employment, loss of earnings or detriment.</w:delText>
        </w:r>
      </w:del>
    </w:p>
    <w:p>
      <w:pPr>
        <w:pStyle w:val="Footnotesection"/>
        <w:spacing w:before="80"/>
        <w:ind w:left="890" w:hanging="890"/>
        <w:rPr>
          <w:del w:id="3798" w:author="Master Repository Process" w:date="2022-03-30T11:53:00Z"/>
        </w:rPr>
      </w:pPr>
      <w:del w:id="3799" w:author="Master Repository Process" w:date="2022-03-30T11:53:00Z">
        <w:r>
          <w:tab/>
          <w:delText>[Section 68D inserted: No. 68 of 2004 s. 67.]</w:delText>
        </w:r>
      </w:del>
    </w:p>
    <w:p>
      <w:pPr>
        <w:pStyle w:val="Heading5"/>
        <w:rPr>
          <w:del w:id="3800" w:author="Master Repository Process" w:date="2022-03-30T11:53:00Z"/>
          <w:snapToGrid w:val="0"/>
        </w:rPr>
      </w:pPr>
      <w:bookmarkStart w:id="3801" w:name="_Toc97302305"/>
      <w:del w:id="3802" w:author="Master Repository Process" w:date="2022-03-30T11:53:00Z">
        <w:r>
          <w:rPr>
            <w:rStyle w:val="CharSectno"/>
          </w:rPr>
          <w:delText>69</w:delText>
        </w:r>
        <w:r>
          <w:rPr>
            <w:snapToGrid w:val="0"/>
          </w:rPr>
          <w:delText>.</w:delText>
        </w:r>
        <w:r>
          <w:rPr>
            <w:snapToGrid w:val="0"/>
          </w:rPr>
          <w:tab/>
          <w:delText>Discrimination against employees or prospective employees due to involvement in safety and health</w:delText>
        </w:r>
        <w:bookmarkEnd w:id="3801"/>
      </w:del>
    </w:p>
    <w:p>
      <w:pPr>
        <w:pStyle w:val="Subsection"/>
        <w:rPr>
          <w:del w:id="3803" w:author="Master Repository Process" w:date="2022-03-30T11:53:00Z"/>
          <w:snapToGrid w:val="0"/>
        </w:rPr>
      </w:pPr>
      <w:del w:id="3804" w:author="Master Repository Process" w:date="2022-03-30T11:53:00Z">
        <w:r>
          <w:rPr>
            <w:snapToGrid w:val="0"/>
          </w:rPr>
          <w:tab/>
          <w:delText>(1)</w:delText>
        </w:r>
        <w:r>
          <w:rPr>
            <w:snapToGrid w:val="0"/>
          </w:rPr>
          <w:tab/>
          <w:delText xml:space="preserve">An employer or prospective employer at a mine who in any way treats an employee or prospective employee less favourably than that employer or prospective employer otherwise would have done </w:delText>
        </w:r>
        <w:r>
          <w:delText>for the dominant or substantial reason that the</w:delText>
        </w:r>
        <w:r>
          <w:rPr>
            <w:snapToGrid w:val="0"/>
          </w:rPr>
          <w:delText xml:space="preserve"> employee or prospective employee —</w:delText>
        </w:r>
      </w:del>
    </w:p>
    <w:p>
      <w:pPr>
        <w:pStyle w:val="Indenta"/>
        <w:rPr>
          <w:del w:id="3805" w:author="Master Repository Process" w:date="2022-03-30T11:53:00Z"/>
          <w:snapToGrid w:val="0"/>
        </w:rPr>
      </w:pPr>
      <w:del w:id="3806" w:author="Master Repository Process" w:date="2022-03-30T11:53:00Z">
        <w:r>
          <w:rPr>
            <w:snapToGrid w:val="0"/>
          </w:rPr>
          <w:tab/>
          <w:delText>(a)</w:delText>
        </w:r>
        <w:r>
          <w:rPr>
            <w:snapToGrid w:val="0"/>
          </w:rPr>
          <w:tab/>
          <w:delText>is or has been a member of a safety and health committee; or</w:delText>
        </w:r>
      </w:del>
    </w:p>
    <w:p>
      <w:pPr>
        <w:pStyle w:val="Indenta"/>
        <w:rPr>
          <w:del w:id="3807" w:author="Master Repository Process" w:date="2022-03-30T11:53:00Z"/>
          <w:snapToGrid w:val="0"/>
        </w:rPr>
      </w:pPr>
      <w:del w:id="3808" w:author="Master Repository Process" w:date="2022-03-30T11:53:00Z">
        <w:r>
          <w:rPr>
            <w:snapToGrid w:val="0"/>
          </w:rPr>
          <w:tab/>
          <w:delText>(b)</w:delText>
        </w:r>
        <w:r>
          <w:rPr>
            <w:snapToGrid w:val="0"/>
          </w:rPr>
          <w:tab/>
          <w:delText>performs or has performed any function as a member of a safety and health committee; or</w:delText>
        </w:r>
      </w:del>
    </w:p>
    <w:p>
      <w:pPr>
        <w:pStyle w:val="Indenta"/>
        <w:rPr>
          <w:del w:id="3809" w:author="Master Repository Process" w:date="2022-03-30T11:53:00Z"/>
          <w:snapToGrid w:val="0"/>
        </w:rPr>
      </w:pPr>
      <w:del w:id="3810" w:author="Master Repository Process" w:date="2022-03-30T11:53:00Z">
        <w:r>
          <w:rPr>
            <w:snapToGrid w:val="0"/>
          </w:rPr>
          <w:tab/>
          <w:delText>(c)</w:delText>
        </w:r>
        <w:r>
          <w:rPr>
            <w:snapToGrid w:val="0"/>
          </w:rPr>
          <w:tab/>
          <w:delText>gives or has given assistance or information to an inspector, safety and health representative or any member of a safety and health committee; or</w:delText>
        </w:r>
      </w:del>
    </w:p>
    <w:p>
      <w:pPr>
        <w:pStyle w:val="Indenta"/>
        <w:rPr>
          <w:del w:id="3811" w:author="Master Repository Process" w:date="2022-03-30T11:53:00Z"/>
          <w:snapToGrid w:val="0"/>
        </w:rPr>
      </w:pPr>
      <w:del w:id="3812" w:author="Master Repository Process" w:date="2022-03-30T11:53:00Z">
        <w:r>
          <w:rPr>
            <w:snapToGrid w:val="0"/>
          </w:rPr>
          <w:tab/>
          <w:delText>(d)</w:delText>
        </w:r>
        <w:r>
          <w:rPr>
            <w:snapToGrid w:val="0"/>
          </w:rPr>
          <w:tab/>
          <w:delText>makes or has made a complaint in relation to safety or health to a person who is or was his employer, fellow employee, an inspector, a safety and health representative, or a member of a safety and health committee,</w:delText>
        </w:r>
      </w:del>
    </w:p>
    <w:p>
      <w:pPr>
        <w:pStyle w:val="Subsection"/>
        <w:rPr>
          <w:del w:id="3813" w:author="Master Repository Process" w:date="2022-03-30T11:53:00Z"/>
          <w:snapToGrid w:val="0"/>
        </w:rPr>
      </w:pPr>
      <w:del w:id="3814" w:author="Master Repository Process" w:date="2022-03-30T11:53:00Z">
        <w:r>
          <w:rPr>
            <w:snapToGrid w:val="0"/>
          </w:rPr>
          <w:tab/>
        </w:r>
        <w:r>
          <w:rPr>
            <w:snapToGrid w:val="0"/>
          </w:rPr>
          <w:tab/>
          <w:delText>commits an offence.</w:delText>
        </w:r>
      </w:del>
    </w:p>
    <w:p>
      <w:pPr>
        <w:pStyle w:val="Subsection"/>
        <w:rPr>
          <w:del w:id="3815" w:author="Master Repository Process" w:date="2022-03-30T11:53:00Z"/>
          <w:snapToGrid w:val="0"/>
        </w:rPr>
      </w:pPr>
      <w:del w:id="3816" w:author="Master Repository Process" w:date="2022-03-30T11:53:00Z">
        <w:r>
          <w:rPr>
            <w:snapToGrid w:val="0"/>
          </w:rPr>
          <w:tab/>
          <w:delText>(2)</w:delText>
        </w:r>
        <w:r>
          <w:rPr>
            <w:snapToGrid w:val="0"/>
          </w:rPr>
          <w:tab/>
          <w:delText xml:space="preserve">A trade union that in any way treats a person less favourably than it otherwise would have done </w:delText>
        </w:r>
        <w:r>
          <w:delText xml:space="preserve">for the dominant or substantial reason </w:delText>
        </w:r>
        <w:r>
          <w:rPr>
            <w:snapToGrid w:val="0"/>
          </w:rPr>
          <w:delText>of the manner in which that person performs or has performed any function as a safety and health representative or a member of a safety and health committee commits an offence.</w:delText>
        </w:r>
      </w:del>
    </w:p>
    <w:p>
      <w:pPr>
        <w:pStyle w:val="Footnotesection"/>
        <w:rPr>
          <w:del w:id="3817" w:author="Master Repository Process" w:date="2022-03-30T11:53:00Z"/>
        </w:rPr>
      </w:pPr>
      <w:del w:id="3818" w:author="Master Repository Process" w:date="2022-03-30T11:53:00Z">
        <w:r>
          <w:tab/>
          <w:delText>[Section 69 amended: No. 30 of 1995 s. 76(3) and (4); No. 68 of 2004 s. 68.]</w:delText>
        </w:r>
      </w:del>
    </w:p>
    <w:p>
      <w:pPr>
        <w:pStyle w:val="Heading2"/>
        <w:rPr>
          <w:del w:id="3819" w:author="Master Repository Process" w:date="2022-03-30T11:53:00Z"/>
        </w:rPr>
      </w:pPr>
      <w:bookmarkStart w:id="3820" w:name="_Toc97295530"/>
      <w:bookmarkStart w:id="3821" w:name="_Toc97295777"/>
      <w:bookmarkStart w:id="3822" w:name="_Toc97302306"/>
      <w:del w:id="3823" w:author="Master Repository Process" w:date="2022-03-30T11:53:00Z">
        <w:r>
          <w:rPr>
            <w:rStyle w:val="CharPartNo"/>
          </w:rPr>
          <w:delText>Part 6</w:delText>
        </w:r>
        <w:r>
          <w:rPr>
            <w:rStyle w:val="CharDivNo"/>
          </w:rPr>
          <w:delText> </w:delText>
        </w:r>
        <w:r>
          <w:delText>—</w:delText>
        </w:r>
        <w:r>
          <w:rPr>
            <w:rStyle w:val="CharDivText"/>
          </w:rPr>
          <w:delText> </w:delText>
        </w:r>
        <w:r>
          <w:rPr>
            <w:rStyle w:val="CharPartText"/>
          </w:rPr>
          <w:delText>Resolution of safety and health issues</w:delText>
        </w:r>
        <w:bookmarkEnd w:id="3820"/>
        <w:bookmarkEnd w:id="3821"/>
        <w:bookmarkEnd w:id="3822"/>
      </w:del>
    </w:p>
    <w:p>
      <w:pPr>
        <w:pStyle w:val="Footnoteheading"/>
        <w:rPr>
          <w:del w:id="3824" w:author="Master Repository Process" w:date="2022-03-30T11:53:00Z"/>
          <w:snapToGrid w:val="0"/>
        </w:rPr>
      </w:pPr>
      <w:del w:id="3825" w:author="Master Repository Process" w:date="2022-03-30T11:53:00Z">
        <w:r>
          <w:rPr>
            <w:snapToGrid w:val="0"/>
          </w:rPr>
          <w:tab/>
          <w:delText>[Heading amended: No. 57 of 1997 s. 88(2).]</w:delText>
        </w:r>
      </w:del>
    </w:p>
    <w:p>
      <w:pPr>
        <w:pStyle w:val="Heading5"/>
        <w:rPr>
          <w:del w:id="3826" w:author="Master Repository Process" w:date="2022-03-30T11:53:00Z"/>
          <w:snapToGrid w:val="0"/>
        </w:rPr>
      </w:pPr>
      <w:bookmarkStart w:id="3827" w:name="_Toc97302307"/>
      <w:del w:id="3828" w:author="Master Repository Process" w:date="2022-03-30T11:53:00Z">
        <w:r>
          <w:rPr>
            <w:rStyle w:val="CharSectno"/>
          </w:rPr>
          <w:delText>70</w:delText>
        </w:r>
        <w:r>
          <w:rPr>
            <w:snapToGrid w:val="0"/>
          </w:rPr>
          <w:delText>.</w:delText>
        </w:r>
        <w:r>
          <w:rPr>
            <w:snapToGrid w:val="0"/>
          </w:rPr>
          <w:tab/>
          <w:delText>Duty of employer or manager to attempt to resolve issues</w:delText>
        </w:r>
        <w:bookmarkEnd w:id="3827"/>
      </w:del>
    </w:p>
    <w:p>
      <w:pPr>
        <w:pStyle w:val="Subsection"/>
        <w:rPr>
          <w:del w:id="3829" w:author="Master Repository Process" w:date="2022-03-30T11:53:00Z"/>
          <w:snapToGrid w:val="0"/>
        </w:rPr>
      </w:pPr>
      <w:del w:id="3830" w:author="Master Repository Process" w:date="2022-03-30T11:53:00Z">
        <w:r>
          <w:rPr>
            <w:snapToGrid w:val="0"/>
          </w:rPr>
          <w:tab/>
          <w:delText>(1)</w:delText>
        </w:r>
        <w:r>
          <w:rPr>
            <w:snapToGrid w:val="0"/>
          </w:rPr>
          <w:tab/>
          <w:delText>Where an issue relating to occupational safety or health arises in relation to a mine, the employer concerned, or where the employer is not at the mine, the manager of the mine must, in accordance with the relevant procedure, attempt to resolve the issue with —</w:delText>
        </w:r>
      </w:del>
    </w:p>
    <w:p>
      <w:pPr>
        <w:pStyle w:val="Indenta"/>
        <w:rPr>
          <w:del w:id="3831" w:author="Master Repository Process" w:date="2022-03-30T11:53:00Z"/>
          <w:snapToGrid w:val="0"/>
        </w:rPr>
      </w:pPr>
      <w:del w:id="3832" w:author="Master Repository Process" w:date="2022-03-30T11:53:00Z">
        <w:r>
          <w:rPr>
            <w:snapToGrid w:val="0"/>
          </w:rPr>
          <w:tab/>
          <w:delText>(a)</w:delText>
        </w:r>
        <w:r>
          <w:rPr>
            <w:snapToGrid w:val="0"/>
          </w:rPr>
          <w:tab/>
          <w:delText>the safety and health representative; or</w:delText>
        </w:r>
      </w:del>
    </w:p>
    <w:p>
      <w:pPr>
        <w:pStyle w:val="Indenta"/>
        <w:rPr>
          <w:del w:id="3833" w:author="Master Repository Process" w:date="2022-03-30T11:53:00Z"/>
          <w:snapToGrid w:val="0"/>
        </w:rPr>
      </w:pPr>
      <w:del w:id="3834" w:author="Master Repository Process" w:date="2022-03-30T11:53:00Z">
        <w:r>
          <w:rPr>
            <w:snapToGrid w:val="0"/>
          </w:rPr>
          <w:tab/>
          <w:delText>(b)</w:delText>
        </w:r>
        <w:r>
          <w:rPr>
            <w:snapToGrid w:val="0"/>
          </w:rPr>
          <w:tab/>
          <w:delText>the safety and health committee; or</w:delText>
        </w:r>
      </w:del>
    </w:p>
    <w:p>
      <w:pPr>
        <w:pStyle w:val="Indenta"/>
        <w:rPr>
          <w:del w:id="3835" w:author="Master Repository Process" w:date="2022-03-30T11:53:00Z"/>
          <w:snapToGrid w:val="0"/>
        </w:rPr>
      </w:pPr>
      <w:del w:id="3836" w:author="Master Repository Process" w:date="2022-03-30T11:53:00Z">
        <w:r>
          <w:rPr>
            <w:snapToGrid w:val="0"/>
          </w:rPr>
          <w:tab/>
          <w:delText>(c)</w:delText>
        </w:r>
        <w:r>
          <w:rPr>
            <w:snapToGrid w:val="0"/>
          </w:rPr>
          <w:tab/>
          <w:delText>the employees; or</w:delText>
        </w:r>
      </w:del>
    </w:p>
    <w:p>
      <w:pPr>
        <w:pStyle w:val="Indenta"/>
        <w:rPr>
          <w:del w:id="3837" w:author="Master Repository Process" w:date="2022-03-30T11:53:00Z"/>
          <w:snapToGrid w:val="0"/>
        </w:rPr>
      </w:pPr>
      <w:del w:id="3838" w:author="Master Repository Process" w:date="2022-03-30T11:53:00Z">
        <w:r>
          <w:rPr>
            <w:snapToGrid w:val="0"/>
          </w:rPr>
          <w:tab/>
          <w:delText>(d)</w:delText>
        </w:r>
        <w:r>
          <w:rPr>
            <w:snapToGrid w:val="0"/>
          </w:rPr>
          <w:tab/>
          <w:delText>where relevant, any employer,</w:delText>
        </w:r>
      </w:del>
    </w:p>
    <w:p>
      <w:pPr>
        <w:pStyle w:val="Subsection"/>
        <w:rPr>
          <w:del w:id="3839" w:author="Master Repository Process" w:date="2022-03-30T11:53:00Z"/>
          <w:snapToGrid w:val="0"/>
        </w:rPr>
      </w:pPr>
      <w:del w:id="3840" w:author="Master Repository Process" w:date="2022-03-30T11:53:00Z">
        <w:r>
          <w:rPr>
            <w:snapToGrid w:val="0"/>
          </w:rPr>
          <w:tab/>
        </w:r>
        <w:r>
          <w:rPr>
            <w:snapToGrid w:val="0"/>
          </w:rPr>
          <w:tab/>
          <w:delText>whichever is specified in the relevant procedure.</w:delText>
        </w:r>
      </w:del>
    </w:p>
    <w:p>
      <w:pPr>
        <w:pStyle w:val="Subsection"/>
        <w:rPr>
          <w:del w:id="3841" w:author="Master Repository Process" w:date="2022-03-30T11:53:00Z"/>
        </w:rPr>
      </w:pPr>
      <w:del w:id="3842" w:author="Master Repository Process" w:date="2022-03-30T11:53:00Z">
        <w:r>
          <w:tab/>
          <w:delText>(2)</w:delText>
        </w:r>
        <w:r>
          <w:tab/>
          <w:delText>In subsection (1) —</w:delText>
        </w:r>
      </w:del>
    </w:p>
    <w:p>
      <w:pPr>
        <w:pStyle w:val="Defstart"/>
        <w:rPr>
          <w:del w:id="3843" w:author="Master Repository Process" w:date="2022-03-30T11:53:00Z"/>
        </w:rPr>
      </w:pPr>
      <w:del w:id="3844" w:author="Master Repository Process" w:date="2022-03-30T11:53:00Z">
        <w:r>
          <w:rPr>
            <w:b/>
          </w:rPr>
          <w:tab/>
        </w:r>
        <w:r>
          <w:rPr>
            <w:rStyle w:val="CharDefText"/>
          </w:rPr>
          <w:delText>relevant procedure</w:delText>
        </w:r>
        <w:r>
          <w:delText xml:space="preserve"> means —</w:delText>
        </w:r>
      </w:del>
    </w:p>
    <w:p>
      <w:pPr>
        <w:pStyle w:val="Defpara"/>
        <w:rPr>
          <w:del w:id="3845" w:author="Master Repository Process" w:date="2022-03-30T11:53:00Z"/>
        </w:rPr>
      </w:pPr>
      <w:del w:id="3846" w:author="Master Repository Process" w:date="2022-03-30T11:53:00Z">
        <w:r>
          <w:tab/>
          <w:delText>(a)</w:delText>
        </w:r>
        <w:r>
          <w:tab/>
          <w:delText>the procedure agreed between the manager of the mine and the employers and employees at the mine as applying in respect of the mine concerned; or</w:delText>
        </w:r>
      </w:del>
    </w:p>
    <w:p>
      <w:pPr>
        <w:pStyle w:val="Defpara"/>
        <w:rPr>
          <w:del w:id="3847" w:author="Master Repository Process" w:date="2022-03-30T11:53:00Z"/>
        </w:rPr>
      </w:pPr>
      <w:del w:id="3848" w:author="Master Repository Process" w:date="2022-03-30T11:53:00Z">
        <w:r>
          <w:tab/>
          <w:delText>(b)</w:delText>
        </w:r>
        <w:r>
          <w:tab/>
          <w:delText>if no procedure is so agreed, the procedure prescribed for that purpose in the regulations;</w:delText>
        </w:r>
      </w:del>
    </w:p>
    <w:p>
      <w:pPr>
        <w:pStyle w:val="Defstart"/>
        <w:rPr>
          <w:del w:id="3849" w:author="Master Repository Process" w:date="2022-03-30T11:53:00Z"/>
        </w:rPr>
      </w:pPr>
      <w:del w:id="3850" w:author="Master Repository Process" w:date="2022-03-30T11:53:00Z">
        <w:r>
          <w:rPr>
            <w:b/>
          </w:rPr>
          <w:tab/>
        </w:r>
        <w:r>
          <w:rPr>
            <w:rStyle w:val="CharDefText"/>
          </w:rPr>
          <w:delText>safety and health representative</w:delText>
        </w:r>
        <w:r>
          <w:delText> —</w:delText>
        </w:r>
      </w:del>
    </w:p>
    <w:p>
      <w:pPr>
        <w:pStyle w:val="Defpara"/>
        <w:rPr>
          <w:del w:id="3851" w:author="Master Repository Process" w:date="2022-03-30T11:53:00Z"/>
        </w:rPr>
      </w:pPr>
      <w:del w:id="3852" w:author="Master Repository Process" w:date="2022-03-30T11:53:00Z">
        <w:r>
          <w:tab/>
          <w:delText>(a)</w:delText>
        </w:r>
        <w:r>
          <w:tab/>
          <w:delText>if there is more than one safety and health representative for a mine, means any such representative provided for in the relevant procedure; and</w:delText>
        </w:r>
      </w:del>
    </w:p>
    <w:p>
      <w:pPr>
        <w:pStyle w:val="Defpara"/>
        <w:rPr>
          <w:del w:id="3853" w:author="Master Repository Process" w:date="2022-03-30T11:53:00Z"/>
        </w:rPr>
      </w:pPr>
      <w:del w:id="3854" w:author="Master Repository Process" w:date="2022-03-30T11:53:00Z">
        <w:r>
          <w:tab/>
          <w:delText>(b)</w:delText>
        </w:r>
        <w:r>
          <w:tab/>
          <w:delText>may, in respect of a mine, include a safety and health representative elected for a group of employees pursuant to a scheme under section 55A if any member of the group works at the mine.</w:delText>
        </w:r>
      </w:del>
    </w:p>
    <w:p>
      <w:pPr>
        <w:pStyle w:val="Subsection"/>
        <w:keepNext/>
        <w:keepLines/>
        <w:rPr>
          <w:del w:id="3855" w:author="Master Repository Process" w:date="2022-03-30T11:53:00Z"/>
          <w:snapToGrid w:val="0"/>
        </w:rPr>
      </w:pPr>
      <w:del w:id="3856" w:author="Master Repository Process" w:date="2022-03-30T11:53:00Z">
        <w:r>
          <w:tab/>
          <w:delText>(3)</w:delText>
        </w:r>
        <w:r>
          <w:tab/>
        </w:r>
        <w:r>
          <w:rPr>
            <w:snapToGrid w:val="0"/>
          </w:rPr>
          <w:delText>Where attempts to resolve an issue as mentioned in subsection (1) do not succeed and —</w:delText>
        </w:r>
      </w:del>
    </w:p>
    <w:p>
      <w:pPr>
        <w:pStyle w:val="Indenta"/>
        <w:rPr>
          <w:del w:id="3857" w:author="Master Repository Process" w:date="2022-03-30T11:53:00Z"/>
          <w:snapToGrid w:val="0"/>
        </w:rPr>
      </w:pPr>
      <w:del w:id="3858" w:author="Master Repository Process" w:date="2022-03-30T11:53:00Z">
        <w:r>
          <w:rPr>
            <w:snapToGrid w:val="0"/>
          </w:rPr>
          <w:tab/>
          <w:delText>(a)</w:delText>
        </w:r>
        <w:r>
          <w:rPr>
            <w:snapToGrid w:val="0"/>
          </w:rPr>
          <w:tab/>
          <w:delText>one or more safety and health representatives are provided for in the relevant procedure under subsection (1); and</w:delText>
        </w:r>
      </w:del>
    </w:p>
    <w:p>
      <w:pPr>
        <w:pStyle w:val="Indenta"/>
        <w:rPr>
          <w:del w:id="3859" w:author="Master Repository Process" w:date="2022-03-30T11:53:00Z"/>
          <w:snapToGrid w:val="0"/>
        </w:rPr>
      </w:pPr>
      <w:del w:id="3860" w:author="Master Repository Process" w:date="2022-03-30T11:53:00Z">
        <w:r>
          <w:rPr>
            <w:snapToGrid w:val="0"/>
          </w:rPr>
          <w:tab/>
          <w:delText>(b)</w:delText>
        </w:r>
        <w:r>
          <w:rPr>
            <w:snapToGrid w:val="0"/>
          </w:rPr>
          <w:tab/>
          <w:delText>there is a safety and health committee,</w:delText>
        </w:r>
      </w:del>
    </w:p>
    <w:p>
      <w:pPr>
        <w:pStyle w:val="Subsection"/>
        <w:rPr>
          <w:del w:id="3861" w:author="Master Repository Process" w:date="2022-03-30T11:53:00Z"/>
          <w:snapToGrid w:val="0"/>
        </w:rPr>
      </w:pPr>
      <w:del w:id="3862" w:author="Master Repository Process" w:date="2022-03-30T11:53:00Z">
        <w:r>
          <w:rPr>
            <w:snapToGrid w:val="0"/>
          </w:rPr>
          <w:tab/>
        </w:r>
        <w:r>
          <w:rPr>
            <w:snapToGrid w:val="0"/>
          </w:rPr>
          <w:tab/>
          <w:delText>in respect of the mine concerned, the safety and health representative or representatives must refer the issue to the safety and health committee for it to attempt to resolve the issue.</w:delText>
        </w:r>
      </w:del>
    </w:p>
    <w:p>
      <w:pPr>
        <w:pStyle w:val="Subsection"/>
        <w:rPr>
          <w:del w:id="3863" w:author="Master Repository Process" w:date="2022-03-30T11:53:00Z"/>
          <w:snapToGrid w:val="0"/>
        </w:rPr>
      </w:pPr>
      <w:del w:id="3864" w:author="Master Repository Process" w:date="2022-03-30T11:53:00Z">
        <w:r>
          <w:rPr>
            <w:snapToGrid w:val="0"/>
          </w:rPr>
          <w:tab/>
          <w:delText>(4)</w:delText>
        </w:r>
        <w:r>
          <w:rPr>
            <w:snapToGrid w:val="0"/>
          </w:rPr>
          <w:tab/>
          <w:delText>A person who contravenes subsection (1) or (3) commits an offence.</w:delText>
        </w:r>
      </w:del>
    </w:p>
    <w:p>
      <w:pPr>
        <w:pStyle w:val="Footnotesection"/>
        <w:rPr>
          <w:del w:id="3865" w:author="Master Repository Process" w:date="2022-03-30T11:53:00Z"/>
        </w:rPr>
      </w:pPr>
      <w:del w:id="3866" w:author="Master Repository Process" w:date="2022-03-30T11:53:00Z">
        <w:r>
          <w:tab/>
          <w:delText>[Section 70 amended: No. 30 of 1995 s. 76(3) and (4); No. 68 of 2004 s. 69.]</w:delText>
        </w:r>
      </w:del>
    </w:p>
    <w:p>
      <w:pPr>
        <w:pStyle w:val="Heading5"/>
        <w:rPr>
          <w:del w:id="3867" w:author="Master Repository Process" w:date="2022-03-30T11:53:00Z"/>
          <w:snapToGrid w:val="0"/>
        </w:rPr>
      </w:pPr>
      <w:bookmarkStart w:id="3868" w:name="_Toc97302308"/>
      <w:del w:id="3869" w:author="Master Repository Process" w:date="2022-03-30T11:53:00Z">
        <w:r>
          <w:rPr>
            <w:rStyle w:val="CharSectno"/>
          </w:rPr>
          <w:delText>71</w:delText>
        </w:r>
        <w:r>
          <w:rPr>
            <w:snapToGrid w:val="0"/>
          </w:rPr>
          <w:delText>.</w:delText>
        </w:r>
        <w:r>
          <w:rPr>
            <w:snapToGrid w:val="0"/>
          </w:rPr>
          <w:tab/>
          <w:delText>Inspector may be notified where issue unresolved</w:delText>
        </w:r>
        <w:bookmarkEnd w:id="3868"/>
      </w:del>
    </w:p>
    <w:p>
      <w:pPr>
        <w:pStyle w:val="Subsection"/>
        <w:rPr>
          <w:del w:id="3870" w:author="Master Repository Process" w:date="2022-03-30T11:53:00Z"/>
          <w:snapToGrid w:val="0"/>
        </w:rPr>
      </w:pPr>
      <w:del w:id="3871" w:author="Master Repository Process" w:date="2022-03-30T11:53:00Z">
        <w:r>
          <w:rPr>
            <w:snapToGrid w:val="0"/>
          </w:rPr>
          <w:tab/>
          <w:delText>(1)</w:delText>
        </w:r>
        <w:r>
          <w:rPr>
            <w:snapToGrid w:val="0"/>
          </w:rPr>
          <w:tab/>
          <w:delTex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delText>
        </w:r>
      </w:del>
    </w:p>
    <w:p>
      <w:pPr>
        <w:pStyle w:val="Subsection"/>
        <w:rPr>
          <w:del w:id="3872" w:author="Master Repository Process" w:date="2022-03-30T11:53:00Z"/>
          <w:snapToGrid w:val="0"/>
        </w:rPr>
      </w:pPr>
      <w:del w:id="3873" w:author="Master Repository Process" w:date="2022-03-30T11:53:00Z">
        <w:r>
          <w:rPr>
            <w:snapToGrid w:val="0"/>
          </w:rPr>
          <w:tab/>
          <w:delText>(2)</w:delText>
        </w:r>
        <w:r>
          <w:rPr>
            <w:snapToGrid w:val="0"/>
          </w:rPr>
          <w:tab/>
          <w:delText>A district inspector, upon being notified of an unresolved issue under subsection (1), must attend without delay at the mine and either —</w:delText>
        </w:r>
      </w:del>
    </w:p>
    <w:p>
      <w:pPr>
        <w:pStyle w:val="Indenta"/>
        <w:rPr>
          <w:del w:id="3874" w:author="Master Repository Process" w:date="2022-03-30T11:53:00Z"/>
          <w:snapToGrid w:val="0"/>
        </w:rPr>
      </w:pPr>
      <w:del w:id="3875" w:author="Master Repository Process" w:date="2022-03-30T11:53:00Z">
        <w:r>
          <w:rPr>
            <w:snapToGrid w:val="0"/>
          </w:rPr>
          <w:tab/>
          <w:delText>(a)</w:delText>
        </w:r>
        <w:r>
          <w:rPr>
            <w:snapToGrid w:val="0"/>
          </w:rPr>
          <w:tab/>
          <w:delText>take such action under this Act, including action under</w:delText>
        </w:r>
        <w:r>
          <w:delText xml:space="preserve"> Part 3 Division 3</w:delText>
        </w:r>
        <w:r>
          <w:rPr>
            <w:snapToGrid w:val="0"/>
          </w:rPr>
          <w:delText>, as the inspector considers appropriate; or</w:delText>
        </w:r>
      </w:del>
    </w:p>
    <w:p>
      <w:pPr>
        <w:pStyle w:val="Indenta"/>
        <w:rPr>
          <w:del w:id="3876" w:author="Master Repository Process" w:date="2022-03-30T11:53:00Z"/>
          <w:snapToGrid w:val="0"/>
        </w:rPr>
      </w:pPr>
      <w:del w:id="3877" w:author="Master Repository Process" w:date="2022-03-30T11:53:00Z">
        <w:r>
          <w:rPr>
            <w:snapToGrid w:val="0"/>
          </w:rPr>
          <w:tab/>
          <w:delText>(b)</w:delText>
        </w:r>
        <w:r>
          <w:rPr>
            <w:snapToGrid w:val="0"/>
          </w:rPr>
          <w:tab/>
          <w:delText>determine that in the circumstances no action is required to be taken under this Act.</w:delText>
        </w:r>
      </w:del>
    </w:p>
    <w:p>
      <w:pPr>
        <w:pStyle w:val="Footnotesection"/>
        <w:rPr>
          <w:del w:id="3878" w:author="Master Repository Process" w:date="2022-03-30T11:53:00Z"/>
        </w:rPr>
      </w:pPr>
      <w:del w:id="3879" w:author="Master Repository Process" w:date="2022-03-30T11:53:00Z">
        <w:r>
          <w:tab/>
          <w:delText>[Section 71 amended: No. 30 of 1995 s. 76(4); No. 68 of 2004 s. 78.]</w:delText>
        </w:r>
      </w:del>
    </w:p>
    <w:p>
      <w:pPr>
        <w:pStyle w:val="Heading5"/>
        <w:rPr>
          <w:del w:id="3880" w:author="Master Repository Process" w:date="2022-03-30T11:53:00Z"/>
          <w:snapToGrid w:val="0"/>
        </w:rPr>
      </w:pPr>
      <w:bookmarkStart w:id="3881" w:name="_Toc97302309"/>
      <w:del w:id="3882" w:author="Master Repository Process" w:date="2022-03-30T11:53:00Z">
        <w:r>
          <w:rPr>
            <w:rStyle w:val="CharSectno"/>
          </w:rPr>
          <w:delText>72</w:delText>
        </w:r>
        <w:r>
          <w:rPr>
            <w:snapToGrid w:val="0"/>
          </w:rPr>
          <w:delText>.</w:delText>
        </w:r>
        <w:r>
          <w:rPr>
            <w:snapToGrid w:val="0"/>
          </w:rPr>
          <w:tab/>
          <w:delText>Refusal by employee to work in certain cases</w:delText>
        </w:r>
        <w:bookmarkEnd w:id="3881"/>
      </w:del>
    </w:p>
    <w:p>
      <w:pPr>
        <w:pStyle w:val="Subsection"/>
        <w:rPr>
          <w:del w:id="3883" w:author="Master Repository Process" w:date="2022-03-30T11:53:00Z"/>
          <w:snapToGrid w:val="0"/>
        </w:rPr>
      </w:pPr>
      <w:del w:id="3884" w:author="Master Repository Process" w:date="2022-03-30T11:53:00Z">
        <w:r>
          <w:rPr>
            <w:snapToGrid w:val="0"/>
          </w:rPr>
          <w:tab/>
          <w:delText>(1)</w:delText>
        </w:r>
        <w:r>
          <w:rPr>
            <w:snapToGrid w:val="0"/>
          </w:rPr>
          <w:tab/>
          <w:delTex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delText>
        </w:r>
      </w:del>
    </w:p>
    <w:p>
      <w:pPr>
        <w:pStyle w:val="Subsection"/>
        <w:rPr>
          <w:del w:id="3885" w:author="Master Repository Process" w:date="2022-03-30T11:53:00Z"/>
          <w:snapToGrid w:val="0"/>
        </w:rPr>
      </w:pPr>
      <w:del w:id="3886" w:author="Master Repository Process" w:date="2022-03-30T11:53:00Z">
        <w:r>
          <w:rPr>
            <w:snapToGrid w:val="0"/>
          </w:rPr>
          <w:tab/>
          <w:delText>(1a)</w:delText>
        </w:r>
        <w:r>
          <w:rPr>
            <w:snapToGrid w:val="0"/>
          </w:rPr>
          <w:tab/>
          <w:delText>In determining whether an employee has reasonable grounds for the belief referred to in subsection (1) it is relevant to consider whether a district inspector has attended the workplace upon being notified under section 71(1) of the risk and whether —</w:delText>
        </w:r>
      </w:del>
    </w:p>
    <w:p>
      <w:pPr>
        <w:pStyle w:val="Indenta"/>
        <w:spacing w:before="60"/>
        <w:rPr>
          <w:del w:id="3887" w:author="Master Repository Process" w:date="2022-03-30T11:53:00Z"/>
          <w:snapToGrid w:val="0"/>
        </w:rPr>
      </w:pPr>
      <w:del w:id="3888" w:author="Master Repository Process" w:date="2022-03-30T11:53:00Z">
        <w:r>
          <w:rPr>
            <w:snapToGrid w:val="0"/>
          </w:rPr>
          <w:tab/>
          <w:delText>(a)</w:delText>
        </w:r>
        <w:r>
          <w:rPr>
            <w:snapToGrid w:val="0"/>
          </w:rPr>
          <w:tab/>
          <w:delText>the measures, if any, required by the district inspector to be taken to remedy the matters giving rise to the risk have been taken; or</w:delText>
        </w:r>
      </w:del>
    </w:p>
    <w:p>
      <w:pPr>
        <w:pStyle w:val="Indenta"/>
        <w:spacing w:before="60"/>
        <w:rPr>
          <w:del w:id="3889" w:author="Master Repository Process" w:date="2022-03-30T11:53:00Z"/>
          <w:snapToGrid w:val="0"/>
        </w:rPr>
      </w:pPr>
      <w:del w:id="3890" w:author="Master Repository Process" w:date="2022-03-30T11:53:00Z">
        <w:r>
          <w:rPr>
            <w:snapToGrid w:val="0"/>
          </w:rPr>
          <w:tab/>
          <w:delText>(b)</w:delText>
        </w:r>
        <w:r>
          <w:rPr>
            <w:snapToGrid w:val="0"/>
          </w:rPr>
          <w:tab/>
          <w:delText>the requirements, if any, of the district inspector to remedy the matters giving rise to the risk have ceased to have effect; or</w:delText>
        </w:r>
      </w:del>
    </w:p>
    <w:p>
      <w:pPr>
        <w:pStyle w:val="Indenta"/>
        <w:spacing w:before="60"/>
        <w:rPr>
          <w:del w:id="3891" w:author="Master Repository Process" w:date="2022-03-30T11:53:00Z"/>
          <w:snapToGrid w:val="0"/>
        </w:rPr>
      </w:pPr>
      <w:del w:id="3892" w:author="Master Repository Process" w:date="2022-03-30T11:53:00Z">
        <w:r>
          <w:rPr>
            <w:snapToGrid w:val="0"/>
          </w:rPr>
          <w:tab/>
          <w:delText>(c)</w:delText>
        </w:r>
        <w:r>
          <w:rPr>
            <w:snapToGrid w:val="0"/>
          </w:rPr>
          <w:tab/>
          <w:delText>the district inspector has determined that no action is required to be taken under this Act.</w:delText>
        </w:r>
      </w:del>
    </w:p>
    <w:p>
      <w:pPr>
        <w:pStyle w:val="Subsection"/>
        <w:rPr>
          <w:del w:id="3893" w:author="Master Repository Process" w:date="2022-03-30T11:53:00Z"/>
          <w:snapToGrid w:val="0"/>
        </w:rPr>
      </w:pPr>
      <w:del w:id="3894" w:author="Master Repository Process" w:date="2022-03-30T11:53:00Z">
        <w:r>
          <w:rPr>
            <w:snapToGrid w:val="0"/>
          </w:rPr>
          <w:tab/>
          <w:delText>(2)</w:delText>
        </w:r>
        <w:r>
          <w:rPr>
            <w:snapToGrid w:val="0"/>
          </w:rPr>
          <w:tab/>
          <w:delText>An employee who refuses to work as mentioned in subsection (1) must immediately notify —</w:delText>
        </w:r>
      </w:del>
    </w:p>
    <w:p>
      <w:pPr>
        <w:pStyle w:val="Indenta"/>
        <w:spacing w:before="60"/>
        <w:rPr>
          <w:del w:id="3895" w:author="Master Repository Process" w:date="2022-03-30T11:53:00Z"/>
          <w:snapToGrid w:val="0"/>
        </w:rPr>
      </w:pPr>
      <w:del w:id="3896" w:author="Master Repository Process" w:date="2022-03-30T11:53:00Z">
        <w:r>
          <w:rPr>
            <w:snapToGrid w:val="0"/>
          </w:rPr>
          <w:tab/>
          <w:delText>(a)</w:delText>
        </w:r>
        <w:r>
          <w:rPr>
            <w:snapToGrid w:val="0"/>
          </w:rPr>
          <w:tab/>
          <w:delText>that person’s employer; and</w:delText>
        </w:r>
      </w:del>
    </w:p>
    <w:p>
      <w:pPr>
        <w:pStyle w:val="Indenta"/>
        <w:spacing w:before="60"/>
        <w:rPr>
          <w:del w:id="3897" w:author="Master Repository Process" w:date="2022-03-30T11:53:00Z"/>
          <w:snapToGrid w:val="0"/>
        </w:rPr>
      </w:pPr>
      <w:del w:id="3898" w:author="Master Repository Process" w:date="2022-03-30T11:53:00Z">
        <w:r>
          <w:rPr>
            <w:snapToGrid w:val="0"/>
          </w:rPr>
          <w:tab/>
          <w:delText>(b)</w:delText>
        </w:r>
        <w:r>
          <w:rPr>
            <w:snapToGrid w:val="0"/>
          </w:rPr>
          <w:tab/>
          <w:delText>if that person’s employer is not at the mine, the manager of the mine; and</w:delText>
        </w:r>
      </w:del>
    </w:p>
    <w:p>
      <w:pPr>
        <w:pStyle w:val="Indenta"/>
        <w:spacing w:before="60"/>
        <w:rPr>
          <w:del w:id="3899" w:author="Master Repository Process" w:date="2022-03-30T11:53:00Z"/>
          <w:snapToGrid w:val="0"/>
        </w:rPr>
      </w:pPr>
      <w:del w:id="3900" w:author="Master Repository Process" w:date="2022-03-30T11:53:00Z">
        <w:r>
          <w:rPr>
            <w:snapToGrid w:val="0"/>
          </w:rPr>
          <w:tab/>
          <w:delText>(c)</w:delText>
        </w:r>
        <w:r>
          <w:rPr>
            <w:snapToGrid w:val="0"/>
          </w:rPr>
          <w:tab/>
          <w:delText>if there is a safety and health representative for the mine, such safety and health representative,</w:delText>
        </w:r>
      </w:del>
    </w:p>
    <w:p>
      <w:pPr>
        <w:pStyle w:val="Subsection"/>
        <w:spacing w:before="120"/>
        <w:rPr>
          <w:del w:id="3901" w:author="Master Repository Process" w:date="2022-03-30T11:53:00Z"/>
          <w:snapToGrid w:val="0"/>
        </w:rPr>
      </w:pPr>
      <w:del w:id="3902" w:author="Master Repository Process" w:date="2022-03-30T11:53:00Z">
        <w:r>
          <w:rPr>
            <w:snapToGrid w:val="0"/>
          </w:rPr>
          <w:tab/>
        </w:r>
        <w:r>
          <w:rPr>
            <w:snapToGrid w:val="0"/>
          </w:rPr>
          <w:tab/>
          <w:delText>and the matter shall be regarded as an issue to which section 70(1) applies.</w:delText>
        </w:r>
      </w:del>
    </w:p>
    <w:p>
      <w:pPr>
        <w:pStyle w:val="Subsection"/>
        <w:rPr>
          <w:del w:id="3903" w:author="Master Repository Process" w:date="2022-03-30T11:53:00Z"/>
        </w:rPr>
      </w:pPr>
      <w:del w:id="3904" w:author="Master Repository Process" w:date="2022-03-30T11:53:00Z">
        <w:r>
          <w:tab/>
          <w:delText>(2aa)</w:delText>
        </w:r>
        <w:r>
          <w:tab/>
          <w:delText>In subsection (2) —</w:delText>
        </w:r>
      </w:del>
    </w:p>
    <w:p>
      <w:pPr>
        <w:pStyle w:val="Defstart"/>
        <w:rPr>
          <w:del w:id="3905" w:author="Master Repository Process" w:date="2022-03-30T11:53:00Z"/>
        </w:rPr>
      </w:pPr>
      <w:del w:id="3906" w:author="Master Repository Process" w:date="2022-03-30T11:53:00Z">
        <w:r>
          <w:rPr>
            <w:b/>
          </w:rPr>
          <w:tab/>
        </w:r>
        <w:r>
          <w:rPr>
            <w:rStyle w:val="CharDefText"/>
          </w:rPr>
          <w:delText>safety and health representative</w:delText>
        </w:r>
        <w:r>
          <w:delText> —</w:delText>
        </w:r>
      </w:del>
    </w:p>
    <w:p>
      <w:pPr>
        <w:pStyle w:val="Defpara"/>
        <w:spacing w:before="60"/>
        <w:rPr>
          <w:del w:id="3907" w:author="Master Repository Process" w:date="2022-03-30T11:53:00Z"/>
        </w:rPr>
      </w:pPr>
      <w:del w:id="3908" w:author="Master Repository Process" w:date="2022-03-30T11:53:00Z">
        <w:r>
          <w:tab/>
          <w:delText>(a)</w:delText>
        </w:r>
        <w:r>
          <w:tab/>
          <w:delText>if there is more than one safety and health representative for the mine, means any such representative whose functions are relevant to the issues involved; and</w:delText>
        </w:r>
      </w:del>
    </w:p>
    <w:p>
      <w:pPr>
        <w:pStyle w:val="Defpara"/>
        <w:rPr>
          <w:del w:id="3909" w:author="Master Repository Process" w:date="2022-03-30T11:53:00Z"/>
        </w:rPr>
      </w:pPr>
      <w:del w:id="3910" w:author="Master Repository Process" w:date="2022-03-30T11:53:00Z">
        <w:r>
          <w:tab/>
          <w:delText>(b)</w:delText>
        </w:r>
        <w:r>
          <w:tab/>
          <w:delText>includes a safety and health representative elected for a group of employees pursuant to a scheme under section 55A if the employee is a member of the group.</w:delText>
        </w:r>
      </w:del>
    </w:p>
    <w:p>
      <w:pPr>
        <w:pStyle w:val="Subsection"/>
        <w:rPr>
          <w:del w:id="3911" w:author="Master Repository Process" w:date="2022-03-30T11:53:00Z"/>
          <w:snapToGrid w:val="0"/>
        </w:rPr>
      </w:pPr>
      <w:del w:id="3912" w:author="Master Repository Process" w:date="2022-03-30T11:53:00Z">
        <w:r>
          <w:rPr>
            <w:snapToGrid w:val="0"/>
          </w:rPr>
          <w:tab/>
          <w:delText>(2a)</w:delText>
        </w:r>
        <w:r>
          <w:rPr>
            <w:snapToGrid w:val="0"/>
          </w:rPr>
          <w:tab/>
          <w:delText>An employee who refuses to work as mentioned in subsection (1) must not leave the mine concerned until the employee has notified the employer under subsection (2) and that employer has authorised the employee to leave that mine.</w:delText>
        </w:r>
      </w:del>
    </w:p>
    <w:p>
      <w:pPr>
        <w:pStyle w:val="Subsection"/>
        <w:rPr>
          <w:del w:id="3913" w:author="Master Repository Process" w:date="2022-03-30T11:53:00Z"/>
          <w:snapToGrid w:val="0"/>
        </w:rPr>
      </w:pPr>
      <w:del w:id="3914" w:author="Master Repository Process" w:date="2022-03-30T11:53:00Z">
        <w:r>
          <w:rPr>
            <w:snapToGrid w:val="0"/>
          </w:rPr>
          <w:tab/>
          <w:delText>(2b)</w:delText>
        </w:r>
        <w:r>
          <w:rPr>
            <w:snapToGrid w:val="0"/>
          </w:rPr>
          <w:tab/>
          <w:delText>Subsection (2a) does not apply if the employee has reasonable grounds to believe that to remain at the mine concerned would expose the employee to a risk of imminent and serious injury or imminent and serious harm to his or her health.</w:delText>
        </w:r>
      </w:del>
    </w:p>
    <w:p>
      <w:pPr>
        <w:pStyle w:val="Subsection"/>
        <w:rPr>
          <w:del w:id="3915" w:author="Master Repository Process" w:date="2022-03-30T11:53:00Z"/>
          <w:snapToGrid w:val="0"/>
        </w:rPr>
      </w:pPr>
      <w:del w:id="3916" w:author="Master Repository Process" w:date="2022-03-30T11:53:00Z">
        <w:r>
          <w:rPr>
            <w:snapToGrid w:val="0"/>
          </w:rPr>
          <w:tab/>
          <w:delText>(3)</w:delText>
        </w:r>
        <w:r>
          <w:rPr>
            <w:snapToGrid w:val="0"/>
          </w:rPr>
          <w:tab/>
          <w:delText>An employee who contravenes subsection (2) or (2a) commits an offence.</w:delText>
        </w:r>
      </w:del>
    </w:p>
    <w:p>
      <w:pPr>
        <w:pStyle w:val="Footnotesection"/>
        <w:rPr>
          <w:del w:id="3917" w:author="Master Repository Process" w:date="2022-03-30T11:53:00Z"/>
        </w:rPr>
      </w:pPr>
      <w:del w:id="3918" w:author="Master Repository Process" w:date="2022-03-30T11:53:00Z">
        <w:r>
          <w:tab/>
          <w:delText>[Section 72 amended: No. 30 of 1995 s. 69 and 76(4); No. 68 of 2004 s. 70.]</w:delText>
        </w:r>
      </w:del>
    </w:p>
    <w:p>
      <w:pPr>
        <w:pStyle w:val="Heading5"/>
        <w:rPr>
          <w:del w:id="3919" w:author="Master Repository Process" w:date="2022-03-30T11:53:00Z"/>
          <w:snapToGrid w:val="0"/>
        </w:rPr>
      </w:pPr>
      <w:bookmarkStart w:id="3920" w:name="_Toc97302310"/>
      <w:del w:id="3921" w:author="Master Repository Process" w:date="2022-03-30T11:53:00Z">
        <w:r>
          <w:rPr>
            <w:rStyle w:val="CharSectno"/>
          </w:rPr>
          <w:delText>73</w:delText>
        </w:r>
        <w:r>
          <w:rPr>
            <w:snapToGrid w:val="0"/>
          </w:rPr>
          <w:delText>.</w:delText>
        </w:r>
        <w:r>
          <w:rPr>
            <w:snapToGrid w:val="0"/>
          </w:rPr>
          <w:tab/>
          <w:delText>Employee refusing to work may be given alternative work</w:delText>
        </w:r>
        <w:bookmarkEnd w:id="3920"/>
      </w:del>
    </w:p>
    <w:p>
      <w:pPr>
        <w:pStyle w:val="Subsection"/>
        <w:rPr>
          <w:del w:id="3922" w:author="Master Repository Process" w:date="2022-03-30T11:53:00Z"/>
          <w:snapToGrid w:val="0"/>
        </w:rPr>
      </w:pPr>
      <w:del w:id="3923" w:author="Master Repository Process" w:date="2022-03-30T11:53:00Z">
        <w:r>
          <w:rPr>
            <w:snapToGrid w:val="0"/>
          </w:rPr>
          <w:tab/>
        </w:r>
        <w:r>
          <w:rPr>
            <w:snapToGrid w:val="0"/>
          </w:rPr>
          <w:tab/>
          <w:delText>An employee who refuses to work as mentioned in section 72(1) may be given reasonable alternative work to do until that employee resumes his or her usual work.</w:delText>
        </w:r>
      </w:del>
    </w:p>
    <w:p>
      <w:pPr>
        <w:pStyle w:val="Heading5"/>
        <w:rPr>
          <w:del w:id="3924" w:author="Master Repository Process" w:date="2022-03-30T11:53:00Z"/>
          <w:snapToGrid w:val="0"/>
        </w:rPr>
      </w:pPr>
      <w:bookmarkStart w:id="3925" w:name="_Toc97302311"/>
      <w:del w:id="3926" w:author="Master Repository Process" w:date="2022-03-30T11:53:00Z">
        <w:r>
          <w:rPr>
            <w:rStyle w:val="CharSectno"/>
          </w:rPr>
          <w:delText>74</w:delText>
        </w:r>
        <w:r>
          <w:rPr>
            <w:snapToGrid w:val="0"/>
          </w:rPr>
          <w:delText>.</w:delText>
        </w:r>
        <w:r>
          <w:rPr>
            <w:snapToGrid w:val="0"/>
          </w:rPr>
          <w:tab/>
          <w:delText>Employees’ entitlements, continuation of</w:delText>
        </w:r>
        <w:bookmarkEnd w:id="3925"/>
      </w:del>
    </w:p>
    <w:p>
      <w:pPr>
        <w:pStyle w:val="Subsection"/>
        <w:rPr>
          <w:del w:id="3927" w:author="Master Repository Process" w:date="2022-03-30T11:53:00Z"/>
          <w:snapToGrid w:val="0"/>
        </w:rPr>
      </w:pPr>
      <w:del w:id="3928" w:author="Master Repository Process" w:date="2022-03-30T11:53:00Z">
        <w:r>
          <w:rPr>
            <w:snapToGrid w:val="0"/>
          </w:rPr>
          <w:tab/>
          <w:delText>(1)</w:delText>
        </w:r>
        <w:r>
          <w:rPr>
            <w:snapToGrid w:val="0"/>
          </w:rPr>
          <w:tab/>
          <w:delText>An employee who refuses to work as mentioned in section 72(1) is entitled to receive the same pay and other benefits, if any, which that employee would have been entitled to receive if the employee had continued to do his or her usual work.</w:delText>
        </w:r>
      </w:del>
    </w:p>
    <w:p>
      <w:pPr>
        <w:pStyle w:val="Subsection"/>
        <w:rPr>
          <w:del w:id="3929" w:author="Master Repository Process" w:date="2022-03-30T11:53:00Z"/>
          <w:snapToGrid w:val="0"/>
        </w:rPr>
      </w:pPr>
      <w:del w:id="3930" w:author="Master Repository Process" w:date="2022-03-30T11:53:00Z">
        <w:r>
          <w:rPr>
            <w:snapToGrid w:val="0"/>
          </w:rPr>
          <w:tab/>
          <w:delText>(1a)</w:delText>
        </w:r>
        <w:r>
          <w:rPr>
            <w:snapToGrid w:val="0"/>
          </w:rPr>
          <w:tab/>
          <w:delText>Subsection (1) does not apply if —</w:delText>
        </w:r>
      </w:del>
    </w:p>
    <w:p>
      <w:pPr>
        <w:pStyle w:val="Indenta"/>
        <w:rPr>
          <w:del w:id="3931" w:author="Master Repository Process" w:date="2022-03-30T11:53:00Z"/>
          <w:snapToGrid w:val="0"/>
        </w:rPr>
      </w:pPr>
      <w:del w:id="3932" w:author="Master Repository Process" w:date="2022-03-30T11:53:00Z">
        <w:r>
          <w:rPr>
            <w:snapToGrid w:val="0"/>
          </w:rPr>
          <w:tab/>
          <w:delText>(a)</w:delText>
        </w:r>
        <w:r>
          <w:rPr>
            <w:snapToGrid w:val="0"/>
          </w:rPr>
          <w:tab/>
          <w:delText>the employee leaves the mine without the authorisation of the employer as required under section 72(2a); or</w:delText>
        </w:r>
      </w:del>
    </w:p>
    <w:p>
      <w:pPr>
        <w:pStyle w:val="Indenta"/>
        <w:rPr>
          <w:del w:id="3933" w:author="Master Repository Process" w:date="2022-03-30T11:53:00Z"/>
          <w:snapToGrid w:val="0"/>
        </w:rPr>
      </w:pPr>
      <w:del w:id="3934" w:author="Master Repository Process" w:date="2022-03-30T11:53:00Z">
        <w:r>
          <w:rPr>
            <w:snapToGrid w:val="0"/>
          </w:rPr>
          <w:tab/>
          <w:delText>(b)</w:delText>
        </w:r>
        <w:r>
          <w:rPr>
            <w:snapToGrid w:val="0"/>
          </w:rPr>
          <w:tab/>
          <w:delText>the employee refuses to do reasonable alternative work that the employee is given under section 73.</w:delText>
        </w:r>
      </w:del>
    </w:p>
    <w:p>
      <w:pPr>
        <w:pStyle w:val="Subsection"/>
        <w:keepNext/>
        <w:rPr>
          <w:del w:id="3935" w:author="Master Repository Process" w:date="2022-03-30T11:53:00Z"/>
          <w:snapToGrid w:val="0"/>
        </w:rPr>
      </w:pPr>
      <w:del w:id="3936" w:author="Master Repository Process" w:date="2022-03-30T11:53:00Z">
        <w:r>
          <w:rPr>
            <w:snapToGrid w:val="0"/>
          </w:rPr>
          <w:tab/>
          <w:delText>(2)</w:delText>
        </w:r>
        <w:r>
          <w:rPr>
            <w:snapToGrid w:val="0"/>
          </w:rPr>
          <w:tab/>
          <w:delText>A dispute arising as to —</w:delText>
        </w:r>
      </w:del>
    </w:p>
    <w:p>
      <w:pPr>
        <w:pStyle w:val="Indenta"/>
        <w:rPr>
          <w:del w:id="3937" w:author="Master Repository Process" w:date="2022-03-30T11:53:00Z"/>
          <w:snapToGrid w:val="0"/>
        </w:rPr>
      </w:pPr>
      <w:del w:id="3938" w:author="Master Repository Process" w:date="2022-03-30T11:53:00Z">
        <w:r>
          <w:rPr>
            <w:snapToGrid w:val="0"/>
          </w:rPr>
          <w:tab/>
          <w:delText>(a)</w:delText>
        </w:r>
        <w:r>
          <w:rPr>
            <w:snapToGrid w:val="0"/>
          </w:rPr>
          <w:tab/>
          <w:delText>whether a person is entitled to pay and other benefits; or</w:delText>
        </w:r>
      </w:del>
    </w:p>
    <w:p>
      <w:pPr>
        <w:pStyle w:val="Indenta"/>
        <w:rPr>
          <w:del w:id="3939" w:author="Master Repository Process" w:date="2022-03-30T11:53:00Z"/>
          <w:snapToGrid w:val="0"/>
        </w:rPr>
      </w:pPr>
      <w:del w:id="3940" w:author="Master Repository Process" w:date="2022-03-30T11:53:00Z">
        <w:r>
          <w:rPr>
            <w:snapToGrid w:val="0"/>
          </w:rPr>
          <w:tab/>
          <w:delText>(b)</w:delText>
        </w:r>
        <w:r>
          <w:rPr>
            <w:snapToGrid w:val="0"/>
          </w:rPr>
          <w:tab/>
          <w:delText>what pay or benefits a person is entitled to receive,</w:delText>
        </w:r>
      </w:del>
    </w:p>
    <w:p>
      <w:pPr>
        <w:pStyle w:val="Subsection"/>
        <w:rPr>
          <w:del w:id="3941" w:author="Master Repository Process" w:date="2022-03-30T11:53:00Z"/>
          <w:snapToGrid w:val="0"/>
        </w:rPr>
      </w:pPr>
      <w:del w:id="3942" w:author="Master Repository Process" w:date="2022-03-30T11:53:00Z">
        <w:r>
          <w:rPr>
            <w:snapToGrid w:val="0"/>
          </w:rPr>
          <w:tab/>
        </w:r>
        <w:r>
          <w:rPr>
            <w:snapToGrid w:val="0"/>
          </w:rPr>
          <w:tab/>
          <w:delText xml:space="preserve">in accordance with subsection (1), may be referred by any party to the dispute to </w:delText>
        </w:r>
        <w:r>
          <w:delText>the Tribunal</w:delText>
        </w:r>
        <w:r>
          <w:rPr>
            <w:snapToGrid w:val="0"/>
          </w:rPr>
          <w:delText xml:space="preserve"> for determination.</w:delText>
        </w:r>
      </w:del>
    </w:p>
    <w:p>
      <w:pPr>
        <w:pStyle w:val="Footnotesection"/>
        <w:rPr>
          <w:del w:id="3943" w:author="Master Repository Process" w:date="2022-03-30T11:53:00Z"/>
        </w:rPr>
      </w:pPr>
      <w:del w:id="3944" w:author="Master Repository Process" w:date="2022-03-30T11:53:00Z">
        <w:r>
          <w:tab/>
          <w:delText>[Section 74 amended: No. 30 of 1995 s. 70; No. 68 of 2004 s. 84(1).]</w:delText>
        </w:r>
      </w:del>
    </w:p>
    <w:p>
      <w:pPr>
        <w:pStyle w:val="Heading5"/>
        <w:rPr>
          <w:del w:id="3945" w:author="Master Repository Process" w:date="2022-03-30T11:53:00Z"/>
          <w:snapToGrid w:val="0"/>
        </w:rPr>
      </w:pPr>
      <w:bookmarkStart w:id="3946" w:name="_Toc97302312"/>
      <w:del w:id="3947" w:author="Master Repository Process" w:date="2022-03-30T11:53:00Z">
        <w:r>
          <w:rPr>
            <w:rStyle w:val="CharSectno"/>
          </w:rPr>
          <w:delText>74A</w:delText>
        </w:r>
        <w:r>
          <w:rPr>
            <w:snapToGrid w:val="0"/>
          </w:rPr>
          <w:delText>.</w:delText>
        </w:r>
        <w:r>
          <w:rPr>
            <w:snapToGrid w:val="0"/>
          </w:rPr>
          <w:tab/>
          <w:delText>Offences as to refusal to work</w:delText>
        </w:r>
        <w:bookmarkEnd w:id="3946"/>
      </w:del>
    </w:p>
    <w:p>
      <w:pPr>
        <w:pStyle w:val="Subsection"/>
        <w:rPr>
          <w:del w:id="3948" w:author="Master Repository Process" w:date="2022-03-30T11:53:00Z"/>
          <w:snapToGrid w:val="0"/>
        </w:rPr>
      </w:pPr>
      <w:del w:id="3949" w:author="Master Repository Process" w:date="2022-03-30T11:53:00Z">
        <w:r>
          <w:rPr>
            <w:snapToGrid w:val="0"/>
          </w:rPr>
          <w:tab/>
          <w:delText>(1)</w:delText>
        </w:r>
        <w:r>
          <w:rPr>
            <w:snapToGrid w:val="0"/>
          </w:rPr>
          <w:tab/>
          <w:delText xml:space="preserve">In this section </w:delText>
        </w:r>
        <w:r>
          <w:rPr>
            <w:rStyle w:val="CharDefText"/>
          </w:rPr>
          <w:delText>disentitled employee</w:delText>
        </w:r>
        <w:r>
          <w:rPr>
            <w:snapToGrid w:val="0"/>
          </w:rPr>
          <w:delText xml:space="preserve"> means an employee who refuses to work for any period —</w:delText>
        </w:r>
      </w:del>
    </w:p>
    <w:p>
      <w:pPr>
        <w:pStyle w:val="Indenta"/>
        <w:rPr>
          <w:del w:id="3950" w:author="Master Repository Process" w:date="2022-03-30T11:53:00Z"/>
          <w:snapToGrid w:val="0"/>
        </w:rPr>
      </w:pPr>
      <w:del w:id="3951" w:author="Master Repository Process" w:date="2022-03-30T11:53:00Z">
        <w:r>
          <w:rPr>
            <w:snapToGrid w:val="0"/>
          </w:rPr>
          <w:tab/>
          <w:delText>(a)</w:delText>
        </w:r>
        <w:r>
          <w:rPr>
            <w:snapToGrid w:val="0"/>
          </w:rPr>
          <w:tab/>
          <w:delText>on the grounds that to do so would involve a risk of injury or harm to the health of any person; or</w:delText>
        </w:r>
      </w:del>
    </w:p>
    <w:p>
      <w:pPr>
        <w:pStyle w:val="Indenta"/>
        <w:rPr>
          <w:del w:id="3952" w:author="Master Repository Process" w:date="2022-03-30T11:53:00Z"/>
          <w:snapToGrid w:val="0"/>
        </w:rPr>
      </w:pPr>
      <w:del w:id="3953" w:author="Master Repository Process" w:date="2022-03-30T11:53:00Z">
        <w:r>
          <w:rPr>
            <w:snapToGrid w:val="0"/>
          </w:rPr>
          <w:tab/>
          <w:delText>(b)</w:delText>
        </w:r>
        <w:r>
          <w:rPr>
            <w:snapToGrid w:val="0"/>
          </w:rPr>
          <w:tab/>
          <w:delText>on the grounds that another employee refuses to work because to do so would involve a risk of injury or harm to the health of any person,</w:delText>
        </w:r>
      </w:del>
    </w:p>
    <w:p>
      <w:pPr>
        <w:pStyle w:val="Subsection"/>
        <w:rPr>
          <w:del w:id="3954" w:author="Master Repository Process" w:date="2022-03-30T11:53:00Z"/>
          <w:snapToGrid w:val="0"/>
        </w:rPr>
      </w:pPr>
      <w:del w:id="3955" w:author="Master Repository Process" w:date="2022-03-30T11:53:00Z">
        <w:r>
          <w:rPr>
            <w:snapToGrid w:val="0"/>
          </w:rPr>
          <w:tab/>
        </w:r>
        <w:r>
          <w:rPr>
            <w:snapToGrid w:val="0"/>
          </w:rPr>
          <w:tab/>
          <w:delText>but does not include a person who has refused to work as mentioned in section 72(1) and who is entitled to pay and other benefits under section 74(1).</w:delText>
        </w:r>
      </w:del>
    </w:p>
    <w:p>
      <w:pPr>
        <w:pStyle w:val="Subsection"/>
        <w:rPr>
          <w:del w:id="3956" w:author="Master Repository Process" w:date="2022-03-30T11:53:00Z"/>
          <w:snapToGrid w:val="0"/>
        </w:rPr>
      </w:pPr>
      <w:del w:id="3957" w:author="Master Repository Process" w:date="2022-03-30T11:53:00Z">
        <w:r>
          <w:rPr>
            <w:snapToGrid w:val="0"/>
          </w:rPr>
          <w:tab/>
          <w:delText>(2)</w:delText>
        </w:r>
        <w:r>
          <w:rPr>
            <w:snapToGrid w:val="0"/>
          </w:rPr>
          <w:tab/>
          <w:delText>An employee who accepts from his or her employer, in respect of any period during which that employee is a disentitled employee, any pay or other benefits to which the employee would have been entitled if the employee had continued to work commits an offence.</w:delText>
        </w:r>
      </w:del>
    </w:p>
    <w:p>
      <w:pPr>
        <w:pStyle w:val="Subsection"/>
        <w:rPr>
          <w:del w:id="3958" w:author="Master Repository Process" w:date="2022-03-30T11:53:00Z"/>
          <w:snapToGrid w:val="0"/>
        </w:rPr>
      </w:pPr>
      <w:del w:id="3959" w:author="Master Repository Process" w:date="2022-03-30T11:53:00Z">
        <w:r>
          <w:rPr>
            <w:snapToGrid w:val="0"/>
          </w:rPr>
          <w:tab/>
          <w:delText>(3)</w:delText>
        </w:r>
        <w:r>
          <w:rPr>
            <w:snapToGrid w:val="0"/>
          </w:rPr>
          <w:tab/>
          <w:delText>An employer who pays or provides to an employee, in respect of any period during which the employee is a disentitled employee, any pay or other benefits to which the employee would have been entitled if the employee had continued to work commits an offence.</w:delText>
        </w:r>
      </w:del>
    </w:p>
    <w:p>
      <w:pPr>
        <w:pStyle w:val="Subsection"/>
        <w:rPr>
          <w:del w:id="3960" w:author="Master Repository Process" w:date="2022-03-30T11:53:00Z"/>
          <w:snapToGrid w:val="0"/>
        </w:rPr>
      </w:pPr>
      <w:del w:id="3961" w:author="Master Repository Process" w:date="2022-03-30T11:53:00Z">
        <w:r>
          <w:rPr>
            <w:snapToGrid w:val="0"/>
          </w:rPr>
          <w:tab/>
          <w:delText>(4)</w:delText>
        </w:r>
        <w:r>
          <w:rPr>
            <w:snapToGrid w:val="0"/>
          </w:rPr>
          <w:tab/>
          <w:delText>In subsections (2) and (3) a reference to pay and other benefits does not include a reference to any payment or benefit prescribed for the purposes of this section.</w:delText>
        </w:r>
      </w:del>
    </w:p>
    <w:p>
      <w:pPr>
        <w:pStyle w:val="Subsection"/>
        <w:rPr>
          <w:del w:id="3962" w:author="Master Repository Process" w:date="2022-03-30T11:53:00Z"/>
          <w:snapToGrid w:val="0"/>
        </w:rPr>
      </w:pPr>
      <w:del w:id="3963" w:author="Master Repository Process" w:date="2022-03-30T11:53:00Z">
        <w:r>
          <w:rPr>
            <w:snapToGrid w:val="0"/>
          </w:rPr>
          <w:tab/>
          <w:delText>(5)</w:delText>
        </w:r>
        <w:r>
          <w:rPr>
            <w:snapToGrid w:val="0"/>
          </w:rPr>
          <w:tab/>
          <w:delText xml:space="preserve">This section has effect despite any provision of any other written law, including the </w:delText>
        </w:r>
        <w:r>
          <w:rPr>
            <w:i/>
            <w:snapToGrid w:val="0"/>
          </w:rPr>
          <w:delText>Industrial Relations Act 1979</w:delText>
        </w:r>
        <w:r>
          <w:rPr>
            <w:snapToGrid w:val="0"/>
          </w:rPr>
          <w:delText>, and any order, award or agreement made or registered under that Act.</w:delText>
        </w:r>
      </w:del>
    </w:p>
    <w:p>
      <w:pPr>
        <w:pStyle w:val="Footnotesection"/>
        <w:rPr>
          <w:del w:id="3964" w:author="Master Repository Process" w:date="2022-03-30T11:53:00Z"/>
        </w:rPr>
      </w:pPr>
      <w:del w:id="3965" w:author="Master Repository Process" w:date="2022-03-30T11:53:00Z">
        <w:r>
          <w:tab/>
          <w:delText>[Section 74A inserted: No. 30 of 1995 s. 71.]</w:delText>
        </w:r>
      </w:del>
    </w:p>
    <w:p>
      <w:pPr>
        <w:pStyle w:val="Heading2"/>
        <w:rPr>
          <w:del w:id="3966" w:author="Master Repository Process" w:date="2022-03-30T11:53:00Z"/>
        </w:rPr>
      </w:pPr>
      <w:bookmarkStart w:id="3967" w:name="_Toc97295537"/>
      <w:bookmarkStart w:id="3968" w:name="_Toc97295784"/>
      <w:bookmarkStart w:id="3969" w:name="_Toc97302313"/>
      <w:del w:id="3970" w:author="Master Repository Process" w:date="2022-03-30T11:53:00Z">
        <w:r>
          <w:rPr>
            <w:rStyle w:val="CharPartNo"/>
          </w:rPr>
          <w:delText>Part 7</w:delText>
        </w:r>
        <w:r>
          <w:delText> — </w:delText>
        </w:r>
        <w:r>
          <w:rPr>
            <w:rStyle w:val="CharPartText"/>
          </w:rPr>
          <w:delText>Specific duties relating to occupational safety and health</w:delText>
        </w:r>
        <w:bookmarkEnd w:id="3967"/>
        <w:bookmarkEnd w:id="3968"/>
        <w:bookmarkEnd w:id="3969"/>
      </w:del>
    </w:p>
    <w:p>
      <w:pPr>
        <w:pStyle w:val="Footnoteheading"/>
        <w:rPr>
          <w:del w:id="3971" w:author="Master Repository Process" w:date="2022-03-30T11:53:00Z"/>
        </w:rPr>
      </w:pPr>
      <w:del w:id="3972" w:author="Master Repository Process" w:date="2022-03-30T11:53:00Z">
        <w:r>
          <w:tab/>
          <w:delText>[Heading amended: No. 30 of 1995 s. 76(1).]</w:delText>
        </w:r>
      </w:del>
    </w:p>
    <w:p>
      <w:pPr>
        <w:pStyle w:val="Heading3"/>
        <w:rPr>
          <w:del w:id="3973" w:author="Master Repository Process" w:date="2022-03-30T11:53:00Z"/>
        </w:rPr>
      </w:pPr>
      <w:bookmarkStart w:id="3974" w:name="_Toc97295538"/>
      <w:bookmarkStart w:id="3975" w:name="_Toc97295785"/>
      <w:bookmarkStart w:id="3976" w:name="_Toc97302314"/>
      <w:del w:id="3977" w:author="Master Repository Process" w:date="2022-03-30T11:53:00Z">
        <w:r>
          <w:rPr>
            <w:rStyle w:val="CharDivNo"/>
          </w:rPr>
          <w:delText>Division 1</w:delText>
        </w:r>
        <w:r>
          <w:rPr>
            <w:snapToGrid w:val="0"/>
          </w:rPr>
          <w:delText> — </w:delText>
        </w:r>
        <w:r>
          <w:rPr>
            <w:rStyle w:val="CharDivText"/>
          </w:rPr>
          <w:delText>Health surveillance</w:delText>
        </w:r>
        <w:bookmarkEnd w:id="3974"/>
        <w:bookmarkEnd w:id="3975"/>
        <w:bookmarkEnd w:id="3976"/>
      </w:del>
    </w:p>
    <w:p>
      <w:pPr>
        <w:pStyle w:val="Heading5"/>
        <w:rPr>
          <w:del w:id="3978" w:author="Master Repository Process" w:date="2022-03-30T11:53:00Z"/>
          <w:snapToGrid w:val="0"/>
        </w:rPr>
      </w:pPr>
      <w:bookmarkStart w:id="3979" w:name="_Toc97302315"/>
      <w:del w:id="3980" w:author="Master Repository Process" w:date="2022-03-30T11:53:00Z">
        <w:r>
          <w:rPr>
            <w:rStyle w:val="CharSectno"/>
          </w:rPr>
          <w:delText>75</w:delText>
        </w:r>
        <w:r>
          <w:rPr>
            <w:snapToGrid w:val="0"/>
          </w:rPr>
          <w:delText>.</w:delText>
        </w:r>
        <w:r>
          <w:rPr>
            <w:snapToGrid w:val="0"/>
          </w:rPr>
          <w:tab/>
          <w:delText>Health surveillance of mine employees</w:delText>
        </w:r>
        <w:bookmarkEnd w:id="3979"/>
      </w:del>
    </w:p>
    <w:p>
      <w:pPr>
        <w:pStyle w:val="Subsection"/>
        <w:rPr>
          <w:del w:id="3981" w:author="Master Repository Process" w:date="2022-03-30T11:53:00Z"/>
          <w:snapToGrid w:val="0"/>
        </w:rPr>
      </w:pPr>
      <w:del w:id="3982" w:author="Master Repository Process" w:date="2022-03-30T11:53:00Z">
        <w:r>
          <w:rPr>
            <w:snapToGrid w:val="0"/>
          </w:rPr>
          <w:tab/>
          <w:delText>(1)</w:delText>
        </w:r>
        <w:r>
          <w:rPr>
            <w:snapToGrid w:val="0"/>
          </w:rPr>
          <w:tab/>
          <w:delText>The principal employer and every employer at a mine must establish and maintain a system for the surveillance of the health of their employees in accordance with the regulations.</w:delText>
        </w:r>
      </w:del>
    </w:p>
    <w:p>
      <w:pPr>
        <w:pStyle w:val="Subsection"/>
        <w:rPr>
          <w:del w:id="3983" w:author="Master Repository Process" w:date="2022-03-30T11:53:00Z"/>
          <w:snapToGrid w:val="0"/>
        </w:rPr>
      </w:pPr>
      <w:del w:id="3984" w:author="Master Repository Process" w:date="2022-03-30T11:53:00Z">
        <w:r>
          <w:rPr>
            <w:snapToGrid w:val="0"/>
          </w:rPr>
          <w:tab/>
          <w:delText>(2)</w:delText>
        </w:r>
        <w:r>
          <w:rPr>
            <w:snapToGrid w:val="0"/>
          </w:rPr>
          <w:tab/>
          <w:delText>The principal employer and every employer at a mine must provide information to the State mining engineer on the surveillance of the health of their employees in accordance with the regulations.</w:delText>
        </w:r>
      </w:del>
    </w:p>
    <w:p>
      <w:pPr>
        <w:pStyle w:val="Subsection"/>
        <w:rPr>
          <w:del w:id="3985" w:author="Master Repository Process" w:date="2022-03-30T11:53:00Z"/>
          <w:snapToGrid w:val="0"/>
        </w:rPr>
      </w:pPr>
      <w:del w:id="3986" w:author="Master Repository Process" w:date="2022-03-30T11:53:00Z">
        <w:r>
          <w:rPr>
            <w:snapToGrid w:val="0"/>
          </w:rPr>
          <w:tab/>
          <w:delText>(3)</w:delText>
        </w:r>
        <w:r>
          <w:rPr>
            <w:snapToGrid w:val="0"/>
          </w:rPr>
          <w:tab/>
          <w:delText>A principal employer or employer who contravenes subsection (1) or (2) commits an offence.</w:delText>
        </w:r>
      </w:del>
    </w:p>
    <w:p>
      <w:pPr>
        <w:pStyle w:val="Subsection"/>
        <w:rPr>
          <w:del w:id="3987" w:author="Master Repository Process" w:date="2022-03-30T11:53:00Z"/>
          <w:snapToGrid w:val="0"/>
        </w:rPr>
      </w:pPr>
      <w:del w:id="3988" w:author="Master Repository Process" w:date="2022-03-30T11:53:00Z">
        <w:r>
          <w:rPr>
            <w:snapToGrid w:val="0"/>
          </w:rPr>
          <w:tab/>
          <w:delText>(4)</w:delText>
        </w:r>
        <w:r>
          <w:rPr>
            <w:snapToGrid w:val="0"/>
          </w:rPr>
          <w:tab/>
          <w:delText>The regulations may provide that this section does not apply to any category of employees specified in the regulations.</w:delText>
        </w:r>
      </w:del>
    </w:p>
    <w:p>
      <w:pPr>
        <w:pStyle w:val="Heading3"/>
        <w:rPr>
          <w:del w:id="3989" w:author="Master Repository Process" w:date="2022-03-30T11:53:00Z"/>
        </w:rPr>
      </w:pPr>
      <w:bookmarkStart w:id="3990" w:name="_Toc97295540"/>
      <w:bookmarkStart w:id="3991" w:name="_Toc97295787"/>
      <w:bookmarkStart w:id="3992" w:name="_Toc97302316"/>
      <w:del w:id="3993" w:author="Master Repository Process" w:date="2022-03-30T11:53:00Z">
        <w:r>
          <w:rPr>
            <w:rStyle w:val="CharDivNo"/>
          </w:rPr>
          <w:delText>Division 2</w:delText>
        </w:r>
        <w:r>
          <w:rPr>
            <w:snapToGrid w:val="0"/>
          </w:rPr>
          <w:delText> — </w:delText>
        </w:r>
        <w:r>
          <w:rPr>
            <w:rStyle w:val="CharDivText"/>
          </w:rPr>
          <w:delText>Accidents and occurrences</w:delText>
        </w:r>
        <w:bookmarkEnd w:id="3990"/>
        <w:bookmarkEnd w:id="3991"/>
        <w:bookmarkEnd w:id="3992"/>
      </w:del>
    </w:p>
    <w:p>
      <w:pPr>
        <w:pStyle w:val="Heading5"/>
        <w:rPr>
          <w:del w:id="3994" w:author="Master Repository Process" w:date="2022-03-30T11:53:00Z"/>
          <w:snapToGrid w:val="0"/>
        </w:rPr>
      </w:pPr>
      <w:bookmarkStart w:id="3995" w:name="_Toc97302317"/>
      <w:del w:id="3996" w:author="Master Repository Process" w:date="2022-03-30T11:53:00Z">
        <w:r>
          <w:rPr>
            <w:rStyle w:val="CharSectno"/>
          </w:rPr>
          <w:delText>76</w:delText>
        </w:r>
        <w:r>
          <w:rPr>
            <w:snapToGrid w:val="0"/>
          </w:rPr>
          <w:delText>.</w:delText>
        </w:r>
        <w:r>
          <w:rPr>
            <w:snapToGrid w:val="0"/>
          </w:rPr>
          <w:tab/>
          <w:delText>Accidents involving disabling injury to be notified</w:delText>
        </w:r>
        <w:bookmarkEnd w:id="3995"/>
      </w:del>
    </w:p>
    <w:p>
      <w:pPr>
        <w:pStyle w:val="Subsection"/>
        <w:rPr>
          <w:del w:id="3997" w:author="Master Repository Process" w:date="2022-03-30T11:53:00Z"/>
          <w:snapToGrid w:val="0"/>
        </w:rPr>
      </w:pPr>
      <w:del w:id="3998" w:author="Master Repository Process" w:date="2022-03-30T11:53:00Z">
        <w:r>
          <w:rPr>
            <w:snapToGrid w:val="0"/>
          </w:rPr>
          <w:tab/>
          <w:delText>(1)</w:delText>
        </w:r>
        <w:r>
          <w:rPr>
            <w:snapToGrid w:val="0"/>
          </w:rPr>
          <w:tab/>
        </w:r>
        <w:r>
          <w:delText>Where a person suffers injury in an accident at a mine and is disabled by that accident from performing his or her duties of employment as they were being performed at the time the accident occurred, the manager must cause notice of the accident to be given —</w:delText>
        </w:r>
      </w:del>
    </w:p>
    <w:p>
      <w:pPr>
        <w:pStyle w:val="Indenta"/>
        <w:rPr>
          <w:del w:id="3999" w:author="Master Repository Process" w:date="2022-03-30T11:53:00Z"/>
          <w:snapToGrid w:val="0"/>
        </w:rPr>
      </w:pPr>
      <w:del w:id="4000" w:author="Master Repository Process" w:date="2022-03-30T11:53:00Z">
        <w:r>
          <w:rPr>
            <w:snapToGrid w:val="0"/>
          </w:rPr>
          <w:tab/>
          <w:delText>(a)</w:delText>
        </w:r>
        <w:r>
          <w:rPr>
            <w:snapToGrid w:val="0"/>
          </w:rPr>
          <w:tab/>
          <w:delText>in accordance with the regulations, to the district inspector for the region in which the mine is situated; and</w:delText>
        </w:r>
      </w:del>
    </w:p>
    <w:p>
      <w:pPr>
        <w:pStyle w:val="Indenta"/>
        <w:rPr>
          <w:del w:id="4001" w:author="Master Repository Process" w:date="2022-03-30T11:53:00Z"/>
          <w:snapToGrid w:val="0"/>
        </w:rPr>
      </w:pPr>
      <w:del w:id="4002" w:author="Master Repository Process" w:date="2022-03-30T11:53:00Z">
        <w:r>
          <w:rPr>
            <w:snapToGrid w:val="0"/>
          </w:rPr>
          <w:tab/>
          <w:delText>(b)</w:delText>
        </w:r>
        <w:r>
          <w:rPr>
            <w:snapToGrid w:val="0"/>
          </w:rPr>
          <w:tab/>
          <w:delText>if the injured person so requests, to the secretary or local representative of a trade union of which that person is a member.</w:delText>
        </w:r>
      </w:del>
    </w:p>
    <w:p>
      <w:pPr>
        <w:pStyle w:val="Subsection"/>
        <w:rPr>
          <w:del w:id="4003" w:author="Master Repository Process" w:date="2022-03-30T11:53:00Z"/>
          <w:snapToGrid w:val="0"/>
        </w:rPr>
      </w:pPr>
      <w:del w:id="4004" w:author="Master Repository Process" w:date="2022-03-30T11:53:00Z">
        <w:r>
          <w:rPr>
            <w:snapToGrid w:val="0"/>
          </w:rPr>
          <w:tab/>
          <w:delText>(2)</w:delText>
        </w:r>
        <w:r>
          <w:rPr>
            <w:snapToGrid w:val="0"/>
          </w:rPr>
          <w:tab/>
          <w:delText>The notice required to be given under subsection (1) must —</w:delText>
        </w:r>
      </w:del>
    </w:p>
    <w:p>
      <w:pPr>
        <w:pStyle w:val="Indenta"/>
        <w:rPr>
          <w:del w:id="4005" w:author="Master Repository Process" w:date="2022-03-30T11:53:00Z"/>
          <w:snapToGrid w:val="0"/>
        </w:rPr>
      </w:pPr>
      <w:del w:id="4006" w:author="Master Repository Process" w:date="2022-03-30T11:53:00Z">
        <w:r>
          <w:rPr>
            <w:snapToGrid w:val="0"/>
          </w:rPr>
          <w:tab/>
          <w:delText>(a)</w:delText>
        </w:r>
        <w:r>
          <w:rPr>
            <w:snapToGrid w:val="0"/>
          </w:rPr>
          <w:tab/>
          <w:delText>if the injury appears to be serious, be given by the fastest practicable method of communication as soon as it is reasonably practicable to do so, and must subsequently be confirmed in writing; and</w:delText>
        </w:r>
      </w:del>
    </w:p>
    <w:p>
      <w:pPr>
        <w:pStyle w:val="Indenta"/>
        <w:rPr>
          <w:del w:id="4007" w:author="Master Repository Process" w:date="2022-03-30T11:53:00Z"/>
          <w:snapToGrid w:val="0"/>
        </w:rPr>
      </w:pPr>
      <w:del w:id="4008" w:author="Master Repository Process" w:date="2022-03-30T11:53:00Z">
        <w:r>
          <w:rPr>
            <w:snapToGrid w:val="0"/>
          </w:rPr>
          <w:tab/>
          <w:delText>(b)</w:delText>
        </w:r>
        <w:r>
          <w:rPr>
            <w:snapToGrid w:val="0"/>
          </w:rPr>
          <w:tab/>
          <w:delText>if the injury appears not to be serious, be given in writing at the end of the month.</w:delText>
        </w:r>
      </w:del>
    </w:p>
    <w:p>
      <w:pPr>
        <w:pStyle w:val="Subsection"/>
        <w:rPr>
          <w:del w:id="4009" w:author="Master Repository Process" w:date="2022-03-30T11:53:00Z"/>
          <w:snapToGrid w:val="0"/>
        </w:rPr>
      </w:pPr>
      <w:del w:id="4010" w:author="Master Repository Process" w:date="2022-03-30T11:53:00Z">
        <w:r>
          <w:rPr>
            <w:snapToGrid w:val="0"/>
          </w:rPr>
          <w:tab/>
          <w:delText>(3)</w:delText>
        </w:r>
        <w:r>
          <w:rPr>
            <w:snapToGrid w:val="0"/>
          </w:rPr>
          <w:tab/>
          <w:delText>A manager who —</w:delText>
        </w:r>
      </w:del>
    </w:p>
    <w:p>
      <w:pPr>
        <w:pStyle w:val="Indenta"/>
        <w:rPr>
          <w:del w:id="4011" w:author="Master Repository Process" w:date="2022-03-30T11:53:00Z"/>
          <w:snapToGrid w:val="0"/>
        </w:rPr>
      </w:pPr>
      <w:del w:id="4012" w:author="Master Repository Process" w:date="2022-03-30T11:53:00Z">
        <w:r>
          <w:rPr>
            <w:snapToGrid w:val="0"/>
          </w:rPr>
          <w:tab/>
          <w:delText>(a)</w:delText>
        </w:r>
        <w:r>
          <w:rPr>
            <w:snapToGrid w:val="0"/>
          </w:rPr>
          <w:tab/>
          <w:delText>omits to give a notice required to be given by subsection (1); or</w:delText>
        </w:r>
      </w:del>
    </w:p>
    <w:p>
      <w:pPr>
        <w:pStyle w:val="Indenta"/>
        <w:rPr>
          <w:del w:id="4013" w:author="Master Repository Process" w:date="2022-03-30T11:53:00Z"/>
          <w:snapToGrid w:val="0"/>
        </w:rPr>
      </w:pPr>
      <w:del w:id="4014" w:author="Master Repository Process" w:date="2022-03-30T11:53:00Z">
        <w:r>
          <w:rPr>
            <w:snapToGrid w:val="0"/>
          </w:rPr>
          <w:tab/>
          <w:delText>(b)</w:delText>
        </w:r>
        <w:r>
          <w:rPr>
            <w:snapToGrid w:val="0"/>
          </w:rPr>
          <w:tab/>
          <w:delText>fails without reasonable excuse to give a notice required to be given by subsection (1) in accordance with subsection (2),</w:delText>
        </w:r>
      </w:del>
    </w:p>
    <w:p>
      <w:pPr>
        <w:pStyle w:val="Subsection"/>
        <w:rPr>
          <w:del w:id="4015" w:author="Master Repository Process" w:date="2022-03-30T11:53:00Z"/>
          <w:snapToGrid w:val="0"/>
        </w:rPr>
      </w:pPr>
      <w:del w:id="4016" w:author="Master Repository Process" w:date="2022-03-30T11:53:00Z">
        <w:r>
          <w:rPr>
            <w:snapToGrid w:val="0"/>
          </w:rPr>
          <w:tab/>
        </w:r>
        <w:r>
          <w:rPr>
            <w:snapToGrid w:val="0"/>
          </w:rPr>
          <w:tab/>
          <w:delText>commits an offence, unless the required notice was given by the principal employer at the mine.</w:delText>
        </w:r>
      </w:del>
    </w:p>
    <w:p>
      <w:pPr>
        <w:pStyle w:val="Subsection"/>
        <w:rPr>
          <w:del w:id="4017" w:author="Master Repository Process" w:date="2022-03-30T11:53:00Z"/>
          <w:snapToGrid w:val="0"/>
        </w:rPr>
      </w:pPr>
      <w:del w:id="4018" w:author="Master Repository Process" w:date="2022-03-30T11:53:00Z">
        <w:r>
          <w:rPr>
            <w:snapToGrid w:val="0"/>
          </w:rPr>
          <w:tab/>
          <w:delText>(4)</w:delText>
        </w:r>
        <w:r>
          <w:rPr>
            <w:snapToGrid w:val="0"/>
          </w:rPr>
          <w:tab/>
          <w:delText>An injury is a serious injury for the purposes of this section if the injury —</w:delText>
        </w:r>
      </w:del>
    </w:p>
    <w:p>
      <w:pPr>
        <w:pStyle w:val="Indenta"/>
        <w:rPr>
          <w:del w:id="4019" w:author="Master Repository Process" w:date="2022-03-30T11:53:00Z"/>
          <w:snapToGrid w:val="0"/>
        </w:rPr>
      </w:pPr>
      <w:del w:id="4020" w:author="Master Repository Process" w:date="2022-03-30T11:53:00Z">
        <w:r>
          <w:rPr>
            <w:snapToGrid w:val="0"/>
          </w:rPr>
          <w:tab/>
          <w:delText>(a)</w:delText>
        </w:r>
        <w:r>
          <w:rPr>
            <w:snapToGrid w:val="0"/>
          </w:rPr>
          <w:tab/>
          <w:delText>results in the injured person being disabled from following his or her ordinary occupation for a period of 2 weeks or more; or</w:delText>
        </w:r>
      </w:del>
    </w:p>
    <w:p>
      <w:pPr>
        <w:pStyle w:val="Indenta"/>
        <w:rPr>
          <w:del w:id="4021" w:author="Master Repository Process" w:date="2022-03-30T11:53:00Z"/>
          <w:snapToGrid w:val="0"/>
        </w:rPr>
      </w:pPr>
      <w:del w:id="4022" w:author="Master Repository Process" w:date="2022-03-30T11:53:00Z">
        <w:r>
          <w:rPr>
            <w:snapToGrid w:val="0"/>
          </w:rPr>
          <w:tab/>
          <w:delText>(b)</w:delText>
        </w:r>
        <w:r>
          <w:rPr>
            <w:snapToGrid w:val="0"/>
          </w:rPr>
          <w:tab/>
          <w:delText>involves unconsciousness arising from inhalation of fumes or poisonous gases or asphyxiation due to lack of oxygen or displacement of oxygen by an inert gas; or</w:delText>
        </w:r>
      </w:del>
    </w:p>
    <w:p>
      <w:pPr>
        <w:pStyle w:val="Indenta"/>
        <w:rPr>
          <w:del w:id="4023" w:author="Master Repository Process" w:date="2022-03-30T11:53:00Z"/>
          <w:snapToGrid w:val="0"/>
        </w:rPr>
      </w:pPr>
      <w:del w:id="4024" w:author="Master Repository Process" w:date="2022-03-30T11:53:00Z">
        <w:r>
          <w:rPr>
            <w:snapToGrid w:val="0"/>
          </w:rPr>
          <w:tab/>
          <w:delText>(c)</w:delText>
        </w:r>
        <w:r>
          <w:rPr>
            <w:snapToGrid w:val="0"/>
          </w:rPr>
          <w:tab/>
          <w:delText>results from an accident, including fuming, arising out of the use of explosives.</w:delText>
        </w:r>
      </w:del>
    </w:p>
    <w:p>
      <w:pPr>
        <w:pStyle w:val="Footnotesection"/>
        <w:rPr>
          <w:del w:id="4025" w:author="Master Repository Process" w:date="2022-03-30T11:53:00Z"/>
        </w:rPr>
      </w:pPr>
      <w:del w:id="4026" w:author="Master Repository Process" w:date="2022-03-30T11:53:00Z">
        <w:r>
          <w:tab/>
          <w:delText>[Section 76 amended: No. 7 of 2004 s. 70; No. 68 of 2004 s. 85A.]</w:delText>
        </w:r>
      </w:del>
    </w:p>
    <w:p>
      <w:pPr>
        <w:pStyle w:val="Heading5"/>
        <w:rPr>
          <w:del w:id="4027" w:author="Master Repository Process" w:date="2022-03-30T11:53:00Z"/>
          <w:snapToGrid w:val="0"/>
        </w:rPr>
      </w:pPr>
      <w:bookmarkStart w:id="4028" w:name="_Toc97302318"/>
      <w:del w:id="4029" w:author="Master Repository Process" w:date="2022-03-30T11:53:00Z">
        <w:r>
          <w:rPr>
            <w:rStyle w:val="CharSectno"/>
          </w:rPr>
          <w:delText>77</w:delText>
        </w:r>
        <w:r>
          <w:rPr>
            <w:snapToGrid w:val="0"/>
          </w:rPr>
          <w:delText>.</w:delText>
        </w:r>
        <w:r>
          <w:rPr>
            <w:snapToGrid w:val="0"/>
          </w:rPr>
          <w:tab/>
          <w:delText>Accident log book</w:delText>
        </w:r>
        <w:bookmarkEnd w:id="4028"/>
      </w:del>
    </w:p>
    <w:p>
      <w:pPr>
        <w:pStyle w:val="Subsection"/>
        <w:rPr>
          <w:del w:id="4030" w:author="Master Repository Process" w:date="2022-03-30T11:53:00Z"/>
          <w:snapToGrid w:val="0"/>
        </w:rPr>
      </w:pPr>
      <w:del w:id="4031" w:author="Master Repository Process" w:date="2022-03-30T11:53:00Z">
        <w:r>
          <w:rPr>
            <w:snapToGrid w:val="0"/>
          </w:rPr>
          <w:tab/>
          <w:delText>(1)</w:delText>
        </w:r>
        <w:r>
          <w:rPr>
            <w:snapToGrid w:val="0"/>
          </w:rPr>
          <w:tab/>
          <w:delText>The manager must cause to be kept at the mine a book of a type approved by the State mining engineer and called the accident log book, and must after the occurrence of any accident cause a record of the accident to be entered without delay in the book.</w:delText>
        </w:r>
      </w:del>
    </w:p>
    <w:p>
      <w:pPr>
        <w:pStyle w:val="Subsection"/>
        <w:rPr>
          <w:del w:id="4032" w:author="Master Repository Process" w:date="2022-03-30T11:53:00Z"/>
          <w:snapToGrid w:val="0"/>
        </w:rPr>
      </w:pPr>
      <w:del w:id="4033" w:author="Master Repository Process" w:date="2022-03-30T11:53:00Z">
        <w:r>
          <w:rPr>
            <w:snapToGrid w:val="0"/>
          </w:rPr>
          <w:tab/>
          <w:delText>(2)</w:delText>
        </w:r>
        <w:r>
          <w:rPr>
            <w:snapToGrid w:val="0"/>
          </w:rPr>
          <w:tab/>
          <w:delText>The manager must ensure that the accident log book is kept open at all reasonable times to the examination of an inspector, a safety and health representative for the mine, a representative of a trade union any member of which is employed at the mine, and of any other person authorised by the State mining engineer.</w:delText>
        </w:r>
      </w:del>
    </w:p>
    <w:p>
      <w:pPr>
        <w:pStyle w:val="Subsection"/>
        <w:rPr>
          <w:del w:id="4034" w:author="Master Repository Process" w:date="2022-03-30T11:53:00Z"/>
        </w:rPr>
      </w:pPr>
      <w:del w:id="4035" w:author="Master Repository Process" w:date="2022-03-30T11:53:00Z">
        <w:r>
          <w:tab/>
          <w:delText>(2a)</w:delText>
        </w:r>
        <w:r>
          <w:tab/>
          <w:delText>A manager who contravenes subsection (1) or (2) commits an offence.</w:delText>
        </w:r>
      </w:del>
    </w:p>
    <w:p>
      <w:pPr>
        <w:pStyle w:val="Subsection"/>
        <w:rPr>
          <w:del w:id="4036" w:author="Master Repository Process" w:date="2022-03-30T11:53:00Z"/>
        </w:rPr>
      </w:pPr>
      <w:del w:id="4037" w:author="Master Repository Process" w:date="2022-03-30T11:53:00Z">
        <w:r>
          <w:tab/>
          <w:delText>(3)</w:delText>
        </w:r>
        <w:r>
          <w:tab/>
          <w:delText>In subsection (2) —</w:delText>
        </w:r>
      </w:del>
    </w:p>
    <w:p>
      <w:pPr>
        <w:pStyle w:val="Defstart"/>
        <w:rPr>
          <w:del w:id="4038" w:author="Master Repository Process" w:date="2022-03-30T11:53:00Z"/>
        </w:rPr>
      </w:pPr>
      <w:del w:id="4039" w:author="Master Repository Process" w:date="2022-03-30T11:53:00Z">
        <w:r>
          <w:rPr>
            <w:b/>
          </w:rPr>
          <w:tab/>
        </w:r>
        <w:r>
          <w:rPr>
            <w:rStyle w:val="CharDefText"/>
          </w:rPr>
          <w:delText>safety and health representative for the mine</w:delText>
        </w:r>
        <w:r>
          <w:rPr>
            <w:b/>
          </w:rPr>
          <w:delText xml:space="preserve"> </w:delText>
        </w:r>
        <w:r>
          <w:delText>includes a safety and health representative elected for a group of employees pursuant to a scheme under section 55A if any member of the group works at the mine.</w:delText>
        </w:r>
      </w:del>
    </w:p>
    <w:p>
      <w:pPr>
        <w:pStyle w:val="Footnotesection"/>
        <w:rPr>
          <w:del w:id="4040" w:author="Master Repository Process" w:date="2022-03-30T11:53:00Z"/>
        </w:rPr>
      </w:pPr>
      <w:del w:id="4041" w:author="Master Repository Process" w:date="2022-03-30T11:53:00Z">
        <w:r>
          <w:tab/>
          <w:delText>[Section 77 amended: No. 57 of 1997 s. 88(3); No. 68 of 2004 s. 71; No. 16 of 2008 s. 26; No. 33 of 2014 s. 12.]</w:delText>
        </w:r>
      </w:del>
    </w:p>
    <w:p>
      <w:pPr>
        <w:pStyle w:val="Heading5"/>
        <w:rPr>
          <w:del w:id="4042" w:author="Master Repository Process" w:date="2022-03-30T11:53:00Z"/>
          <w:snapToGrid w:val="0"/>
        </w:rPr>
      </w:pPr>
      <w:bookmarkStart w:id="4043" w:name="_Toc97302319"/>
      <w:del w:id="4044" w:author="Master Repository Process" w:date="2022-03-30T11:53:00Z">
        <w:r>
          <w:rPr>
            <w:rStyle w:val="CharSectno"/>
          </w:rPr>
          <w:delText>78</w:delText>
        </w:r>
        <w:r>
          <w:rPr>
            <w:snapToGrid w:val="0"/>
          </w:rPr>
          <w:delText>.</w:delText>
        </w:r>
        <w:r>
          <w:rPr>
            <w:snapToGrid w:val="0"/>
          </w:rPr>
          <w:tab/>
          <w:delText>Some occurrences at mines to be notified and recorded</w:delText>
        </w:r>
        <w:bookmarkEnd w:id="4043"/>
      </w:del>
    </w:p>
    <w:p>
      <w:pPr>
        <w:pStyle w:val="Subsection"/>
        <w:rPr>
          <w:del w:id="4045" w:author="Master Repository Process" w:date="2022-03-30T11:53:00Z"/>
          <w:snapToGrid w:val="0"/>
        </w:rPr>
      </w:pPr>
      <w:del w:id="4046" w:author="Master Repository Process" w:date="2022-03-30T11:53:00Z">
        <w:r>
          <w:rPr>
            <w:snapToGrid w:val="0"/>
          </w:rPr>
          <w:tab/>
          <w:delText>(1)</w:delText>
        </w:r>
        <w:r>
          <w:rPr>
            <w:snapToGrid w:val="0"/>
          </w:rPr>
          <w:tab/>
          <w:delTex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delText>
        </w:r>
      </w:del>
    </w:p>
    <w:p>
      <w:pPr>
        <w:pStyle w:val="Subsection"/>
        <w:rPr>
          <w:del w:id="4047" w:author="Master Repository Process" w:date="2022-03-30T11:53:00Z"/>
          <w:snapToGrid w:val="0"/>
        </w:rPr>
      </w:pPr>
      <w:del w:id="4048" w:author="Master Repository Process" w:date="2022-03-30T11:53:00Z">
        <w:r>
          <w:rPr>
            <w:snapToGrid w:val="0"/>
          </w:rPr>
          <w:tab/>
          <w:delText>(2)</w:delText>
        </w:r>
        <w:r>
          <w:rPr>
            <w:snapToGrid w:val="0"/>
          </w:rPr>
          <w:tab/>
          <w:delText>The manager must without delay record particulars of an occurrence to which this section applies in the record book.</w:delText>
        </w:r>
      </w:del>
    </w:p>
    <w:p>
      <w:pPr>
        <w:pStyle w:val="Subsection"/>
        <w:rPr>
          <w:del w:id="4049" w:author="Master Repository Process" w:date="2022-03-30T11:53:00Z"/>
        </w:rPr>
      </w:pPr>
      <w:del w:id="4050" w:author="Master Repository Process" w:date="2022-03-30T11:53:00Z">
        <w:r>
          <w:tab/>
          <w:delText>(2a)</w:delText>
        </w:r>
        <w:r>
          <w:tab/>
          <w:delText>A manager who contravenes subsection (1) or (2) commits an offence.</w:delText>
        </w:r>
      </w:del>
    </w:p>
    <w:p>
      <w:pPr>
        <w:pStyle w:val="Subsection"/>
        <w:rPr>
          <w:del w:id="4051" w:author="Master Repository Process" w:date="2022-03-30T11:53:00Z"/>
          <w:snapToGrid w:val="0"/>
        </w:rPr>
      </w:pPr>
      <w:del w:id="4052" w:author="Master Repository Process" w:date="2022-03-30T11:53:00Z">
        <w:r>
          <w:rPr>
            <w:snapToGrid w:val="0"/>
          </w:rPr>
          <w:tab/>
          <w:delText>(3)</w:delText>
        </w:r>
        <w:r>
          <w:rPr>
            <w:snapToGrid w:val="0"/>
          </w:rPr>
          <w:tab/>
          <w:delText>This section applies to an occurrence of —</w:delText>
        </w:r>
      </w:del>
    </w:p>
    <w:p>
      <w:pPr>
        <w:pStyle w:val="Indenta"/>
        <w:rPr>
          <w:del w:id="4053" w:author="Master Repository Process" w:date="2022-03-30T11:53:00Z"/>
          <w:snapToGrid w:val="0"/>
        </w:rPr>
      </w:pPr>
      <w:del w:id="4054" w:author="Master Repository Process" w:date="2022-03-30T11:53:00Z">
        <w:r>
          <w:rPr>
            <w:snapToGrid w:val="0"/>
          </w:rPr>
          <w:tab/>
          <w:delText>(a)</w:delText>
        </w:r>
        <w:r>
          <w:rPr>
            <w:snapToGrid w:val="0"/>
          </w:rPr>
          <w:tab/>
          <w:delText>any extensive subsidence, settlement or fall of ground or any major collapse of any part of the operations of a mine, or any earth movement caused by a seismic event; or</w:delText>
        </w:r>
      </w:del>
    </w:p>
    <w:p>
      <w:pPr>
        <w:pStyle w:val="Indenta"/>
        <w:rPr>
          <w:del w:id="4055" w:author="Master Repository Process" w:date="2022-03-30T11:53:00Z"/>
          <w:snapToGrid w:val="0"/>
        </w:rPr>
      </w:pPr>
      <w:del w:id="4056" w:author="Master Repository Process" w:date="2022-03-30T11:53:00Z">
        <w:r>
          <w:rPr>
            <w:snapToGrid w:val="0"/>
          </w:rPr>
          <w:tab/>
          <w:delText>(b)</w:delText>
        </w:r>
        <w:r>
          <w:rPr>
            <w:snapToGrid w:val="0"/>
          </w:rPr>
          <w:tab/>
          <w:delText>any outbreak of fire above or below ground in any mine; or</w:delText>
        </w:r>
      </w:del>
    </w:p>
    <w:p>
      <w:pPr>
        <w:pStyle w:val="Indenta"/>
        <w:rPr>
          <w:del w:id="4057" w:author="Master Repository Process" w:date="2022-03-30T11:53:00Z"/>
          <w:snapToGrid w:val="0"/>
        </w:rPr>
      </w:pPr>
      <w:del w:id="4058" w:author="Master Repository Process" w:date="2022-03-30T11:53:00Z">
        <w:r>
          <w:rPr>
            <w:snapToGrid w:val="0"/>
          </w:rPr>
          <w:tab/>
          <w:delText>(c)</w:delText>
        </w:r>
        <w:r>
          <w:rPr>
            <w:snapToGrid w:val="0"/>
          </w:rPr>
          <w:tab/>
          <w:delText>any breakage of a rope, cable, chain or other gear by which persons are raised or lowered; or</w:delText>
        </w:r>
      </w:del>
    </w:p>
    <w:p>
      <w:pPr>
        <w:pStyle w:val="Indenta"/>
        <w:rPr>
          <w:del w:id="4059" w:author="Master Repository Process" w:date="2022-03-30T11:53:00Z"/>
          <w:snapToGrid w:val="0"/>
        </w:rPr>
      </w:pPr>
      <w:del w:id="4060" w:author="Master Repository Process" w:date="2022-03-30T11:53:00Z">
        <w:r>
          <w:rPr>
            <w:snapToGrid w:val="0"/>
          </w:rPr>
          <w:tab/>
          <w:delText>(d)</w:delText>
        </w:r>
        <w:r>
          <w:rPr>
            <w:snapToGrid w:val="0"/>
          </w:rPr>
          <w:tab/>
          <w:delText>any inrush of water from old underground operations or other source; or</w:delText>
        </w:r>
      </w:del>
    </w:p>
    <w:p>
      <w:pPr>
        <w:pStyle w:val="Indenta"/>
        <w:rPr>
          <w:del w:id="4061" w:author="Master Repository Process" w:date="2022-03-30T11:53:00Z"/>
          <w:snapToGrid w:val="0"/>
        </w:rPr>
      </w:pPr>
      <w:del w:id="4062" w:author="Master Repository Process" w:date="2022-03-30T11:53:00Z">
        <w:r>
          <w:rPr>
            <w:snapToGrid w:val="0"/>
          </w:rPr>
          <w:tab/>
          <w:delText>(e)</w:delText>
        </w:r>
        <w:r>
          <w:rPr>
            <w:snapToGrid w:val="0"/>
          </w:rPr>
          <w:tab/>
          <w:delText>any accidental ignition of dust below ground or the discovery of the presence of potentially harmful or asphyxiant gas or an outburst of such gas in any part of a mine; or</w:delText>
        </w:r>
      </w:del>
    </w:p>
    <w:p>
      <w:pPr>
        <w:pStyle w:val="Indenta"/>
        <w:rPr>
          <w:del w:id="4063" w:author="Master Repository Process" w:date="2022-03-30T11:53:00Z"/>
          <w:snapToGrid w:val="0"/>
        </w:rPr>
      </w:pPr>
      <w:del w:id="4064" w:author="Master Repository Process" w:date="2022-03-30T11:53:00Z">
        <w:r>
          <w:rPr>
            <w:snapToGrid w:val="0"/>
          </w:rPr>
          <w:tab/>
          <w:delText>(f)</w:delText>
        </w:r>
        <w:r>
          <w:rPr>
            <w:snapToGrid w:val="0"/>
          </w:rPr>
          <w:tab/>
          <w:delText>any accidental ignition or detonation of explosives, or any delayed or fast ignition of explosives; or</w:delText>
        </w:r>
      </w:del>
    </w:p>
    <w:p>
      <w:pPr>
        <w:pStyle w:val="Indenta"/>
        <w:rPr>
          <w:del w:id="4065" w:author="Master Repository Process" w:date="2022-03-30T11:53:00Z"/>
          <w:snapToGrid w:val="0"/>
        </w:rPr>
      </w:pPr>
      <w:del w:id="4066" w:author="Master Repository Process" w:date="2022-03-30T11:53:00Z">
        <w:r>
          <w:rPr>
            <w:snapToGrid w:val="0"/>
          </w:rPr>
          <w:tab/>
          <w:delText>(g)</w:delText>
        </w:r>
        <w:r>
          <w:rPr>
            <w:snapToGrid w:val="0"/>
          </w:rPr>
          <w:tab/>
          <w:delText>any explosion or bursting of compressed air receivers, boilers, or pressure vessels; or</w:delText>
        </w:r>
      </w:del>
    </w:p>
    <w:p>
      <w:pPr>
        <w:pStyle w:val="Indenta"/>
        <w:rPr>
          <w:del w:id="4067" w:author="Master Repository Process" w:date="2022-03-30T11:53:00Z"/>
          <w:snapToGrid w:val="0"/>
        </w:rPr>
      </w:pPr>
      <w:del w:id="4068" w:author="Master Repository Process" w:date="2022-03-30T11:53:00Z">
        <w:r>
          <w:rPr>
            <w:snapToGrid w:val="0"/>
          </w:rPr>
          <w:tab/>
          <w:delText>(h)</w:delText>
        </w:r>
        <w:r>
          <w:rPr>
            <w:snapToGrid w:val="0"/>
          </w:rPr>
          <w:tab/>
          <w:delText>every electric shock or burn to a person and every dangerous occurrence involving electricity; or</w:delText>
        </w:r>
      </w:del>
    </w:p>
    <w:p>
      <w:pPr>
        <w:pStyle w:val="Indenta"/>
        <w:rPr>
          <w:del w:id="4069" w:author="Master Repository Process" w:date="2022-03-30T11:53:00Z"/>
          <w:snapToGrid w:val="0"/>
        </w:rPr>
      </w:pPr>
      <w:del w:id="4070" w:author="Master Repository Process" w:date="2022-03-30T11:53:00Z">
        <w:r>
          <w:rPr>
            <w:snapToGrid w:val="0"/>
          </w:rPr>
          <w:tab/>
          <w:delText>(i)</w:delText>
        </w:r>
        <w:r>
          <w:rPr>
            <w:snapToGrid w:val="0"/>
          </w:rPr>
          <w:tab/>
          <w:delText>any incidence of a person being affected by poisoning or exposure to toxic gas or fumes; or</w:delText>
        </w:r>
      </w:del>
    </w:p>
    <w:p>
      <w:pPr>
        <w:pStyle w:val="Indenta"/>
        <w:rPr>
          <w:del w:id="4071" w:author="Master Repository Process" w:date="2022-03-30T11:53:00Z"/>
          <w:snapToGrid w:val="0"/>
        </w:rPr>
      </w:pPr>
      <w:del w:id="4072" w:author="Master Repository Process" w:date="2022-03-30T11:53:00Z">
        <w:r>
          <w:rPr>
            <w:snapToGrid w:val="0"/>
          </w:rPr>
          <w:tab/>
          <w:delText>(j)</w:delText>
        </w:r>
        <w:r>
          <w:rPr>
            <w:snapToGrid w:val="0"/>
          </w:rPr>
          <w:tab/>
          <w:delText>any loss of control of heavy earth moving equipment, including failure of braking or steering.</w:delText>
        </w:r>
      </w:del>
    </w:p>
    <w:p>
      <w:pPr>
        <w:pStyle w:val="Footnotesection"/>
        <w:rPr>
          <w:del w:id="4073" w:author="Master Repository Process" w:date="2022-03-30T11:53:00Z"/>
        </w:rPr>
      </w:pPr>
      <w:del w:id="4074" w:author="Master Repository Process" w:date="2022-03-30T11:53:00Z">
        <w:r>
          <w:tab/>
          <w:delText>[Section 78 amended: No. 16 of 2008 s. 27.]</w:delText>
        </w:r>
      </w:del>
    </w:p>
    <w:p>
      <w:pPr>
        <w:pStyle w:val="Heading5"/>
        <w:rPr>
          <w:del w:id="4075" w:author="Master Repository Process" w:date="2022-03-30T11:53:00Z"/>
          <w:snapToGrid w:val="0"/>
        </w:rPr>
      </w:pPr>
      <w:bookmarkStart w:id="4076" w:name="_Toc97302320"/>
      <w:del w:id="4077" w:author="Master Repository Process" w:date="2022-03-30T11:53:00Z">
        <w:r>
          <w:rPr>
            <w:rStyle w:val="CharSectno"/>
          </w:rPr>
          <w:delText>79</w:delText>
        </w:r>
        <w:r>
          <w:rPr>
            <w:snapToGrid w:val="0"/>
          </w:rPr>
          <w:delText>.</w:delText>
        </w:r>
        <w:r>
          <w:rPr>
            <w:snapToGrid w:val="0"/>
          </w:rPr>
          <w:tab/>
          <w:delText>Some potentially serious occurrences to be notified</w:delText>
        </w:r>
        <w:bookmarkEnd w:id="4076"/>
      </w:del>
    </w:p>
    <w:p>
      <w:pPr>
        <w:pStyle w:val="Subsection"/>
        <w:rPr>
          <w:del w:id="4078" w:author="Master Repository Process" w:date="2022-03-30T11:53:00Z"/>
          <w:snapToGrid w:val="0"/>
        </w:rPr>
      </w:pPr>
      <w:del w:id="4079" w:author="Master Repository Process" w:date="2022-03-30T11:53:00Z">
        <w:r>
          <w:rPr>
            <w:snapToGrid w:val="0"/>
          </w:rPr>
          <w:tab/>
          <w:delText>(1)</w:delText>
        </w:r>
        <w:r>
          <w:rPr>
            <w:snapToGrid w:val="0"/>
          </w:rPr>
          <w:tab/>
          <w:delTex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delText>
        </w:r>
      </w:del>
    </w:p>
    <w:p>
      <w:pPr>
        <w:pStyle w:val="Subsection"/>
        <w:rPr>
          <w:del w:id="4080" w:author="Master Repository Process" w:date="2022-03-30T11:53:00Z"/>
          <w:snapToGrid w:val="0"/>
        </w:rPr>
      </w:pPr>
      <w:del w:id="4081" w:author="Master Repository Process" w:date="2022-03-30T11:53:00Z">
        <w:r>
          <w:rPr>
            <w:snapToGrid w:val="0"/>
          </w:rPr>
          <w:tab/>
          <w:delText>(2)</w:delText>
        </w:r>
        <w:r>
          <w:rPr>
            <w:snapToGrid w:val="0"/>
          </w:rPr>
          <w:tab/>
          <w:delText>The manager must inform the district inspector as required by subsection (1) as soon as practicable after the manager has ascertained the facts and circumstances of the occurrence and, if required by the district inspector, must provide a written report on that occurrence.</w:delText>
        </w:r>
      </w:del>
    </w:p>
    <w:p>
      <w:pPr>
        <w:pStyle w:val="Heading5"/>
        <w:rPr>
          <w:del w:id="4082" w:author="Master Repository Process" w:date="2022-03-30T11:53:00Z"/>
          <w:snapToGrid w:val="0"/>
        </w:rPr>
      </w:pPr>
      <w:bookmarkStart w:id="4083" w:name="_Toc97302321"/>
      <w:del w:id="4084" w:author="Master Repository Process" w:date="2022-03-30T11:53:00Z">
        <w:r>
          <w:rPr>
            <w:rStyle w:val="CharSectno"/>
          </w:rPr>
          <w:delText>80</w:delText>
        </w:r>
        <w:r>
          <w:rPr>
            <w:snapToGrid w:val="0"/>
          </w:rPr>
          <w:delText>.</w:delText>
        </w:r>
        <w:r>
          <w:rPr>
            <w:snapToGrid w:val="0"/>
          </w:rPr>
          <w:tab/>
          <w:delText>Union representative entitled to inspect place of accident involving union member</w:delText>
        </w:r>
        <w:bookmarkEnd w:id="4083"/>
      </w:del>
    </w:p>
    <w:p>
      <w:pPr>
        <w:pStyle w:val="Subsection"/>
        <w:rPr>
          <w:del w:id="4085" w:author="Master Repository Process" w:date="2022-03-30T11:53:00Z"/>
          <w:snapToGrid w:val="0"/>
        </w:rPr>
      </w:pPr>
      <w:del w:id="4086" w:author="Master Repository Process" w:date="2022-03-30T11:53:00Z">
        <w:r>
          <w:rPr>
            <w:snapToGrid w:val="0"/>
          </w:rPr>
          <w:tab/>
        </w:r>
        <w:r>
          <w:rPr>
            <w:snapToGrid w:val="0"/>
          </w:rPr>
          <w:tab/>
          <w:delText>Where an accident has occurred at a mine and any employee involved in that accident is a member of a trade union, a representative of that trade union is entitled to examine the place where the accident occurred.</w:delText>
        </w:r>
      </w:del>
    </w:p>
    <w:p>
      <w:pPr>
        <w:pStyle w:val="Heading5"/>
        <w:rPr>
          <w:del w:id="4087" w:author="Master Repository Process" w:date="2022-03-30T11:53:00Z"/>
          <w:snapToGrid w:val="0"/>
        </w:rPr>
      </w:pPr>
      <w:bookmarkStart w:id="4088" w:name="_Toc97302322"/>
      <w:del w:id="4089" w:author="Master Repository Process" w:date="2022-03-30T11:53:00Z">
        <w:r>
          <w:rPr>
            <w:rStyle w:val="CharSectno"/>
          </w:rPr>
          <w:delText>81</w:delText>
        </w:r>
        <w:r>
          <w:rPr>
            <w:snapToGrid w:val="0"/>
          </w:rPr>
          <w:delText>.</w:delText>
        </w:r>
        <w:r>
          <w:rPr>
            <w:snapToGrid w:val="0"/>
          </w:rPr>
          <w:tab/>
          <w:delText>Place of accident not to be disturbed</w:delText>
        </w:r>
        <w:bookmarkEnd w:id="4088"/>
      </w:del>
    </w:p>
    <w:p>
      <w:pPr>
        <w:pStyle w:val="Subsection"/>
        <w:rPr>
          <w:del w:id="4090" w:author="Master Repository Process" w:date="2022-03-30T11:53:00Z"/>
          <w:snapToGrid w:val="0"/>
        </w:rPr>
      </w:pPr>
      <w:del w:id="4091" w:author="Master Repository Process" w:date="2022-03-30T11:53:00Z">
        <w:r>
          <w:rPr>
            <w:snapToGrid w:val="0"/>
          </w:rPr>
          <w:tab/>
          <w:delText>(1)</w:delText>
        </w:r>
        <w:r>
          <w:rPr>
            <w:snapToGrid w:val="0"/>
          </w:rPr>
          <w:tab/>
          <w:delText>A person must not disturb a place at a mine where an accident causing death or serious injury has occurred except with —</w:delText>
        </w:r>
      </w:del>
    </w:p>
    <w:p>
      <w:pPr>
        <w:pStyle w:val="Indenta"/>
        <w:rPr>
          <w:del w:id="4092" w:author="Master Repository Process" w:date="2022-03-30T11:53:00Z"/>
          <w:snapToGrid w:val="0"/>
        </w:rPr>
      </w:pPr>
      <w:del w:id="4093" w:author="Master Repository Process" w:date="2022-03-30T11:53:00Z">
        <w:r>
          <w:rPr>
            <w:snapToGrid w:val="0"/>
          </w:rPr>
          <w:tab/>
          <w:delText>(a)</w:delText>
        </w:r>
        <w:r>
          <w:rPr>
            <w:snapToGrid w:val="0"/>
          </w:rPr>
          <w:tab/>
          <w:delText>a view to saving life or preventing injury to any person; or</w:delText>
        </w:r>
      </w:del>
    </w:p>
    <w:p>
      <w:pPr>
        <w:pStyle w:val="Indenta"/>
        <w:rPr>
          <w:del w:id="4094" w:author="Master Repository Process" w:date="2022-03-30T11:53:00Z"/>
          <w:snapToGrid w:val="0"/>
        </w:rPr>
      </w:pPr>
      <w:del w:id="4095" w:author="Master Repository Process" w:date="2022-03-30T11:53:00Z">
        <w:r>
          <w:rPr>
            <w:snapToGrid w:val="0"/>
          </w:rPr>
          <w:tab/>
          <w:delText>(b)</w:delText>
        </w:r>
        <w:r>
          <w:rPr>
            <w:snapToGrid w:val="0"/>
          </w:rPr>
          <w:tab/>
          <w:delText>the permission of an inspector or, in the case of a fatal accident, the permission of a coroner.</w:delText>
        </w:r>
      </w:del>
    </w:p>
    <w:p>
      <w:pPr>
        <w:pStyle w:val="Subsection"/>
        <w:rPr>
          <w:del w:id="4096" w:author="Master Repository Process" w:date="2022-03-30T11:53:00Z"/>
        </w:rPr>
      </w:pPr>
      <w:del w:id="4097" w:author="Master Repository Process" w:date="2022-03-30T11:53:00Z">
        <w:r>
          <w:tab/>
          <w:delText>(2)</w:delText>
        </w:r>
        <w:r>
          <w:tab/>
          <w:delText>A person who contravenes subsection (1) commits an offence.</w:delText>
        </w:r>
      </w:del>
    </w:p>
    <w:p>
      <w:pPr>
        <w:pStyle w:val="Footnotesection"/>
        <w:rPr>
          <w:del w:id="4098" w:author="Master Repository Process" w:date="2022-03-30T11:53:00Z"/>
        </w:rPr>
      </w:pPr>
      <w:del w:id="4099" w:author="Master Repository Process" w:date="2022-03-30T11:53:00Z">
        <w:r>
          <w:tab/>
          <w:delText>[Section 81 amended: No. 10 of 1998 s. 51; No. 16 of 2008 s. 28.]</w:delText>
        </w:r>
      </w:del>
    </w:p>
    <w:p>
      <w:pPr>
        <w:pStyle w:val="Heading3"/>
        <w:rPr>
          <w:del w:id="4100" w:author="Master Repository Process" w:date="2022-03-30T11:53:00Z"/>
        </w:rPr>
      </w:pPr>
      <w:bookmarkStart w:id="4101" w:name="_Toc97295547"/>
      <w:bookmarkStart w:id="4102" w:name="_Toc97295794"/>
      <w:bookmarkStart w:id="4103" w:name="_Toc97302323"/>
      <w:del w:id="4104" w:author="Master Repository Process" w:date="2022-03-30T11:53:00Z">
        <w:r>
          <w:rPr>
            <w:rStyle w:val="CharDivNo"/>
          </w:rPr>
          <w:delText>Division 3</w:delText>
        </w:r>
        <w:r>
          <w:rPr>
            <w:snapToGrid w:val="0"/>
          </w:rPr>
          <w:delText> — </w:delText>
        </w:r>
        <w:r>
          <w:rPr>
            <w:rStyle w:val="CharDivText"/>
          </w:rPr>
          <w:delText>Plans and records</w:delText>
        </w:r>
        <w:bookmarkEnd w:id="4101"/>
        <w:bookmarkEnd w:id="4102"/>
        <w:bookmarkEnd w:id="4103"/>
      </w:del>
    </w:p>
    <w:p>
      <w:pPr>
        <w:pStyle w:val="Heading5"/>
        <w:rPr>
          <w:del w:id="4105" w:author="Master Repository Process" w:date="2022-03-30T11:53:00Z"/>
          <w:snapToGrid w:val="0"/>
        </w:rPr>
      </w:pPr>
      <w:bookmarkStart w:id="4106" w:name="_Toc97302324"/>
      <w:del w:id="4107" w:author="Master Repository Process" w:date="2022-03-30T11:53:00Z">
        <w:r>
          <w:rPr>
            <w:rStyle w:val="CharSectno"/>
          </w:rPr>
          <w:delText>82</w:delText>
        </w:r>
        <w:r>
          <w:rPr>
            <w:snapToGrid w:val="0"/>
          </w:rPr>
          <w:delText>.</w:delText>
        </w:r>
        <w:r>
          <w:rPr>
            <w:snapToGrid w:val="0"/>
          </w:rPr>
          <w:tab/>
          <w:delText>Mines Survey Board</w:delText>
        </w:r>
        <w:bookmarkEnd w:id="4106"/>
      </w:del>
    </w:p>
    <w:p>
      <w:pPr>
        <w:pStyle w:val="Subsection"/>
        <w:rPr>
          <w:del w:id="4108" w:author="Master Repository Process" w:date="2022-03-30T11:53:00Z"/>
          <w:snapToGrid w:val="0"/>
        </w:rPr>
      </w:pPr>
      <w:del w:id="4109" w:author="Master Repository Process" w:date="2022-03-30T11:53:00Z">
        <w:r>
          <w:rPr>
            <w:snapToGrid w:val="0"/>
          </w:rPr>
          <w:tab/>
          <w:delText>(1)</w:delText>
        </w:r>
        <w:r>
          <w:rPr>
            <w:snapToGrid w:val="0"/>
          </w:rPr>
          <w:tab/>
          <w:delText xml:space="preserve">The Mines Survey Board established and constituted under the </w:delText>
        </w:r>
        <w:r>
          <w:rPr>
            <w:i/>
            <w:snapToGrid w:val="0"/>
          </w:rPr>
          <w:delText>Mines Regulation Act 1946</w:delText>
        </w:r>
        <w:r>
          <w:rPr>
            <w:iCs/>
            <w:snapToGrid w:val="0"/>
          </w:rPr>
          <w:delText xml:space="preserve"> (</w:delText>
        </w:r>
        <w:r>
          <w:rPr>
            <w:snapToGrid w:val="0"/>
          </w:rPr>
          <w:delText>repealed by this Act) is preserved and continues in existence for the purposes of this Act.</w:delText>
        </w:r>
      </w:del>
    </w:p>
    <w:p>
      <w:pPr>
        <w:pStyle w:val="Subsection"/>
        <w:rPr>
          <w:del w:id="4110" w:author="Master Repository Process" w:date="2022-03-30T11:53:00Z"/>
          <w:snapToGrid w:val="0"/>
        </w:rPr>
      </w:pPr>
      <w:del w:id="4111" w:author="Master Repository Process" w:date="2022-03-30T11:53:00Z">
        <w:r>
          <w:rPr>
            <w:snapToGrid w:val="0"/>
          </w:rPr>
          <w:tab/>
          <w:delText>(2)</w:delText>
        </w:r>
        <w:r>
          <w:rPr>
            <w:snapToGrid w:val="0"/>
          </w:rPr>
          <w:tab/>
          <w:delText>The Mines Survey Board is to be constituted in the manner provided in the regulations.</w:delText>
        </w:r>
      </w:del>
    </w:p>
    <w:p>
      <w:pPr>
        <w:pStyle w:val="Subsection"/>
        <w:rPr>
          <w:del w:id="4112" w:author="Master Repository Process" w:date="2022-03-30T11:53:00Z"/>
          <w:snapToGrid w:val="0"/>
        </w:rPr>
      </w:pPr>
      <w:del w:id="4113" w:author="Master Repository Process" w:date="2022-03-30T11:53:00Z">
        <w:r>
          <w:rPr>
            <w:snapToGrid w:val="0"/>
          </w:rPr>
          <w:tab/>
          <w:delText>(3)</w:delText>
        </w:r>
        <w:r>
          <w:rPr>
            <w:snapToGrid w:val="0"/>
          </w:rPr>
          <w:tab/>
          <w:delText>The functions of the Mines Survey Board are —</w:delText>
        </w:r>
      </w:del>
    </w:p>
    <w:p>
      <w:pPr>
        <w:pStyle w:val="Indenta"/>
        <w:rPr>
          <w:del w:id="4114" w:author="Master Repository Process" w:date="2022-03-30T11:53:00Z"/>
          <w:snapToGrid w:val="0"/>
        </w:rPr>
      </w:pPr>
      <w:del w:id="4115" w:author="Master Repository Process" w:date="2022-03-30T11:53:00Z">
        <w:r>
          <w:rPr>
            <w:snapToGrid w:val="0"/>
          </w:rPr>
          <w:tab/>
          <w:delText>(a)</w:delText>
        </w:r>
        <w:r>
          <w:rPr>
            <w:snapToGrid w:val="0"/>
          </w:rPr>
          <w:tab/>
          <w:delText>to advise the Minister on survey matters relating to mines and mining operations, including quarries and quarry operations; and</w:delText>
        </w:r>
      </w:del>
    </w:p>
    <w:p>
      <w:pPr>
        <w:pStyle w:val="Indenta"/>
        <w:rPr>
          <w:del w:id="4116" w:author="Master Repository Process" w:date="2022-03-30T11:53:00Z"/>
          <w:snapToGrid w:val="0"/>
        </w:rPr>
      </w:pPr>
      <w:del w:id="4117" w:author="Master Repository Process" w:date="2022-03-30T11:53:00Z">
        <w:r>
          <w:rPr>
            <w:snapToGrid w:val="0"/>
          </w:rPr>
          <w:tab/>
          <w:delText>(b)</w:delText>
        </w:r>
        <w:r>
          <w:rPr>
            <w:snapToGrid w:val="0"/>
          </w:rPr>
          <w:tab/>
          <w:delText>to examine the qualifications, experience and character of persons applying for authorised mine surveyor’s certificates and issue such certificates where appropriate; and</w:delText>
        </w:r>
      </w:del>
    </w:p>
    <w:p>
      <w:pPr>
        <w:pStyle w:val="Indenta"/>
        <w:rPr>
          <w:del w:id="4118" w:author="Master Repository Process" w:date="2022-03-30T11:53:00Z"/>
          <w:snapToGrid w:val="0"/>
        </w:rPr>
      </w:pPr>
      <w:del w:id="4119" w:author="Master Repository Process" w:date="2022-03-30T11:53:00Z">
        <w:r>
          <w:rPr>
            <w:snapToGrid w:val="0"/>
          </w:rPr>
          <w:tab/>
          <w:delText>(c)</w:delText>
        </w:r>
        <w:r>
          <w:rPr>
            <w:snapToGrid w:val="0"/>
          </w:rPr>
          <w:tab/>
          <w:delText>to deal with complaints concerning the holders of authorised mine surveyor’s certificates and to suspend or cancel such certificates where appropriate.</w:delText>
        </w:r>
      </w:del>
    </w:p>
    <w:p>
      <w:pPr>
        <w:pStyle w:val="Subsection"/>
        <w:rPr>
          <w:del w:id="4120" w:author="Master Repository Process" w:date="2022-03-30T11:53:00Z"/>
          <w:snapToGrid w:val="0"/>
        </w:rPr>
      </w:pPr>
      <w:del w:id="4121" w:author="Master Repository Process" w:date="2022-03-30T11:53:00Z">
        <w:r>
          <w:rPr>
            <w:snapToGrid w:val="0"/>
          </w:rPr>
          <w:tab/>
          <w:delText>(4)</w:delText>
        </w:r>
        <w:r>
          <w:rPr>
            <w:snapToGrid w:val="0"/>
          </w:rPr>
          <w:tab/>
          <w:delText>Except as provided in the regulations, the Mines Survey Board may determine its own procedure.</w:delText>
        </w:r>
      </w:del>
    </w:p>
    <w:p>
      <w:pPr>
        <w:pStyle w:val="Subsection"/>
        <w:rPr>
          <w:del w:id="4122" w:author="Master Repository Process" w:date="2022-03-30T11:53:00Z"/>
          <w:snapToGrid w:val="0"/>
        </w:rPr>
      </w:pPr>
      <w:del w:id="4123" w:author="Master Repository Process" w:date="2022-03-30T11:53:00Z">
        <w:r>
          <w:rPr>
            <w:snapToGrid w:val="0"/>
          </w:rPr>
          <w:tab/>
          <w:delText>(5)</w:delText>
        </w:r>
        <w:r>
          <w:rPr>
            <w:snapToGrid w:val="0"/>
          </w:rPr>
          <w:tab/>
          <w:delText>Members of the Mines Survey Board are entitled to be paid such remuneration and travelling and other allowances as the Minister determines on the recommendation of the</w:delText>
        </w:r>
        <w:r>
          <w:delText xml:space="preserve"> Public Sector Commissioner</w:delText>
        </w:r>
        <w:r>
          <w:rPr>
            <w:snapToGrid w:val="0"/>
          </w:rPr>
          <w:delText>.</w:delText>
        </w:r>
      </w:del>
    </w:p>
    <w:p>
      <w:pPr>
        <w:pStyle w:val="Footnotesection"/>
        <w:rPr>
          <w:del w:id="4124" w:author="Master Repository Process" w:date="2022-03-30T11:53:00Z"/>
        </w:rPr>
      </w:pPr>
      <w:del w:id="4125" w:author="Master Repository Process" w:date="2022-03-30T11:53:00Z">
        <w:r>
          <w:tab/>
          <w:delText>[Section 82 amended: No. 39 of 2010 s. 89.]</w:delText>
        </w:r>
      </w:del>
    </w:p>
    <w:p>
      <w:pPr>
        <w:pStyle w:val="Heading5"/>
        <w:rPr>
          <w:del w:id="4126" w:author="Master Repository Process" w:date="2022-03-30T11:53:00Z"/>
          <w:snapToGrid w:val="0"/>
        </w:rPr>
      </w:pPr>
      <w:bookmarkStart w:id="4127" w:name="_Toc97302325"/>
      <w:del w:id="4128" w:author="Master Repository Process" w:date="2022-03-30T11:53:00Z">
        <w:r>
          <w:rPr>
            <w:rStyle w:val="CharSectno"/>
          </w:rPr>
          <w:delText>83</w:delText>
        </w:r>
        <w:r>
          <w:rPr>
            <w:snapToGrid w:val="0"/>
          </w:rPr>
          <w:delText>.</w:delText>
        </w:r>
        <w:r>
          <w:rPr>
            <w:snapToGrid w:val="0"/>
          </w:rPr>
          <w:tab/>
          <w:delText>Complaint to Mines Survey Board</w:delText>
        </w:r>
        <w:bookmarkEnd w:id="4127"/>
      </w:del>
    </w:p>
    <w:p>
      <w:pPr>
        <w:pStyle w:val="Subsection"/>
        <w:rPr>
          <w:del w:id="4129" w:author="Master Repository Process" w:date="2022-03-30T11:53:00Z"/>
          <w:snapToGrid w:val="0"/>
        </w:rPr>
      </w:pPr>
      <w:del w:id="4130" w:author="Master Repository Process" w:date="2022-03-30T11:53:00Z">
        <w:r>
          <w:rPr>
            <w:snapToGrid w:val="0"/>
          </w:rPr>
          <w:tab/>
          <w:delText>(1)</w:delText>
        </w:r>
        <w:r>
          <w:rPr>
            <w:snapToGrid w:val="0"/>
          </w:rPr>
          <w:tab/>
          <w:delText>An inspector or other interested person may lodge a written complaint with the Mines Survey Board if the inspector or person has reason to believe that the holder of an authorised mine surveyor’s certificate —</w:delText>
        </w:r>
      </w:del>
    </w:p>
    <w:p>
      <w:pPr>
        <w:pStyle w:val="Indenta"/>
        <w:rPr>
          <w:del w:id="4131" w:author="Master Repository Process" w:date="2022-03-30T11:53:00Z"/>
          <w:snapToGrid w:val="0"/>
        </w:rPr>
      </w:pPr>
      <w:del w:id="4132" w:author="Master Repository Process" w:date="2022-03-30T11:53:00Z">
        <w:r>
          <w:rPr>
            <w:snapToGrid w:val="0"/>
          </w:rPr>
          <w:tab/>
          <w:delText>(a)</w:delText>
        </w:r>
        <w:r>
          <w:rPr>
            <w:snapToGrid w:val="0"/>
          </w:rPr>
          <w:tab/>
          <w:delText>has acted in an incompetent, negligent, or improper manner in performing any duty under this Act; or</w:delText>
        </w:r>
      </w:del>
    </w:p>
    <w:p>
      <w:pPr>
        <w:pStyle w:val="Indenta"/>
        <w:rPr>
          <w:del w:id="4133" w:author="Master Repository Process" w:date="2022-03-30T11:53:00Z"/>
          <w:snapToGrid w:val="0"/>
        </w:rPr>
      </w:pPr>
      <w:del w:id="4134" w:author="Master Repository Process" w:date="2022-03-30T11:53:00Z">
        <w:r>
          <w:rPr>
            <w:snapToGrid w:val="0"/>
          </w:rPr>
          <w:tab/>
          <w:delText>(b)</w:delText>
        </w:r>
        <w:r>
          <w:rPr>
            <w:snapToGrid w:val="0"/>
          </w:rPr>
          <w:tab/>
          <w:delText>has been convicted of an offence under this Act; or</w:delText>
        </w:r>
      </w:del>
    </w:p>
    <w:p>
      <w:pPr>
        <w:pStyle w:val="Indenta"/>
        <w:rPr>
          <w:del w:id="4135" w:author="Master Repository Process" w:date="2022-03-30T11:53:00Z"/>
          <w:snapToGrid w:val="0"/>
        </w:rPr>
      </w:pPr>
      <w:del w:id="4136" w:author="Master Repository Process" w:date="2022-03-30T11:53:00Z">
        <w:r>
          <w:rPr>
            <w:snapToGrid w:val="0"/>
          </w:rPr>
          <w:tab/>
          <w:delText>(c)</w:delText>
        </w:r>
        <w:r>
          <w:rPr>
            <w:snapToGrid w:val="0"/>
          </w:rPr>
          <w:tab/>
          <w:delText>is incompetent or unfit to perform his or her duties.</w:delText>
        </w:r>
      </w:del>
    </w:p>
    <w:p>
      <w:pPr>
        <w:pStyle w:val="Subsection"/>
        <w:rPr>
          <w:del w:id="4137" w:author="Master Repository Process" w:date="2022-03-30T11:53:00Z"/>
          <w:snapToGrid w:val="0"/>
        </w:rPr>
      </w:pPr>
      <w:del w:id="4138" w:author="Master Repository Process" w:date="2022-03-30T11:53:00Z">
        <w:r>
          <w:rPr>
            <w:snapToGrid w:val="0"/>
          </w:rPr>
          <w:tab/>
          <w:delText>(2)</w:delText>
        </w:r>
        <w:r>
          <w:rPr>
            <w:snapToGrid w:val="0"/>
          </w:rPr>
          <w:tab/>
          <w:delText>A complaint under this section must specify the reasons for the belief on which the complaint is based.</w:delText>
        </w:r>
      </w:del>
    </w:p>
    <w:p>
      <w:pPr>
        <w:pStyle w:val="Subsection"/>
        <w:rPr>
          <w:del w:id="4139" w:author="Master Repository Process" w:date="2022-03-30T11:53:00Z"/>
          <w:snapToGrid w:val="0"/>
        </w:rPr>
      </w:pPr>
      <w:del w:id="4140" w:author="Master Repository Process" w:date="2022-03-30T11:53:00Z">
        <w:r>
          <w:rPr>
            <w:snapToGrid w:val="0"/>
          </w:rPr>
          <w:tab/>
          <w:delText>(3)</w:delText>
        </w:r>
        <w:r>
          <w:rPr>
            <w:snapToGrid w:val="0"/>
          </w:rPr>
          <w:tab/>
          <w:delText>On receiving a complaint, the Mines Survey Board must meet promptly and decide whether to hold an inquiry.</w:delText>
        </w:r>
      </w:del>
    </w:p>
    <w:p>
      <w:pPr>
        <w:pStyle w:val="Heading5"/>
        <w:rPr>
          <w:del w:id="4141" w:author="Master Repository Process" w:date="2022-03-30T11:53:00Z"/>
          <w:snapToGrid w:val="0"/>
        </w:rPr>
      </w:pPr>
      <w:bookmarkStart w:id="4142" w:name="_Toc97302326"/>
      <w:del w:id="4143" w:author="Master Repository Process" w:date="2022-03-30T11:53:00Z">
        <w:r>
          <w:rPr>
            <w:rStyle w:val="CharSectno"/>
          </w:rPr>
          <w:delText>84</w:delText>
        </w:r>
        <w:r>
          <w:rPr>
            <w:snapToGrid w:val="0"/>
          </w:rPr>
          <w:delText>.</w:delText>
        </w:r>
        <w:r>
          <w:rPr>
            <w:snapToGrid w:val="0"/>
          </w:rPr>
          <w:tab/>
          <w:delText>Inquiry by Mines Survey Board</w:delText>
        </w:r>
        <w:bookmarkEnd w:id="4142"/>
      </w:del>
    </w:p>
    <w:p>
      <w:pPr>
        <w:pStyle w:val="Subsection"/>
        <w:rPr>
          <w:del w:id="4144" w:author="Master Repository Process" w:date="2022-03-30T11:53:00Z"/>
          <w:snapToGrid w:val="0"/>
        </w:rPr>
      </w:pPr>
      <w:del w:id="4145" w:author="Master Repository Process" w:date="2022-03-30T11:53:00Z">
        <w:r>
          <w:rPr>
            <w:snapToGrid w:val="0"/>
          </w:rPr>
          <w:tab/>
          <w:delText>(1)</w:delText>
        </w:r>
        <w:r>
          <w:rPr>
            <w:snapToGrid w:val="0"/>
          </w:rPr>
          <w:tab/>
          <w:delText>After considering a complaint under section 83, the Mines Survey Board may hold an inquiry where it considers an inquiry is desirable and justified.</w:delText>
        </w:r>
      </w:del>
    </w:p>
    <w:p>
      <w:pPr>
        <w:pStyle w:val="Subsection"/>
        <w:keepNext/>
        <w:rPr>
          <w:del w:id="4146" w:author="Master Repository Process" w:date="2022-03-30T11:53:00Z"/>
          <w:snapToGrid w:val="0"/>
        </w:rPr>
      </w:pPr>
      <w:del w:id="4147" w:author="Master Repository Process" w:date="2022-03-30T11:53:00Z">
        <w:r>
          <w:rPr>
            <w:snapToGrid w:val="0"/>
          </w:rPr>
          <w:tab/>
          <w:delText>(2)</w:delText>
        </w:r>
        <w:r>
          <w:rPr>
            <w:snapToGrid w:val="0"/>
          </w:rPr>
          <w:tab/>
          <w:delText>The Mines Survey Board must —</w:delText>
        </w:r>
      </w:del>
    </w:p>
    <w:p>
      <w:pPr>
        <w:pStyle w:val="Indenta"/>
        <w:rPr>
          <w:del w:id="4148" w:author="Master Repository Process" w:date="2022-03-30T11:53:00Z"/>
          <w:snapToGrid w:val="0"/>
        </w:rPr>
      </w:pPr>
      <w:del w:id="4149" w:author="Master Repository Process" w:date="2022-03-30T11:53:00Z">
        <w:r>
          <w:rPr>
            <w:snapToGrid w:val="0"/>
          </w:rPr>
          <w:tab/>
          <w:delText>(a)</w:delText>
        </w:r>
        <w:r>
          <w:rPr>
            <w:snapToGrid w:val="0"/>
          </w:rPr>
          <w:tab/>
          <w:delText>give the holder of the authorised mine surveyor’s certificate (the respondent) at least 21 days written notice of the time and place of the inquiry; and</w:delText>
        </w:r>
      </w:del>
    </w:p>
    <w:p>
      <w:pPr>
        <w:pStyle w:val="Indenta"/>
        <w:rPr>
          <w:del w:id="4150" w:author="Master Repository Process" w:date="2022-03-30T11:53:00Z"/>
          <w:snapToGrid w:val="0"/>
        </w:rPr>
      </w:pPr>
      <w:del w:id="4151" w:author="Master Repository Process" w:date="2022-03-30T11:53:00Z">
        <w:r>
          <w:rPr>
            <w:snapToGrid w:val="0"/>
          </w:rPr>
          <w:tab/>
          <w:delText>(b)</w:delText>
        </w:r>
        <w:r>
          <w:rPr>
            <w:snapToGrid w:val="0"/>
          </w:rPr>
          <w:tab/>
          <w:delText>at least 10 days before the inquiry, give the respondent a written summary of what is alleged against him or her; and</w:delText>
        </w:r>
      </w:del>
    </w:p>
    <w:p>
      <w:pPr>
        <w:pStyle w:val="Indenta"/>
        <w:rPr>
          <w:del w:id="4152" w:author="Master Repository Process" w:date="2022-03-30T11:53:00Z"/>
          <w:snapToGrid w:val="0"/>
        </w:rPr>
      </w:pPr>
      <w:del w:id="4153" w:author="Master Repository Process" w:date="2022-03-30T11:53:00Z">
        <w:r>
          <w:rPr>
            <w:snapToGrid w:val="0"/>
          </w:rPr>
          <w:tab/>
          <w:delText>(c)</w:delText>
        </w:r>
        <w:r>
          <w:rPr>
            <w:snapToGrid w:val="0"/>
          </w:rPr>
          <w:tab/>
          <w:delText>give the respondent a reasonable opportunity to be heard or make written representations.</w:delText>
        </w:r>
      </w:del>
    </w:p>
    <w:p>
      <w:pPr>
        <w:pStyle w:val="Subsection"/>
        <w:rPr>
          <w:del w:id="4154" w:author="Master Repository Process" w:date="2022-03-30T11:53:00Z"/>
          <w:snapToGrid w:val="0"/>
        </w:rPr>
      </w:pPr>
      <w:del w:id="4155" w:author="Master Repository Process" w:date="2022-03-30T11:53:00Z">
        <w:r>
          <w:rPr>
            <w:snapToGrid w:val="0"/>
          </w:rPr>
          <w:tab/>
          <w:delText>(3)</w:delText>
        </w:r>
        <w:r>
          <w:rPr>
            <w:snapToGrid w:val="0"/>
          </w:rPr>
          <w:tab/>
          <w:delText>The respondent —</w:delText>
        </w:r>
      </w:del>
    </w:p>
    <w:p>
      <w:pPr>
        <w:pStyle w:val="Indenta"/>
        <w:rPr>
          <w:del w:id="4156" w:author="Master Repository Process" w:date="2022-03-30T11:53:00Z"/>
          <w:snapToGrid w:val="0"/>
        </w:rPr>
      </w:pPr>
      <w:del w:id="4157" w:author="Master Repository Process" w:date="2022-03-30T11:53:00Z">
        <w:r>
          <w:rPr>
            <w:snapToGrid w:val="0"/>
          </w:rPr>
          <w:tab/>
          <w:delText>(a)</w:delText>
        </w:r>
        <w:r>
          <w:rPr>
            <w:snapToGrid w:val="0"/>
          </w:rPr>
          <w:tab/>
          <w:delText>may attend the inquiry; and</w:delText>
        </w:r>
      </w:del>
    </w:p>
    <w:p>
      <w:pPr>
        <w:pStyle w:val="Indenta"/>
        <w:rPr>
          <w:del w:id="4158" w:author="Master Repository Process" w:date="2022-03-30T11:53:00Z"/>
          <w:snapToGrid w:val="0"/>
        </w:rPr>
      </w:pPr>
      <w:del w:id="4159" w:author="Master Repository Process" w:date="2022-03-30T11:53:00Z">
        <w:r>
          <w:rPr>
            <w:snapToGrid w:val="0"/>
          </w:rPr>
          <w:tab/>
          <w:delText>(b)</w:delText>
        </w:r>
        <w:r>
          <w:rPr>
            <w:snapToGrid w:val="0"/>
          </w:rPr>
          <w:tab/>
          <w:delText>may be represented by a legal practitioner; and</w:delText>
        </w:r>
      </w:del>
    </w:p>
    <w:p>
      <w:pPr>
        <w:pStyle w:val="Indenta"/>
        <w:rPr>
          <w:del w:id="4160" w:author="Master Repository Process" w:date="2022-03-30T11:53:00Z"/>
          <w:snapToGrid w:val="0"/>
        </w:rPr>
      </w:pPr>
      <w:del w:id="4161" w:author="Master Repository Process" w:date="2022-03-30T11:53:00Z">
        <w:r>
          <w:rPr>
            <w:snapToGrid w:val="0"/>
          </w:rPr>
          <w:tab/>
          <w:delText>(c)</w:delText>
        </w:r>
        <w:r>
          <w:rPr>
            <w:snapToGrid w:val="0"/>
          </w:rPr>
          <w:tab/>
          <w:delText>may examine and cross</w:delText>
        </w:r>
        <w:r>
          <w:rPr>
            <w:snapToGrid w:val="0"/>
          </w:rPr>
          <w:noBreakHyphen/>
          <w:delText>examine witnesses and otherwise offer evidence.</w:delText>
        </w:r>
      </w:del>
    </w:p>
    <w:p>
      <w:pPr>
        <w:pStyle w:val="Subsection"/>
        <w:rPr>
          <w:del w:id="4162" w:author="Master Repository Process" w:date="2022-03-30T11:53:00Z"/>
          <w:snapToGrid w:val="0"/>
        </w:rPr>
      </w:pPr>
      <w:del w:id="4163" w:author="Master Repository Process" w:date="2022-03-30T11:53:00Z">
        <w:r>
          <w:rPr>
            <w:snapToGrid w:val="0"/>
          </w:rPr>
          <w:tab/>
          <w:delText>(4)</w:delText>
        </w:r>
        <w:r>
          <w:rPr>
            <w:snapToGrid w:val="0"/>
          </w:rPr>
          <w:tab/>
          <w:delText>The Mines Survey Board may conduct an inquiry in whatever manner that it considers appropriate and equitable and is not bound by the rules of evidence.</w:delText>
        </w:r>
      </w:del>
    </w:p>
    <w:p>
      <w:pPr>
        <w:pStyle w:val="Subsection"/>
        <w:rPr>
          <w:del w:id="4164" w:author="Master Repository Process" w:date="2022-03-30T11:53:00Z"/>
          <w:snapToGrid w:val="0"/>
        </w:rPr>
      </w:pPr>
      <w:del w:id="4165" w:author="Master Repository Process" w:date="2022-03-30T11:53:00Z">
        <w:r>
          <w:rPr>
            <w:snapToGrid w:val="0"/>
          </w:rPr>
          <w:tab/>
          <w:delText>(5)</w:delText>
        </w:r>
        <w:r>
          <w:rPr>
            <w:snapToGrid w:val="0"/>
          </w:rPr>
          <w:tab/>
          <w:delText>A person who attends an inquiry to give evidence or produce documents is entitled to the expenses allowable correspondingly in criminal trials in the Supreme Court.</w:delText>
        </w:r>
      </w:del>
    </w:p>
    <w:p>
      <w:pPr>
        <w:pStyle w:val="Subsection"/>
        <w:rPr>
          <w:del w:id="4166" w:author="Master Repository Process" w:date="2022-03-30T11:53:00Z"/>
          <w:snapToGrid w:val="0"/>
        </w:rPr>
      </w:pPr>
      <w:del w:id="4167" w:author="Master Repository Process" w:date="2022-03-30T11:53:00Z">
        <w:r>
          <w:rPr>
            <w:snapToGrid w:val="0"/>
          </w:rPr>
          <w:tab/>
          <w:delText>(6)</w:delText>
        </w:r>
        <w:r>
          <w:rPr>
            <w:snapToGrid w:val="0"/>
          </w:rPr>
          <w:tab/>
          <w:delText>The Mines Survey Board may make an order of costs in favour of the respondent or the department and such an order may be registered in a court of competent jurisdiction as a judgment debt.</w:delText>
        </w:r>
      </w:del>
    </w:p>
    <w:p>
      <w:pPr>
        <w:pStyle w:val="Heading5"/>
        <w:rPr>
          <w:del w:id="4168" w:author="Master Repository Process" w:date="2022-03-30T11:53:00Z"/>
          <w:snapToGrid w:val="0"/>
        </w:rPr>
      </w:pPr>
      <w:bookmarkStart w:id="4169" w:name="_Toc97302327"/>
      <w:del w:id="4170" w:author="Master Repository Process" w:date="2022-03-30T11:53:00Z">
        <w:r>
          <w:rPr>
            <w:rStyle w:val="CharSectno"/>
          </w:rPr>
          <w:delText>85</w:delText>
        </w:r>
        <w:r>
          <w:rPr>
            <w:snapToGrid w:val="0"/>
          </w:rPr>
          <w:delText>.</w:delText>
        </w:r>
        <w:r>
          <w:rPr>
            <w:snapToGrid w:val="0"/>
          </w:rPr>
          <w:tab/>
          <w:delText>Disciplinary action following inquiry</w:delText>
        </w:r>
        <w:bookmarkEnd w:id="4169"/>
      </w:del>
    </w:p>
    <w:p>
      <w:pPr>
        <w:pStyle w:val="Subsection"/>
        <w:rPr>
          <w:del w:id="4171" w:author="Master Repository Process" w:date="2022-03-30T11:53:00Z"/>
          <w:snapToGrid w:val="0"/>
        </w:rPr>
      </w:pPr>
      <w:del w:id="4172" w:author="Master Repository Process" w:date="2022-03-30T11:53:00Z">
        <w:r>
          <w:rPr>
            <w:snapToGrid w:val="0"/>
          </w:rPr>
          <w:tab/>
          <w:delText>(1)</w:delText>
        </w:r>
        <w:r>
          <w:rPr>
            <w:snapToGrid w:val="0"/>
          </w:rPr>
          <w:tab/>
          <w:delText>If after holding an inquiry the Mines Survey Board is satisfied that the substance of any complaint is made out, the Board may —</w:delText>
        </w:r>
      </w:del>
    </w:p>
    <w:p>
      <w:pPr>
        <w:pStyle w:val="Indenta"/>
        <w:rPr>
          <w:del w:id="4173" w:author="Master Repository Process" w:date="2022-03-30T11:53:00Z"/>
          <w:snapToGrid w:val="0"/>
        </w:rPr>
      </w:pPr>
      <w:del w:id="4174" w:author="Master Repository Process" w:date="2022-03-30T11:53:00Z">
        <w:r>
          <w:rPr>
            <w:snapToGrid w:val="0"/>
          </w:rPr>
          <w:tab/>
          <w:delText>(a)</w:delText>
        </w:r>
        <w:r>
          <w:rPr>
            <w:snapToGrid w:val="0"/>
          </w:rPr>
          <w:tab/>
          <w:delText>reprimand the respondent; or</w:delText>
        </w:r>
      </w:del>
    </w:p>
    <w:p>
      <w:pPr>
        <w:pStyle w:val="Indenta"/>
        <w:rPr>
          <w:del w:id="4175" w:author="Master Repository Process" w:date="2022-03-30T11:53:00Z"/>
          <w:snapToGrid w:val="0"/>
        </w:rPr>
      </w:pPr>
      <w:del w:id="4176" w:author="Master Repository Process" w:date="2022-03-30T11:53:00Z">
        <w:r>
          <w:rPr>
            <w:snapToGrid w:val="0"/>
          </w:rPr>
          <w:tab/>
          <w:delText>(b)</w:delText>
        </w:r>
        <w:r>
          <w:rPr>
            <w:snapToGrid w:val="0"/>
          </w:rPr>
          <w:tab/>
          <w:delText>suspend the respondent’s authorised mine surveyor’s certificate for a stated period; or</w:delText>
        </w:r>
      </w:del>
    </w:p>
    <w:p>
      <w:pPr>
        <w:pStyle w:val="Indenta"/>
        <w:rPr>
          <w:del w:id="4177" w:author="Master Repository Process" w:date="2022-03-30T11:53:00Z"/>
          <w:snapToGrid w:val="0"/>
        </w:rPr>
      </w:pPr>
      <w:del w:id="4178" w:author="Master Repository Process" w:date="2022-03-30T11:53:00Z">
        <w:r>
          <w:rPr>
            <w:snapToGrid w:val="0"/>
          </w:rPr>
          <w:tab/>
          <w:delText>(c)</w:delText>
        </w:r>
        <w:r>
          <w:rPr>
            <w:snapToGrid w:val="0"/>
          </w:rPr>
          <w:tab/>
          <w:delText>cancel the respondent’s authorised mine surveyor’s certificate.</w:delText>
        </w:r>
      </w:del>
    </w:p>
    <w:p>
      <w:pPr>
        <w:pStyle w:val="Subsection"/>
        <w:rPr>
          <w:del w:id="4179" w:author="Master Repository Process" w:date="2022-03-30T11:53:00Z"/>
          <w:snapToGrid w:val="0"/>
        </w:rPr>
      </w:pPr>
      <w:del w:id="4180" w:author="Master Repository Process" w:date="2022-03-30T11:53:00Z">
        <w:r>
          <w:rPr>
            <w:snapToGrid w:val="0"/>
          </w:rPr>
          <w:tab/>
          <w:delText>(2)</w:delText>
        </w:r>
        <w:r>
          <w:rPr>
            <w:snapToGrid w:val="0"/>
          </w:rPr>
          <w:tab/>
          <w:delText>A suspension or cancellation under this section takes effect after the time for an appeal under section 86 expires.</w:delText>
        </w:r>
      </w:del>
    </w:p>
    <w:p>
      <w:pPr>
        <w:pStyle w:val="Subsection"/>
        <w:rPr>
          <w:del w:id="4181" w:author="Master Repository Process" w:date="2022-03-30T11:53:00Z"/>
          <w:snapToGrid w:val="0"/>
        </w:rPr>
      </w:pPr>
      <w:del w:id="4182" w:author="Master Repository Process" w:date="2022-03-30T11:53:00Z">
        <w:r>
          <w:rPr>
            <w:snapToGrid w:val="0"/>
          </w:rPr>
          <w:tab/>
          <w:delText>(3)</w:delText>
        </w:r>
        <w:r>
          <w:rPr>
            <w:snapToGrid w:val="0"/>
          </w:rPr>
          <w:tab/>
          <w:delText>When the Mines Survey Board suspends or cancels an authorised mine surveyor’s certificate, the respondent must return the certificate to the Board within a period specified by the Board when suspending or cancelling the certificate.</w:delText>
        </w:r>
      </w:del>
    </w:p>
    <w:p>
      <w:pPr>
        <w:pStyle w:val="Subsection"/>
        <w:rPr>
          <w:del w:id="4183" w:author="Master Repository Process" w:date="2022-03-30T11:53:00Z"/>
        </w:rPr>
      </w:pPr>
      <w:del w:id="4184" w:author="Master Repository Process" w:date="2022-03-30T11:53:00Z">
        <w:r>
          <w:tab/>
          <w:delText>(4)</w:delText>
        </w:r>
        <w:r>
          <w:tab/>
          <w:delText>A person who contravenes subsection (3) commits an offence.</w:delText>
        </w:r>
      </w:del>
    </w:p>
    <w:p>
      <w:pPr>
        <w:pStyle w:val="Footnotesection"/>
        <w:rPr>
          <w:del w:id="4185" w:author="Master Repository Process" w:date="2022-03-30T11:53:00Z"/>
        </w:rPr>
      </w:pPr>
      <w:del w:id="4186" w:author="Master Repository Process" w:date="2022-03-30T11:53:00Z">
        <w:r>
          <w:tab/>
          <w:delText>[Section 85 amended: No. 16 of 2008 s. 29.]</w:delText>
        </w:r>
      </w:del>
    </w:p>
    <w:p>
      <w:pPr>
        <w:pStyle w:val="Heading5"/>
        <w:rPr>
          <w:del w:id="4187" w:author="Master Repository Process" w:date="2022-03-30T11:53:00Z"/>
          <w:snapToGrid w:val="0"/>
        </w:rPr>
      </w:pPr>
      <w:bookmarkStart w:id="4188" w:name="_Toc97302328"/>
      <w:del w:id="4189" w:author="Master Repository Process" w:date="2022-03-30T11:53:00Z">
        <w:r>
          <w:rPr>
            <w:rStyle w:val="CharSectno"/>
          </w:rPr>
          <w:delText>86</w:delText>
        </w:r>
        <w:r>
          <w:rPr>
            <w:snapToGrid w:val="0"/>
          </w:rPr>
          <w:delText>.</w:delText>
        </w:r>
        <w:r>
          <w:rPr>
            <w:snapToGrid w:val="0"/>
          </w:rPr>
          <w:tab/>
          <w:delText>Appeal to</w:delText>
        </w:r>
        <w:r>
          <w:delText xml:space="preserve"> Tribunal</w:delText>
        </w:r>
        <w:bookmarkEnd w:id="4188"/>
      </w:del>
    </w:p>
    <w:p>
      <w:pPr>
        <w:pStyle w:val="Subsection"/>
        <w:rPr>
          <w:del w:id="4190" w:author="Master Repository Process" w:date="2022-03-30T11:53:00Z"/>
          <w:snapToGrid w:val="0"/>
        </w:rPr>
      </w:pPr>
      <w:del w:id="4191" w:author="Master Repository Process" w:date="2022-03-30T11:53:00Z">
        <w:r>
          <w:rPr>
            <w:snapToGrid w:val="0"/>
          </w:rPr>
          <w:tab/>
          <w:delText>(1)</w:delText>
        </w:r>
        <w:r>
          <w:rPr>
            <w:snapToGrid w:val="0"/>
          </w:rPr>
          <w:tab/>
          <w:delText xml:space="preserve">A person whose authorised mine surveyor’s certificate is suspended or cancelled by the Mines Survey Board may appeal in writing to the </w:delText>
        </w:r>
        <w:r>
          <w:delText>Tribunal</w:delText>
        </w:r>
        <w:r>
          <w:rPr>
            <w:snapToGrid w:val="0"/>
          </w:rPr>
          <w:delText xml:space="preserve"> within 30 days of receiving notice of the suspension or cancellation.</w:delText>
        </w:r>
      </w:del>
    </w:p>
    <w:p>
      <w:pPr>
        <w:pStyle w:val="Subsection"/>
        <w:rPr>
          <w:del w:id="4192" w:author="Master Repository Process" w:date="2022-03-30T11:53:00Z"/>
          <w:snapToGrid w:val="0"/>
        </w:rPr>
      </w:pPr>
      <w:del w:id="4193" w:author="Master Repository Process" w:date="2022-03-30T11:53:00Z">
        <w:r>
          <w:rPr>
            <w:snapToGrid w:val="0"/>
          </w:rPr>
          <w:tab/>
          <w:delText>(2)</w:delText>
        </w:r>
        <w:r>
          <w:rPr>
            <w:snapToGrid w:val="0"/>
          </w:rPr>
          <w:tab/>
          <w:delText xml:space="preserve">If an appeal is lodged, the suspension or cancellation does not take effect pending determination of the appeal unless the </w:delText>
        </w:r>
        <w:r>
          <w:delText>Tribunal</w:delText>
        </w:r>
        <w:r>
          <w:rPr>
            <w:snapToGrid w:val="0"/>
          </w:rPr>
          <w:delText xml:space="preserve"> orders otherwise.</w:delText>
        </w:r>
      </w:del>
    </w:p>
    <w:p>
      <w:pPr>
        <w:pStyle w:val="Subsection"/>
        <w:rPr>
          <w:del w:id="4194" w:author="Master Repository Process" w:date="2022-03-30T11:53:00Z"/>
          <w:snapToGrid w:val="0"/>
        </w:rPr>
      </w:pPr>
      <w:del w:id="4195" w:author="Master Repository Process" w:date="2022-03-30T11:53:00Z">
        <w:r>
          <w:rPr>
            <w:snapToGrid w:val="0"/>
          </w:rPr>
          <w:tab/>
          <w:delText>(3)</w:delText>
        </w:r>
        <w:r>
          <w:rPr>
            <w:snapToGrid w:val="0"/>
          </w:rPr>
          <w:tab/>
          <w:delText xml:space="preserve">The </w:delText>
        </w:r>
        <w:r>
          <w:delText>Tribunal</w:delText>
        </w:r>
        <w:r>
          <w:rPr>
            <w:snapToGrid w:val="0"/>
          </w:rPr>
          <w:delText xml:space="preserve"> may dismiss the appeal or may make any decision in relation to the matter of the appeal that the Mines Survey Board might have made.</w:delText>
        </w:r>
      </w:del>
    </w:p>
    <w:p>
      <w:pPr>
        <w:pStyle w:val="Footnotesection"/>
        <w:rPr>
          <w:del w:id="4196" w:author="Master Repository Process" w:date="2022-03-30T11:53:00Z"/>
        </w:rPr>
      </w:pPr>
      <w:del w:id="4197" w:author="Master Repository Process" w:date="2022-03-30T11:53:00Z">
        <w:r>
          <w:tab/>
          <w:delText>[Section 86 amended: No. 68 of 2004 s. 86(1).]</w:delText>
        </w:r>
      </w:del>
    </w:p>
    <w:p>
      <w:pPr>
        <w:pStyle w:val="Heading5"/>
        <w:rPr>
          <w:del w:id="4198" w:author="Master Repository Process" w:date="2022-03-30T11:53:00Z"/>
          <w:snapToGrid w:val="0"/>
        </w:rPr>
      </w:pPr>
      <w:bookmarkStart w:id="4199" w:name="_Toc97302329"/>
      <w:del w:id="4200" w:author="Master Repository Process" w:date="2022-03-30T11:53:00Z">
        <w:r>
          <w:rPr>
            <w:rStyle w:val="CharSectno"/>
          </w:rPr>
          <w:delText>87</w:delText>
        </w:r>
        <w:r>
          <w:rPr>
            <w:snapToGrid w:val="0"/>
          </w:rPr>
          <w:delText>.</w:delText>
        </w:r>
        <w:r>
          <w:rPr>
            <w:snapToGrid w:val="0"/>
          </w:rPr>
          <w:tab/>
          <w:delText>Plans of mines, keeping, producing etc.</w:delText>
        </w:r>
        <w:bookmarkEnd w:id="4199"/>
      </w:del>
    </w:p>
    <w:p>
      <w:pPr>
        <w:pStyle w:val="Subsection"/>
        <w:rPr>
          <w:del w:id="4201" w:author="Master Repository Process" w:date="2022-03-30T11:53:00Z"/>
          <w:snapToGrid w:val="0"/>
        </w:rPr>
      </w:pPr>
      <w:del w:id="4202" w:author="Master Repository Process" w:date="2022-03-30T11:53:00Z">
        <w:r>
          <w:rPr>
            <w:snapToGrid w:val="0"/>
          </w:rPr>
          <w:tab/>
          <w:delText>(1)</w:delText>
        </w:r>
        <w:r>
          <w:rPr>
            <w:snapToGrid w:val="0"/>
          </w:rPr>
          <w:tab/>
          <w:delText>The manager of a mine must procure and keep in the office of the mine accurate plans of the mine that —</w:delText>
        </w:r>
      </w:del>
    </w:p>
    <w:p>
      <w:pPr>
        <w:pStyle w:val="Indenta"/>
        <w:rPr>
          <w:del w:id="4203" w:author="Master Repository Process" w:date="2022-03-30T11:53:00Z"/>
          <w:snapToGrid w:val="0"/>
        </w:rPr>
      </w:pPr>
      <w:del w:id="4204" w:author="Master Repository Process" w:date="2022-03-30T11:53:00Z">
        <w:r>
          <w:rPr>
            <w:snapToGrid w:val="0"/>
          </w:rPr>
          <w:tab/>
          <w:delText>(a)</w:delText>
        </w:r>
        <w:r>
          <w:rPr>
            <w:snapToGrid w:val="0"/>
          </w:rPr>
          <w:tab/>
          <w:delText>in accordance with the regulations, are kept up to date; and</w:delText>
        </w:r>
      </w:del>
    </w:p>
    <w:p>
      <w:pPr>
        <w:pStyle w:val="Indenta"/>
        <w:rPr>
          <w:del w:id="4205" w:author="Master Repository Process" w:date="2022-03-30T11:53:00Z"/>
          <w:snapToGrid w:val="0"/>
        </w:rPr>
      </w:pPr>
      <w:del w:id="4206" w:author="Master Repository Process" w:date="2022-03-30T11:53:00Z">
        <w:r>
          <w:rPr>
            <w:snapToGrid w:val="0"/>
          </w:rPr>
          <w:tab/>
          <w:delText>(b)</w:delText>
        </w:r>
        <w:r>
          <w:rPr>
            <w:snapToGrid w:val="0"/>
          </w:rPr>
          <w:tab/>
          <w:delText>are prepared on a scale that accords with good engineering practice; and</w:delText>
        </w:r>
      </w:del>
    </w:p>
    <w:p>
      <w:pPr>
        <w:pStyle w:val="Indenta"/>
        <w:rPr>
          <w:del w:id="4207" w:author="Master Repository Process" w:date="2022-03-30T11:53:00Z"/>
          <w:snapToGrid w:val="0"/>
        </w:rPr>
      </w:pPr>
      <w:del w:id="4208" w:author="Master Repository Process" w:date="2022-03-30T11:53:00Z">
        <w:r>
          <w:rPr>
            <w:snapToGrid w:val="0"/>
          </w:rPr>
          <w:tab/>
          <w:delText>(c)</w:delText>
        </w:r>
        <w:r>
          <w:rPr>
            <w:snapToGrid w:val="0"/>
          </w:rPr>
          <w:tab/>
          <w:delText>contain the particulars required by the regulations.</w:delText>
        </w:r>
      </w:del>
    </w:p>
    <w:p>
      <w:pPr>
        <w:pStyle w:val="Subsection"/>
        <w:rPr>
          <w:del w:id="4209" w:author="Master Repository Process" w:date="2022-03-30T11:53:00Z"/>
          <w:snapToGrid w:val="0"/>
        </w:rPr>
      </w:pPr>
      <w:del w:id="4210" w:author="Master Repository Process" w:date="2022-03-30T11:53:00Z">
        <w:r>
          <w:rPr>
            <w:snapToGrid w:val="0"/>
          </w:rPr>
          <w:tab/>
          <w:delText>(2)</w:delText>
        </w:r>
        <w:r>
          <w:rPr>
            <w:snapToGrid w:val="0"/>
          </w:rPr>
          <w:tab/>
          <w:delText>The manager of a mine must provide to the State mining engineer free of charge copies of the plans referred to in subsection (1) in accordance with the regulations.</w:delText>
        </w:r>
      </w:del>
    </w:p>
    <w:p>
      <w:pPr>
        <w:pStyle w:val="Subsection"/>
        <w:rPr>
          <w:del w:id="4211" w:author="Master Repository Process" w:date="2022-03-30T11:53:00Z"/>
          <w:snapToGrid w:val="0"/>
        </w:rPr>
      </w:pPr>
      <w:del w:id="4212" w:author="Master Repository Process" w:date="2022-03-30T11:53:00Z">
        <w:r>
          <w:rPr>
            <w:snapToGrid w:val="0"/>
          </w:rPr>
          <w:tab/>
          <w:delText>(3)</w:delText>
        </w:r>
        <w:r>
          <w:rPr>
            <w:snapToGrid w:val="0"/>
          </w:rPr>
          <w:tab/>
          <w:delTex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delText>
        </w:r>
      </w:del>
    </w:p>
    <w:p>
      <w:pPr>
        <w:pStyle w:val="Subsection"/>
        <w:rPr>
          <w:del w:id="4213" w:author="Master Repository Process" w:date="2022-03-30T11:53:00Z"/>
          <w:snapToGrid w:val="0"/>
        </w:rPr>
      </w:pPr>
      <w:del w:id="4214" w:author="Master Repository Process" w:date="2022-03-30T11:53:00Z">
        <w:r>
          <w:rPr>
            <w:snapToGrid w:val="0"/>
          </w:rPr>
          <w:tab/>
          <w:delText>(4)</w:delText>
        </w:r>
        <w:r>
          <w:rPr>
            <w:snapToGrid w:val="0"/>
          </w:rPr>
          <w:tab/>
          <w:delText xml:space="preserve">The plans referred to in subsection (1) must be produced by the manager at the mine to an </w:delText>
        </w:r>
        <w:r>
          <w:delText>inspector</w:delText>
        </w:r>
        <w:r>
          <w:rPr>
            <w:snapToGrid w:val="0"/>
          </w:rPr>
          <w:delText xml:space="preserve"> or any other person authorised for the purpose in writing by the State mining engineer, and the manager must, if requested by that </w:delText>
        </w:r>
        <w:r>
          <w:delText>inspector</w:delText>
        </w:r>
        <w:r>
          <w:rPr>
            <w:snapToGrid w:val="0"/>
          </w:rPr>
          <w:delText xml:space="preserve"> or other person, mark on such plans the progress of the operations of the mine up to the time the plans are produced to the </w:delText>
        </w:r>
        <w:r>
          <w:delText>inspector</w:delText>
        </w:r>
        <w:r>
          <w:rPr>
            <w:snapToGrid w:val="0"/>
          </w:rPr>
          <w:delText xml:space="preserve"> or other person, and must allow that person to examine and take a copy of those plans.</w:delText>
        </w:r>
      </w:del>
    </w:p>
    <w:p>
      <w:pPr>
        <w:pStyle w:val="Subsection"/>
        <w:rPr>
          <w:del w:id="4215" w:author="Master Repository Process" w:date="2022-03-30T11:53:00Z"/>
          <w:snapToGrid w:val="0"/>
        </w:rPr>
      </w:pPr>
      <w:del w:id="4216" w:author="Master Repository Process" w:date="2022-03-30T11:53:00Z">
        <w:r>
          <w:rPr>
            <w:snapToGrid w:val="0"/>
          </w:rPr>
          <w:tab/>
          <w:delText>(5)</w:delText>
        </w:r>
        <w:r>
          <w:rPr>
            <w:snapToGrid w:val="0"/>
          </w:rPr>
          <w:tab/>
          <w:delText>A person who contravenes subsection (1), (2), (3), or (4) commits an offence.</w:delText>
        </w:r>
      </w:del>
    </w:p>
    <w:p>
      <w:pPr>
        <w:pStyle w:val="Subsection"/>
        <w:rPr>
          <w:del w:id="4217" w:author="Master Repository Process" w:date="2022-03-30T11:53:00Z"/>
          <w:snapToGrid w:val="0"/>
        </w:rPr>
      </w:pPr>
      <w:del w:id="4218" w:author="Master Repository Process" w:date="2022-03-30T11:53:00Z">
        <w:r>
          <w:rPr>
            <w:snapToGrid w:val="0"/>
          </w:rPr>
          <w:tab/>
          <w:delText>(6)</w:delText>
        </w:r>
        <w:r>
          <w:rPr>
            <w:snapToGrid w:val="0"/>
          </w:rPr>
          <w:tab/>
          <w:delText>A manager who knowingly causes or permits to be omitted from any plan prepared for the purposes of this section any part of the workings of a mine commits an offence.</w:delText>
        </w:r>
      </w:del>
    </w:p>
    <w:p>
      <w:pPr>
        <w:pStyle w:val="Subsection"/>
        <w:rPr>
          <w:del w:id="4219" w:author="Master Repository Process" w:date="2022-03-30T11:53:00Z"/>
          <w:snapToGrid w:val="0"/>
        </w:rPr>
      </w:pPr>
      <w:del w:id="4220" w:author="Master Repository Process" w:date="2022-03-30T11:53:00Z">
        <w:r>
          <w:rPr>
            <w:snapToGrid w:val="0"/>
          </w:rPr>
          <w:tab/>
          <w:delText>(7)</w:delText>
        </w:r>
        <w:r>
          <w:rPr>
            <w:snapToGrid w:val="0"/>
          </w:rPr>
          <w:tab/>
          <w:delText>This section does not apply to mines at which the mining operations consist only of exploration operations.</w:delText>
        </w:r>
      </w:del>
    </w:p>
    <w:p>
      <w:pPr>
        <w:pStyle w:val="Footnotesection"/>
        <w:rPr>
          <w:del w:id="4221" w:author="Master Repository Process" w:date="2022-03-30T11:53:00Z"/>
        </w:rPr>
      </w:pPr>
      <w:del w:id="4222" w:author="Master Repository Process" w:date="2022-03-30T11:53:00Z">
        <w:r>
          <w:tab/>
          <w:delText>[Section 87 amended: No. 33 of 2014 s. 13.]</w:delText>
        </w:r>
      </w:del>
    </w:p>
    <w:p>
      <w:pPr>
        <w:pStyle w:val="Heading5"/>
        <w:rPr>
          <w:del w:id="4223" w:author="Master Repository Process" w:date="2022-03-30T11:53:00Z"/>
          <w:snapToGrid w:val="0"/>
        </w:rPr>
      </w:pPr>
      <w:bookmarkStart w:id="4224" w:name="_Toc97302330"/>
      <w:del w:id="4225" w:author="Master Repository Process" w:date="2022-03-30T11:53:00Z">
        <w:r>
          <w:rPr>
            <w:rStyle w:val="CharSectno"/>
          </w:rPr>
          <w:delText>88</w:delText>
        </w:r>
        <w:r>
          <w:rPr>
            <w:snapToGrid w:val="0"/>
          </w:rPr>
          <w:delText>.</w:delText>
        </w:r>
        <w:r>
          <w:rPr>
            <w:snapToGrid w:val="0"/>
          </w:rPr>
          <w:tab/>
          <w:delText>Plans of mine at its abandonment or suspension</w:delText>
        </w:r>
        <w:bookmarkEnd w:id="4224"/>
      </w:del>
    </w:p>
    <w:p>
      <w:pPr>
        <w:pStyle w:val="Subsection"/>
        <w:rPr>
          <w:del w:id="4226" w:author="Master Repository Process" w:date="2022-03-30T11:53:00Z"/>
          <w:snapToGrid w:val="0"/>
        </w:rPr>
      </w:pPr>
      <w:del w:id="4227" w:author="Master Repository Process" w:date="2022-03-30T11:53:00Z">
        <w:r>
          <w:rPr>
            <w:snapToGrid w:val="0"/>
          </w:rPr>
          <w:tab/>
          <w:delText>(1)</w:delText>
        </w:r>
        <w:r>
          <w:rPr>
            <w:snapToGrid w:val="0"/>
          </w:rPr>
          <w:tab/>
          <w:delTex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delText>
        </w:r>
      </w:del>
    </w:p>
    <w:p>
      <w:pPr>
        <w:pStyle w:val="Subsection"/>
        <w:rPr>
          <w:del w:id="4228" w:author="Master Repository Process" w:date="2022-03-30T11:53:00Z"/>
          <w:snapToGrid w:val="0"/>
        </w:rPr>
      </w:pPr>
      <w:del w:id="4229" w:author="Master Repository Process" w:date="2022-03-30T11:53:00Z">
        <w:r>
          <w:rPr>
            <w:snapToGrid w:val="0"/>
          </w:rPr>
          <w:tab/>
          <w:delText>(2)</w:delText>
        </w:r>
        <w:r>
          <w:rPr>
            <w:snapToGrid w:val="0"/>
          </w:rPr>
          <w:tab/>
          <w:delText>A principal employer, receiver, or manager who contravenes subsection (1) commits an offence.</w:delText>
        </w:r>
      </w:del>
    </w:p>
    <w:p>
      <w:pPr>
        <w:pStyle w:val="Heading5"/>
        <w:rPr>
          <w:del w:id="4230" w:author="Master Repository Process" w:date="2022-03-30T11:53:00Z"/>
          <w:snapToGrid w:val="0"/>
        </w:rPr>
      </w:pPr>
      <w:bookmarkStart w:id="4231" w:name="_Toc97302331"/>
      <w:del w:id="4232" w:author="Master Repository Process" w:date="2022-03-30T11:53:00Z">
        <w:r>
          <w:rPr>
            <w:rStyle w:val="CharSectno"/>
          </w:rPr>
          <w:delText>89</w:delText>
        </w:r>
        <w:r>
          <w:rPr>
            <w:snapToGrid w:val="0"/>
          </w:rPr>
          <w:delText>.</w:delText>
        </w:r>
        <w:r>
          <w:rPr>
            <w:snapToGrid w:val="0"/>
          </w:rPr>
          <w:tab/>
          <w:delText>Record books, duties as to</w:delText>
        </w:r>
        <w:bookmarkEnd w:id="4231"/>
      </w:del>
    </w:p>
    <w:p>
      <w:pPr>
        <w:pStyle w:val="Subsection"/>
        <w:rPr>
          <w:del w:id="4233" w:author="Master Repository Process" w:date="2022-03-30T11:53:00Z"/>
          <w:snapToGrid w:val="0"/>
        </w:rPr>
      </w:pPr>
      <w:del w:id="4234" w:author="Master Repository Process" w:date="2022-03-30T11:53:00Z">
        <w:r>
          <w:rPr>
            <w:snapToGrid w:val="0"/>
          </w:rPr>
          <w:tab/>
          <w:delText>(1)</w:delText>
        </w:r>
        <w:r>
          <w:rPr>
            <w:snapToGrid w:val="0"/>
          </w:rPr>
          <w:tab/>
          <w:delText>Where a record book or a log book is required under this Act to be kept at a mine or any other place, the manager must ensure that —</w:delText>
        </w:r>
      </w:del>
    </w:p>
    <w:p>
      <w:pPr>
        <w:pStyle w:val="Indenta"/>
        <w:rPr>
          <w:del w:id="4235" w:author="Master Repository Process" w:date="2022-03-30T11:53:00Z"/>
          <w:snapToGrid w:val="0"/>
        </w:rPr>
      </w:pPr>
      <w:del w:id="4236" w:author="Master Repository Process" w:date="2022-03-30T11:53:00Z">
        <w:r>
          <w:rPr>
            <w:snapToGrid w:val="0"/>
          </w:rPr>
          <w:tab/>
          <w:delText>(a)</w:delText>
        </w:r>
        <w:r>
          <w:rPr>
            <w:snapToGrid w:val="0"/>
          </w:rPr>
          <w:tab/>
          <w:delText>the book is kept solely for the purpose of making the entries required under this Act; and</w:delText>
        </w:r>
      </w:del>
    </w:p>
    <w:p>
      <w:pPr>
        <w:pStyle w:val="Indenta"/>
        <w:rPr>
          <w:del w:id="4237" w:author="Master Repository Process" w:date="2022-03-30T11:53:00Z"/>
          <w:snapToGrid w:val="0"/>
        </w:rPr>
      </w:pPr>
      <w:del w:id="4238" w:author="Master Repository Process" w:date="2022-03-30T11:53:00Z">
        <w:r>
          <w:rPr>
            <w:snapToGrid w:val="0"/>
          </w:rPr>
          <w:tab/>
          <w:delText>(b)</w:delText>
        </w:r>
        <w:r>
          <w:rPr>
            <w:snapToGrid w:val="0"/>
          </w:rPr>
          <w:tab/>
          <w:delText>every entry required to be made in the book is made in ink; and</w:delText>
        </w:r>
      </w:del>
    </w:p>
    <w:p>
      <w:pPr>
        <w:pStyle w:val="Indenta"/>
        <w:rPr>
          <w:del w:id="4239" w:author="Master Repository Process" w:date="2022-03-30T11:53:00Z"/>
          <w:snapToGrid w:val="0"/>
        </w:rPr>
      </w:pPr>
      <w:del w:id="4240" w:author="Master Repository Process" w:date="2022-03-30T11:53:00Z">
        <w:r>
          <w:rPr>
            <w:snapToGrid w:val="0"/>
          </w:rPr>
          <w:tab/>
          <w:delText>(c)</w:delText>
        </w:r>
        <w:r>
          <w:rPr>
            <w:snapToGrid w:val="0"/>
          </w:rPr>
          <w:tab/>
          <w:delText>the book is kept safely in good order and condition.</w:delText>
        </w:r>
      </w:del>
    </w:p>
    <w:p>
      <w:pPr>
        <w:pStyle w:val="Subsection"/>
        <w:rPr>
          <w:del w:id="4241" w:author="Master Repository Process" w:date="2022-03-30T11:53:00Z"/>
        </w:rPr>
      </w:pPr>
      <w:del w:id="4242" w:author="Master Repository Process" w:date="2022-03-30T11:53:00Z">
        <w:r>
          <w:tab/>
          <w:delText>(1a)</w:delText>
        </w:r>
        <w:r>
          <w:tab/>
          <w:delText>Subsection (1)(b) has effect subject to the provisions of —</w:delText>
        </w:r>
      </w:del>
    </w:p>
    <w:p>
      <w:pPr>
        <w:pStyle w:val="Indenta"/>
        <w:rPr>
          <w:del w:id="4243" w:author="Master Repository Process" w:date="2022-03-30T11:53:00Z"/>
        </w:rPr>
      </w:pPr>
      <w:del w:id="4244" w:author="Master Repository Process" w:date="2022-03-30T11:53:00Z">
        <w:r>
          <w:tab/>
          <w:delText>(a)</w:delText>
        </w:r>
        <w:r>
          <w:tab/>
          <w:delText>Part 3 Division 3 Subdivision 6; and</w:delText>
        </w:r>
      </w:del>
    </w:p>
    <w:p>
      <w:pPr>
        <w:pStyle w:val="Indenta"/>
        <w:rPr>
          <w:del w:id="4245" w:author="Master Repository Process" w:date="2022-03-30T11:53:00Z"/>
        </w:rPr>
      </w:pPr>
      <w:del w:id="4246" w:author="Master Repository Process" w:date="2022-03-30T11:53:00Z">
        <w:r>
          <w:tab/>
          <w:delText>(b)</w:delText>
        </w:r>
        <w:r>
          <w:tab/>
          <w:delText>section 31BO.</w:delText>
        </w:r>
      </w:del>
    </w:p>
    <w:p>
      <w:pPr>
        <w:pStyle w:val="Subsection"/>
        <w:rPr>
          <w:del w:id="4247" w:author="Master Repository Process" w:date="2022-03-30T11:53:00Z"/>
        </w:rPr>
      </w:pPr>
      <w:del w:id="4248" w:author="Master Repository Process" w:date="2022-03-30T11:53:00Z">
        <w:r>
          <w:tab/>
          <w:delText>(1b)</w:delText>
        </w:r>
        <w:r>
          <w:tab/>
          <w:delText>A manager who contravenes subsection (1) commits an offence.</w:delText>
        </w:r>
      </w:del>
    </w:p>
    <w:p>
      <w:pPr>
        <w:pStyle w:val="Subsection"/>
        <w:rPr>
          <w:del w:id="4249" w:author="Master Repository Process" w:date="2022-03-30T11:53:00Z"/>
          <w:snapToGrid w:val="0"/>
        </w:rPr>
      </w:pPr>
      <w:del w:id="4250" w:author="Master Repository Process" w:date="2022-03-30T11:53:00Z">
        <w:r>
          <w:rPr>
            <w:snapToGrid w:val="0"/>
          </w:rPr>
          <w:tab/>
          <w:delText>(2)</w:delText>
        </w:r>
        <w:r>
          <w:rPr>
            <w:snapToGrid w:val="0"/>
          </w:rPr>
          <w:tab/>
          <w:delTex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delText>
        </w:r>
      </w:del>
    </w:p>
    <w:p>
      <w:pPr>
        <w:pStyle w:val="Subsection"/>
        <w:rPr>
          <w:del w:id="4251" w:author="Master Repository Process" w:date="2022-03-30T11:53:00Z"/>
          <w:snapToGrid w:val="0"/>
        </w:rPr>
      </w:pPr>
      <w:del w:id="4252" w:author="Master Repository Process" w:date="2022-03-30T11:53:00Z">
        <w:r>
          <w:rPr>
            <w:snapToGrid w:val="0"/>
          </w:rPr>
          <w:tab/>
          <w:delText>(3)</w:delText>
        </w:r>
        <w:r>
          <w:rPr>
            <w:snapToGrid w:val="0"/>
          </w:rPr>
          <w:tab/>
          <w:delTex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delText>
        </w:r>
      </w:del>
    </w:p>
    <w:p>
      <w:pPr>
        <w:pStyle w:val="Subsection"/>
        <w:rPr>
          <w:del w:id="4253" w:author="Master Repository Process" w:date="2022-03-30T11:53:00Z"/>
          <w:snapToGrid w:val="0"/>
        </w:rPr>
      </w:pPr>
      <w:del w:id="4254" w:author="Master Repository Process" w:date="2022-03-30T11:53:00Z">
        <w:r>
          <w:rPr>
            <w:snapToGrid w:val="0"/>
          </w:rPr>
          <w:tab/>
          <w:delText>(4)</w:delText>
        </w:r>
        <w:r>
          <w:rPr>
            <w:snapToGrid w:val="0"/>
          </w:rPr>
          <w:tab/>
          <w:delText>A principal employer or a person who was a principal employer who contravenes subsection (2) or (3) commits an offence.</w:delText>
        </w:r>
      </w:del>
    </w:p>
    <w:p>
      <w:pPr>
        <w:pStyle w:val="Footnotesection"/>
        <w:rPr>
          <w:del w:id="4255" w:author="Master Repository Process" w:date="2022-03-30T11:53:00Z"/>
        </w:rPr>
      </w:pPr>
      <w:del w:id="4256" w:author="Master Repository Process" w:date="2022-03-30T11:53:00Z">
        <w:r>
          <w:tab/>
          <w:delText>[Section 89 amended: No. 68 of 2004 s. 79; No. 16 of 2008 s. 30.]</w:delText>
        </w:r>
      </w:del>
    </w:p>
    <w:p>
      <w:pPr>
        <w:pStyle w:val="Heading2"/>
        <w:rPr>
          <w:del w:id="4257" w:author="Master Repository Process" w:date="2022-03-30T11:53:00Z"/>
        </w:rPr>
      </w:pPr>
      <w:bookmarkStart w:id="4258" w:name="_Toc97295556"/>
      <w:bookmarkStart w:id="4259" w:name="_Toc97295803"/>
      <w:bookmarkStart w:id="4260" w:name="_Toc97302332"/>
      <w:del w:id="4261" w:author="Master Repository Process" w:date="2022-03-30T11:53:00Z">
        <w:r>
          <w:rPr>
            <w:rStyle w:val="CharPartNo"/>
          </w:rPr>
          <w:delText>Part 8</w:delText>
        </w:r>
        <w:r>
          <w:rPr>
            <w:rStyle w:val="CharDivNo"/>
          </w:rPr>
          <w:delText> </w:delText>
        </w:r>
        <w:r>
          <w:delText>—</w:delText>
        </w:r>
        <w:r>
          <w:rPr>
            <w:rStyle w:val="CharDivText"/>
          </w:rPr>
          <w:delText> </w:delText>
        </w:r>
        <w:r>
          <w:rPr>
            <w:rStyle w:val="CharPartText"/>
          </w:rPr>
          <w:delText>Ministerial safety and health powers</w:delText>
        </w:r>
        <w:bookmarkEnd w:id="4258"/>
        <w:bookmarkEnd w:id="4259"/>
        <w:bookmarkEnd w:id="4260"/>
      </w:del>
    </w:p>
    <w:p>
      <w:pPr>
        <w:pStyle w:val="Footnoteheading"/>
        <w:rPr>
          <w:del w:id="4262" w:author="Master Repository Process" w:date="2022-03-30T11:53:00Z"/>
        </w:rPr>
      </w:pPr>
      <w:del w:id="4263" w:author="Master Repository Process" w:date="2022-03-30T11:53:00Z">
        <w:r>
          <w:tab/>
          <w:delText>[Heading amended: No. 30 of 1995 s. 76(1).]</w:delText>
        </w:r>
      </w:del>
    </w:p>
    <w:p>
      <w:pPr>
        <w:pStyle w:val="Ednotesection"/>
        <w:ind w:left="0" w:firstLine="0"/>
        <w:rPr>
          <w:del w:id="4264" w:author="Master Repository Process" w:date="2022-03-30T11:53:00Z"/>
        </w:rPr>
      </w:pPr>
      <w:del w:id="4265" w:author="Master Repository Process" w:date="2022-03-30T11:53:00Z">
        <w:r>
          <w:delText>[</w:delText>
        </w:r>
        <w:r>
          <w:rPr>
            <w:b/>
          </w:rPr>
          <w:delText>90.</w:delText>
        </w:r>
        <w:r>
          <w:tab/>
          <w:delText>Deleted: No. 51 of 2004 s. 115(3).]</w:delText>
        </w:r>
      </w:del>
    </w:p>
    <w:p>
      <w:pPr>
        <w:pStyle w:val="Heading5"/>
        <w:rPr>
          <w:del w:id="4266" w:author="Master Repository Process" w:date="2022-03-30T11:53:00Z"/>
          <w:snapToGrid w:val="0"/>
        </w:rPr>
      </w:pPr>
      <w:bookmarkStart w:id="4267" w:name="_Toc97302333"/>
      <w:del w:id="4268" w:author="Master Repository Process" w:date="2022-03-30T11:53:00Z">
        <w:r>
          <w:rPr>
            <w:rStyle w:val="CharSectno"/>
          </w:rPr>
          <w:delText>91</w:delText>
        </w:r>
        <w:r>
          <w:rPr>
            <w:snapToGrid w:val="0"/>
          </w:rPr>
          <w:delText>.</w:delText>
        </w:r>
        <w:r>
          <w:rPr>
            <w:snapToGrid w:val="0"/>
          </w:rPr>
          <w:tab/>
          <w:delText>Minister may publish inspector’s report</w:delText>
        </w:r>
        <w:bookmarkEnd w:id="4267"/>
      </w:del>
    </w:p>
    <w:p>
      <w:pPr>
        <w:pStyle w:val="Subsection"/>
        <w:rPr>
          <w:del w:id="4269" w:author="Master Repository Process" w:date="2022-03-30T11:53:00Z"/>
          <w:snapToGrid w:val="0"/>
        </w:rPr>
      </w:pPr>
      <w:del w:id="4270" w:author="Master Repository Process" w:date="2022-03-30T11:53:00Z">
        <w:r>
          <w:rPr>
            <w:snapToGrid w:val="0"/>
          </w:rPr>
          <w:tab/>
        </w:r>
        <w:r>
          <w:rPr>
            <w:snapToGrid w:val="0"/>
          </w:rPr>
          <w:tab/>
          <w:delText>The Minister may cause a report prepared for the purposes of this Act by any inspector to be published at such time and in such manner as the Minister thinks appropriate.</w:delText>
        </w:r>
      </w:del>
    </w:p>
    <w:p>
      <w:pPr>
        <w:pStyle w:val="Heading5"/>
        <w:rPr>
          <w:del w:id="4271" w:author="Master Repository Process" w:date="2022-03-30T11:53:00Z"/>
          <w:snapToGrid w:val="0"/>
        </w:rPr>
      </w:pPr>
      <w:bookmarkStart w:id="4272" w:name="_Toc97302334"/>
      <w:del w:id="4273" w:author="Master Repository Process" w:date="2022-03-30T11:53:00Z">
        <w:r>
          <w:rPr>
            <w:rStyle w:val="CharSectno"/>
          </w:rPr>
          <w:delText>92</w:delText>
        </w:r>
        <w:r>
          <w:rPr>
            <w:snapToGrid w:val="0"/>
          </w:rPr>
          <w:delText>.</w:delText>
        </w:r>
        <w:r>
          <w:rPr>
            <w:snapToGrid w:val="0"/>
          </w:rPr>
          <w:tab/>
          <w:delText>Delegation by Minister</w:delText>
        </w:r>
        <w:bookmarkEnd w:id="4272"/>
      </w:del>
    </w:p>
    <w:p>
      <w:pPr>
        <w:pStyle w:val="Subsection"/>
        <w:rPr>
          <w:del w:id="4274" w:author="Master Repository Process" w:date="2022-03-30T11:53:00Z"/>
          <w:snapToGrid w:val="0"/>
        </w:rPr>
      </w:pPr>
      <w:del w:id="4275" w:author="Master Repository Process" w:date="2022-03-30T11:53:00Z">
        <w:r>
          <w:rPr>
            <w:snapToGrid w:val="0"/>
          </w:rPr>
          <w:tab/>
          <w:delText>(1)</w:delText>
        </w:r>
        <w:r>
          <w:rPr>
            <w:snapToGrid w:val="0"/>
          </w:rPr>
          <w:tab/>
          <w:delText>The Minister may, either generally or as otherwise provided by the instrument of delegation, by instrument in writing delegate to any person any power or duty conferred or imposed on the Minister under this Act, other than this power of delegation.</w:delText>
        </w:r>
      </w:del>
    </w:p>
    <w:p>
      <w:pPr>
        <w:pStyle w:val="Subsection"/>
        <w:rPr>
          <w:del w:id="4276" w:author="Master Repository Process" w:date="2022-03-30T11:53:00Z"/>
          <w:snapToGrid w:val="0"/>
        </w:rPr>
      </w:pPr>
      <w:del w:id="4277" w:author="Master Repository Process" w:date="2022-03-30T11:53:00Z">
        <w:r>
          <w:rPr>
            <w:snapToGrid w:val="0"/>
          </w:rPr>
          <w:tab/>
          <w:delText>(2)</w:delText>
        </w:r>
        <w:r>
          <w:rPr>
            <w:snapToGrid w:val="0"/>
          </w:rPr>
          <w:tab/>
          <w:delText>Any act or thing done by a delegate under a delegation under this section has the same force and effect as if it had been done by the Minister.</w:delText>
        </w:r>
      </w:del>
    </w:p>
    <w:p>
      <w:pPr>
        <w:pStyle w:val="Heading5"/>
        <w:rPr>
          <w:del w:id="4278" w:author="Master Repository Process" w:date="2022-03-30T11:53:00Z"/>
          <w:snapToGrid w:val="0"/>
        </w:rPr>
      </w:pPr>
      <w:bookmarkStart w:id="4279" w:name="_Toc97302335"/>
      <w:del w:id="4280" w:author="Master Repository Process" w:date="2022-03-30T11:53:00Z">
        <w:r>
          <w:rPr>
            <w:rStyle w:val="CharSectno"/>
          </w:rPr>
          <w:delText>93</w:delText>
        </w:r>
        <w:r>
          <w:rPr>
            <w:snapToGrid w:val="0"/>
          </w:rPr>
          <w:delText>.</w:delText>
        </w:r>
        <w:r>
          <w:rPr>
            <w:snapToGrid w:val="0"/>
          </w:rPr>
          <w:tab/>
          <w:delText>Codes of practice</w:delText>
        </w:r>
        <w:bookmarkEnd w:id="4279"/>
      </w:del>
    </w:p>
    <w:p>
      <w:pPr>
        <w:pStyle w:val="Subsection"/>
        <w:rPr>
          <w:del w:id="4281" w:author="Master Repository Process" w:date="2022-03-30T11:53:00Z"/>
          <w:snapToGrid w:val="0"/>
        </w:rPr>
      </w:pPr>
      <w:del w:id="4282" w:author="Master Repository Process" w:date="2022-03-30T11:53:00Z">
        <w:r>
          <w:rPr>
            <w:snapToGrid w:val="0"/>
          </w:rPr>
          <w:tab/>
          <w:delText>(1)</w:delText>
        </w:r>
        <w:r>
          <w:rPr>
            <w:snapToGrid w:val="0"/>
          </w:rPr>
          <w:tab/>
          <w:delText>The Minister may approve a code of practice which has been considered by the</w:delText>
        </w:r>
        <w:r>
          <w:delText xml:space="preserve"> Mining Industry Advisory Committee</w:delText>
        </w:r>
        <w:r>
          <w:rPr>
            <w:snapToGrid w:val="0"/>
          </w:rPr>
          <w:delText>, for the purpose of providing practical guidance to employers, self</w:delText>
        </w:r>
        <w:r>
          <w:rPr>
            <w:snapToGrid w:val="0"/>
          </w:rPr>
          <w:noBreakHyphen/>
          <w:delText>employed persons and employees and other persons on whom a duty of care is imposed under this Act.</w:delText>
        </w:r>
      </w:del>
    </w:p>
    <w:p>
      <w:pPr>
        <w:pStyle w:val="Subsection"/>
        <w:rPr>
          <w:del w:id="4283" w:author="Master Repository Process" w:date="2022-03-30T11:53:00Z"/>
          <w:snapToGrid w:val="0"/>
        </w:rPr>
      </w:pPr>
      <w:del w:id="4284" w:author="Master Repository Process" w:date="2022-03-30T11:53:00Z">
        <w:r>
          <w:rPr>
            <w:snapToGrid w:val="0"/>
          </w:rPr>
          <w:tab/>
          <w:delText>(2)</w:delText>
        </w:r>
        <w:r>
          <w:rPr>
            <w:snapToGrid w:val="0"/>
          </w:rPr>
          <w:tab/>
          <w:delTex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delText>
        </w:r>
      </w:del>
    </w:p>
    <w:p>
      <w:pPr>
        <w:pStyle w:val="Subsection"/>
        <w:rPr>
          <w:del w:id="4285" w:author="Master Repository Process" w:date="2022-03-30T11:53:00Z"/>
          <w:snapToGrid w:val="0"/>
        </w:rPr>
      </w:pPr>
      <w:del w:id="4286" w:author="Master Repository Process" w:date="2022-03-30T11:53:00Z">
        <w:r>
          <w:rPr>
            <w:snapToGrid w:val="0"/>
          </w:rPr>
          <w:tab/>
          <w:delText>(3)</w:delText>
        </w:r>
        <w:r>
          <w:rPr>
            <w:snapToGrid w:val="0"/>
          </w:rPr>
          <w:tab/>
          <w:delText>The Minister may approve any revision of the whole or any part of a code of practice or revoke the approval of a code of practice.</w:delText>
        </w:r>
      </w:del>
    </w:p>
    <w:p>
      <w:pPr>
        <w:pStyle w:val="Subsection"/>
        <w:rPr>
          <w:del w:id="4287" w:author="Master Repository Process" w:date="2022-03-30T11:53:00Z"/>
          <w:snapToGrid w:val="0"/>
        </w:rPr>
      </w:pPr>
      <w:del w:id="4288" w:author="Master Repository Process" w:date="2022-03-30T11:53:00Z">
        <w:r>
          <w:rPr>
            <w:snapToGrid w:val="0"/>
          </w:rPr>
          <w:tab/>
          <w:delText>(4)</w:delText>
        </w:r>
        <w:r>
          <w:rPr>
            <w:snapToGrid w:val="0"/>
          </w:rPr>
          <w:tab/>
          <w:delText xml:space="preserve">The Minister shall cause to be published in the </w:delText>
        </w:r>
        <w:r>
          <w:rPr>
            <w:i/>
            <w:snapToGrid w:val="0"/>
          </w:rPr>
          <w:delText>Gazette</w:delText>
        </w:r>
        <w:r>
          <w:rPr>
            <w:snapToGrid w:val="0"/>
          </w:rPr>
          <w:delText xml:space="preserve"> notice of every approval or revocation under this section and the approval or revocation comes into force on the day of such publication.</w:delText>
        </w:r>
      </w:del>
    </w:p>
    <w:p>
      <w:pPr>
        <w:pStyle w:val="Subsection"/>
        <w:rPr>
          <w:del w:id="4289" w:author="Master Repository Process" w:date="2022-03-30T11:53:00Z"/>
          <w:snapToGrid w:val="0"/>
        </w:rPr>
      </w:pPr>
      <w:del w:id="4290" w:author="Master Repository Process" w:date="2022-03-30T11:53:00Z">
        <w:r>
          <w:rPr>
            <w:snapToGrid w:val="0"/>
          </w:rPr>
          <w:tab/>
          <w:delText>(5)</w:delText>
        </w:r>
        <w:r>
          <w:rPr>
            <w:snapToGrid w:val="0"/>
          </w:rPr>
          <w:tab/>
          <w:delText>The Minister shall cause a copy of every code of practice, and any document incorporated in it by reference, and any revision or revocation of a code of practice to be laid before each House of Parliament within 14 sitting days of such House.</w:delText>
        </w:r>
      </w:del>
    </w:p>
    <w:p>
      <w:pPr>
        <w:pStyle w:val="Subsection"/>
        <w:rPr>
          <w:del w:id="4291" w:author="Master Repository Process" w:date="2022-03-30T11:53:00Z"/>
          <w:snapToGrid w:val="0"/>
        </w:rPr>
      </w:pPr>
      <w:del w:id="4292" w:author="Master Repository Process" w:date="2022-03-30T11:53:00Z">
        <w:r>
          <w:rPr>
            <w:snapToGrid w:val="0"/>
          </w:rPr>
          <w:tab/>
          <w:delText>(6)</w:delText>
        </w:r>
        <w:r>
          <w:rPr>
            <w:snapToGrid w:val="0"/>
          </w:rPr>
          <w:tab/>
          <w:delText>The Minister shall cause a copy of every code of practice, including any revision of the code and any document incorporated in it by reference, to be made available, without charge, for public inspection.</w:delText>
        </w:r>
      </w:del>
    </w:p>
    <w:p>
      <w:pPr>
        <w:pStyle w:val="Subsection"/>
        <w:rPr>
          <w:del w:id="4293" w:author="Master Repository Process" w:date="2022-03-30T11:53:00Z"/>
          <w:snapToGrid w:val="0"/>
        </w:rPr>
      </w:pPr>
      <w:del w:id="4294" w:author="Master Repository Process" w:date="2022-03-30T11:53:00Z">
        <w:r>
          <w:rPr>
            <w:snapToGrid w:val="0"/>
          </w:rPr>
          <w:tab/>
          <w:delText>(7)</w:delText>
        </w:r>
        <w:r>
          <w:rPr>
            <w:snapToGrid w:val="0"/>
          </w:rPr>
          <w:tab/>
          <w:delText>Where it is alleged in a proceeding under this Act that a person has contravened a provision of this Act or the regulations in relation to which a code of practice was in effect at the time of the alleged contravention —</w:delText>
        </w:r>
      </w:del>
    </w:p>
    <w:p>
      <w:pPr>
        <w:pStyle w:val="Indenta"/>
        <w:rPr>
          <w:del w:id="4295" w:author="Master Repository Process" w:date="2022-03-30T11:53:00Z"/>
          <w:snapToGrid w:val="0"/>
        </w:rPr>
      </w:pPr>
      <w:del w:id="4296" w:author="Master Repository Process" w:date="2022-03-30T11:53:00Z">
        <w:r>
          <w:rPr>
            <w:snapToGrid w:val="0"/>
          </w:rPr>
          <w:tab/>
          <w:delText>(a)</w:delText>
        </w:r>
        <w:r>
          <w:rPr>
            <w:snapToGrid w:val="0"/>
          </w:rPr>
          <w:tab/>
          <w:delText>the code of practice is admissible in evidence in that proceeding; and</w:delText>
        </w:r>
      </w:del>
    </w:p>
    <w:p>
      <w:pPr>
        <w:pStyle w:val="Indenta"/>
        <w:rPr>
          <w:del w:id="4297" w:author="Master Repository Process" w:date="2022-03-30T11:53:00Z"/>
          <w:snapToGrid w:val="0"/>
        </w:rPr>
      </w:pPr>
      <w:del w:id="4298" w:author="Master Repository Process" w:date="2022-03-30T11:53:00Z">
        <w:r>
          <w:rPr>
            <w:snapToGrid w:val="0"/>
          </w:rPr>
          <w:tab/>
          <w:delText>(b)</w:delText>
        </w:r>
        <w:r>
          <w:rPr>
            <w:snapToGrid w:val="0"/>
          </w:rPr>
          <w:tab/>
          <w:delText>demonstration that the person complied with the provision of the Act or regulations otherwise than observing that provision of the code of practice is a satisfactory defence.</w:delText>
        </w:r>
      </w:del>
    </w:p>
    <w:p>
      <w:pPr>
        <w:pStyle w:val="Subsection"/>
        <w:rPr>
          <w:del w:id="4299" w:author="Master Repository Process" w:date="2022-03-30T11:53:00Z"/>
          <w:snapToGrid w:val="0"/>
        </w:rPr>
      </w:pPr>
      <w:del w:id="4300" w:author="Master Repository Process" w:date="2022-03-30T11:53:00Z">
        <w:r>
          <w:rPr>
            <w:snapToGrid w:val="0"/>
          </w:rPr>
          <w:tab/>
          <w:delText>(8)</w:delText>
        </w:r>
        <w:r>
          <w:rPr>
            <w:snapToGrid w:val="0"/>
          </w:rPr>
          <w:tab/>
          <w:delText>A person is not liable to any civil or criminal proceeding only because the person has not complied with a provision of a code of practice.</w:delText>
        </w:r>
      </w:del>
    </w:p>
    <w:p>
      <w:pPr>
        <w:pStyle w:val="Footnotesection"/>
        <w:rPr>
          <w:del w:id="4301" w:author="Master Repository Process" w:date="2022-03-30T11:53:00Z"/>
        </w:rPr>
      </w:pPr>
      <w:del w:id="4302" w:author="Master Repository Process" w:date="2022-03-30T11:53:00Z">
        <w:r>
          <w:tab/>
          <w:delText>[Section 93 amended: No. 30 of 1995 s. 76(1) and (3); No. 51 of 2004 s. 115(4).]</w:delText>
        </w:r>
      </w:del>
    </w:p>
    <w:p>
      <w:pPr>
        <w:pStyle w:val="Heading2"/>
        <w:rPr>
          <w:del w:id="4303" w:author="Master Repository Process" w:date="2022-03-30T11:53:00Z"/>
        </w:rPr>
      </w:pPr>
      <w:bookmarkStart w:id="4304" w:name="_Toc97295560"/>
      <w:bookmarkStart w:id="4305" w:name="_Toc97295807"/>
      <w:bookmarkStart w:id="4306" w:name="_Toc97302336"/>
      <w:del w:id="4307" w:author="Master Repository Process" w:date="2022-03-30T11:53:00Z">
        <w:r>
          <w:rPr>
            <w:rStyle w:val="CharPartNo"/>
          </w:rPr>
          <w:delText>Part 9</w:delText>
        </w:r>
        <w:r>
          <w:delText> — </w:delText>
        </w:r>
        <w:r>
          <w:rPr>
            <w:rStyle w:val="CharPartText"/>
          </w:rPr>
          <w:delText>Offences, penalties and legal proceedings</w:delText>
        </w:r>
        <w:bookmarkEnd w:id="4304"/>
        <w:bookmarkEnd w:id="4305"/>
        <w:bookmarkEnd w:id="4306"/>
      </w:del>
    </w:p>
    <w:p>
      <w:pPr>
        <w:pStyle w:val="Heading3"/>
        <w:rPr>
          <w:del w:id="4308" w:author="Master Repository Process" w:date="2022-03-30T11:53:00Z"/>
        </w:rPr>
      </w:pPr>
      <w:bookmarkStart w:id="4309" w:name="_Toc97295561"/>
      <w:bookmarkStart w:id="4310" w:name="_Toc97295808"/>
      <w:bookmarkStart w:id="4311" w:name="_Toc97302337"/>
      <w:del w:id="4312" w:author="Master Repository Process" w:date="2022-03-30T11:53:00Z">
        <w:r>
          <w:rPr>
            <w:rStyle w:val="CharDivNo"/>
          </w:rPr>
          <w:delText>Division 1</w:delText>
        </w:r>
        <w:r>
          <w:delText> — </w:delText>
        </w:r>
        <w:r>
          <w:rPr>
            <w:rStyle w:val="CharDivText"/>
          </w:rPr>
          <w:delText>General provisions</w:delText>
        </w:r>
        <w:bookmarkEnd w:id="4309"/>
        <w:bookmarkEnd w:id="4310"/>
        <w:bookmarkEnd w:id="4311"/>
      </w:del>
    </w:p>
    <w:p>
      <w:pPr>
        <w:pStyle w:val="Footnoteheading"/>
        <w:rPr>
          <w:del w:id="4313" w:author="Master Repository Process" w:date="2022-03-30T11:53:00Z"/>
        </w:rPr>
      </w:pPr>
      <w:del w:id="4314" w:author="Master Repository Process" w:date="2022-03-30T11:53:00Z">
        <w:r>
          <w:tab/>
          <w:delText>[Heading inserted: No. 68 of 2004 s. 28.]</w:delText>
        </w:r>
      </w:del>
    </w:p>
    <w:p>
      <w:pPr>
        <w:pStyle w:val="Heading5"/>
        <w:rPr>
          <w:del w:id="4315" w:author="Master Repository Process" w:date="2022-03-30T11:53:00Z"/>
        </w:rPr>
      </w:pPr>
      <w:bookmarkStart w:id="4316" w:name="_Toc97302338"/>
      <w:del w:id="4317" w:author="Master Repository Process" w:date="2022-03-30T11:53:00Z">
        <w:r>
          <w:rPr>
            <w:rStyle w:val="CharSectno"/>
          </w:rPr>
          <w:delText>94</w:delText>
        </w:r>
        <w:r>
          <w:delText>.</w:delText>
        </w:r>
        <w:r>
          <w:tab/>
          <w:delText>General penalty</w:delText>
        </w:r>
        <w:bookmarkEnd w:id="4316"/>
      </w:del>
    </w:p>
    <w:p>
      <w:pPr>
        <w:pStyle w:val="Subsection"/>
        <w:rPr>
          <w:del w:id="4318" w:author="Master Repository Process" w:date="2022-03-30T11:53:00Z"/>
        </w:rPr>
      </w:pPr>
      <w:del w:id="4319" w:author="Master Repository Process" w:date="2022-03-30T11:53:00Z">
        <w:r>
          <w:tab/>
        </w:r>
        <w:r>
          <w:tab/>
          <w:delText>If a person commits an offence against this Act for which a penalty is not otherwise provided, the person is liable to a level one penalty.</w:delText>
        </w:r>
      </w:del>
    </w:p>
    <w:p>
      <w:pPr>
        <w:pStyle w:val="Footnotesection"/>
        <w:rPr>
          <w:del w:id="4320" w:author="Master Repository Process" w:date="2022-03-30T11:53:00Z"/>
        </w:rPr>
      </w:pPr>
      <w:del w:id="4321" w:author="Master Repository Process" w:date="2022-03-30T11:53:00Z">
        <w:r>
          <w:tab/>
          <w:delText>[Section 94 inserted: No. 68 of 2004 s. 29.]</w:delText>
        </w:r>
      </w:del>
    </w:p>
    <w:p>
      <w:pPr>
        <w:pStyle w:val="Heading5"/>
        <w:rPr>
          <w:del w:id="4322" w:author="Master Repository Process" w:date="2022-03-30T11:53:00Z"/>
          <w:snapToGrid w:val="0"/>
        </w:rPr>
      </w:pPr>
      <w:bookmarkStart w:id="4323" w:name="_Toc97302339"/>
      <w:del w:id="4324" w:author="Master Repository Process" w:date="2022-03-30T11:53:00Z">
        <w:r>
          <w:rPr>
            <w:rStyle w:val="CharSectno"/>
          </w:rPr>
          <w:delText>95</w:delText>
        </w:r>
        <w:r>
          <w:rPr>
            <w:snapToGrid w:val="0"/>
          </w:rPr>
          <w:delText>.</w:delText>
        </w:r>
        <w:r>
          <w:rPr>
            <w:snapToGrid w:val="0"/>
          </w:rPr>
          <w:tab/>
          <w:delText>Continuing offences</w:delText>
        </w:r>
        <w:bookmarkEnd w:id="4323"/>
      </w:del>
    </w:p>
    <w:p>
      <w:pPr>
        <w:pStyle w:val="Subsection"/>
        <w:rPr>
          <w:del w:id="4325" w:author="Master Repository Process" w:date="2022-03-30T11:53:00Z"/>
          <w:snapToGrid w:val="0"/>
        </w:rPr>
      </w:pPr>
      <w:del w:id="4326" w:author="Master Repository Process" w:date="2022-03-30T11:53:00Z">
        <w:r>
          <w:rPr>
            <w:snapToGrid w:val="0"/>
          </w:rPr>
          <w:tab/>
          <w:delText>(1)</w:delText>
        </w:r>
        <w:r>
          <w:rPr>
            <w:snapToGrid w:val="0"/>
          </w:rPr>
          <w:tab/>
          <w:delTex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delText>
        </w:r>
      </w:del>
    </w:p>
    <w:p>
      <w:pPr>
        <w:pStyle w:val="Subsection"/>
        <w:rPr>
          <w:del w:id="4327" w:author="Master Repository Process" w:date="2022-03-30T11:53:00Z"/>
        </w:rPr>
      </w:pPr>
      <w:del w:id="4328" w:author="Master Repository Process" w:date="2022-03-30T11:53:00Z">
        <w:r>
          <w:rPr>
            <w:snapToGrid w:val="0"/>
          </w:rPr>
          <w:tab/>
          <w:delText>(2)</w:delText>
        </w:r>
        <w:r>
          <w:rPr>
            <w:snapToGrid w:val="0"/>
          </w:rPr>
          <w:tab/>
          <w:delText>Where an offence is deemed to continue, the person who committed the offence, whether by act or omission, commits an additional offence on each day during which the offence is deemed to continue</w:delText>
        </w:r>
        <w:r>
          <w:delText xml:space="preserve"> and is liable to a fine not exceeding —</w:delText>
        </w:r>
      </w:del>
    </w:p>
    <w:p>
      <w:pPr>
        <w:pStyle w:val="Indenta"/>
        <w:rPr>
          <w:del w:id="4329" w:author="Master Repository Process" w:date="2022-03-30T11:53:00Z"/>
        </w:rPr>
      </w:pPr>
      <w:del w:id="4330" w:author="Master Repository Process" w:date="2022-03-30T11:53:00Z">
        <w:r>
          <w:tab/>
          <w:delText>(a)</w:delText>
        </w:r>
        <w:r>
          <w:tab/>
          <w:delText>$800, where the offence is committed by a person as an employee; and</w:delText>
        </w:r>
      </w:del>
    </w:p>
    <w:p>
      <w:pPr>
        <w:pStyle w:val="Indenta"/>
        <w:rPr>
          <w:del w:id="4331" w:author="Master Repository Process" w:date="2022-03-30T11:53:00Z"/>
        </w:rPr>
      </w:pPr>
      <w:del w:id="4332" w:author="Master Repository Process" w:date="2022-03-30T11:53:00Z">
        <w:r>
          <w:tab/>
          <w:delText>(b)</w:delText>
        </w:r>
        <w:r>
          <w:tab/>
          <w:delText>$4 000, where the offence is committed by an individual and paragraph (a) does not apply; and</w:delText>
        </w:r>
      </w:del>
    </w:p>
    <w:p>
      <w:pPr>
        <w:pStyle w:val="Indenta"/>
        <w:rPr>
          <w:del w:id="4333" w:author="Master Repository Process" w:date="2022-03-30T11:53:00Z"/>
        </w:rPr>
      </w:pPr>
      <w:del w:id="4334" w:author="Master Repository Process" w:date="2022-03-30T11:53:00Z">
        <w:r>
          <w:tab/>
          <w:delText>(c)</w:delText>
        </w:r>
        <w:r>
          <w:tab/>
          <w:delText>$8 000, where the offence is committed by a corporation,</w:delText>
        </w:r>
      </w:del>
    </w:p>
    <w:p>
      <w:pPr>
        <w:pStyle w:val="Subsection"/>
        <w:rPr>
          <w:del w:id="4335" w:author="Master Repository Process" w:date="2022-03-30T11:53:00Z"/>
          <w:snapToGrid w:val="0"/>
        </w:rPr>
      </w:pPr>
      <w:del w:id="4336" w:author="Master Repository Process" w:date="2022-03-30T11:53:00Z">
        <w:r>
          <w:tab/>
        </w:r>
        <w:r>
          <w:tab/>
          <w:delText>for every day on which the offence is so continued.</w:delText>
        </w:r>
      </w:del>
    </w:p>
    <w:p>
      <w:pPr>
        <w:pStyle w:val="Ednotesection"/>
      </w:pPr>
      <w:del w:id="4337" w:author="Master Repository Process" w:date="2022-03-30T11:53:00Z">
        <w:r>
          <w:tab/>
          <w:delText>[Section 95 amended: No. 30 of 1995 s. 72; No. 68 of 2004 s. 30; No. 17 of 2018 s. 4</w:delText>
        </w:r>
      </w:del>
      <w:ins w:id="4338" w:author="Master Repository Process" w:date="2022-03-30T11:53:00Z">
        <w:r>
          <w:t> 287</w:t>
        </w:r>
      </w:ins>
      <w:r>
        <w:t>.]</w:t>
      </w:r>
    </w:p>
    <w:p>
      <w:pPr>
        <w:pStyle w:val="Heading5"/>
        <w:rPr>
          <w:snapToGrid w:val="0"/>
        </w:rPr>
      </w:pPr>
      <w:bookmarkStart w:id="4339" w:name="_Toc98849964"/>
      <w:bookmarkStart w:id="4340" w:name="_Toc97302340"/>
      <w:r>
        <w:rPr>
          <w:rStyle w:val="CharSectno"/>
        </w:rPr>
        <w:t>96</w:t>
      </w:r>
      <w:r>
        <w:rPr>
          <w:snapToGrid w:val="0"/>
        </w:rPr>
        <w:t>.</w:t>
      </w:r>
      <w:r>
        <w:rPr>
          <w:snapToGrid w:val="0"/>
        </w:rPr>
        <w:tab/>
        <w:t>Prosecutions, who may commence etc.</w:t>
      </w:r>
      <w:bookmarkEnd w:id="4339"/>
      <w:bookmarkEnd w:id="4340"/>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del w:id="4341" w:author="Master Repository Process" w:date="2022-03-30T11:53:00Z"/>
          <w:snapToGrid w:val="0"/>
        </w:rPr>
      </w:pPr>
      <w:ins w:id="4342" w:author="Master Repository Process" w:date="2022-03-30T11:53:00Z">
        <w:r>
          <w:t>[</w:t>
        </w:r>
      </w:ins>
      <w:bookmarkStart w:id="4343" w:name="_Toc97302341"/>
      <w:r>
        <w:t>96A.</w:t>
      </w:r>
      <w:r>
        <w:tab/>
      </w:r>
      <w:del w:id="4344" w:author="Master Repository Process" w:date="2022-03-30T11:53:00Z">
        <w:r>
          <w:rPr>
            <w:snapToGrid w:val="0"/>
          </w:rPr>
          <w:delText>Prosecutions to be determined by safety and health magistrate</w:delText>
        </w:r>
        <w:bookmarkEnd w:id="4343"/>
      </w:del>
    </w:p>
    <w:p>
      <w:pPr>
        <w:pStyle w:val="Subsection"/>
        <w:rPr>
          <w:del w:id="4345" w:author="Master Repository Process" w:date="2022-03-30T11:53:00Z"/>
          <w:snapToGrid w:val="0"/>
        </w:rPr>
      </w:pPr>
      <w:del w:id="4346" w:author="Master Repository Process" w:date="2022-03-30T11:53:00Z">
        <w:r>
          <w:rPr>
            <w:snapToGrid w:val="0"/>
          </w:rPr>
          <w:tab/>
          <w:delText>(1)</w:delText>
        </w:r>
        <w:r>
          <w:rPr>
            <w:snapToGrid w:val="0"/>
          </w:rPr>
          <w:tab/>
          <w:delText>Every proceeding for an offence under this Act is to be heard and determined by a safety and health magistrate.</w:delText>
        </w:r>
      </w:del>
    </w:p>
    <w:p>
      <w:pPr>
        <w:pStyle w:val="Subsection"/>
        <w:rPr>
          <w:del w:id="4347" w:author="Master Repository Process" w:date="2022-03-30T11:53:00Z"/>
        </w:rPr>
      </w:pPr>
      <w:del w:id="4348" w:author="Master Repository Process" w:date="2022-03-30T11:53:00Z">
        <w:r>
          <w:tab/>
          <w:delText>(2)</w:delText>
        </w:r>
        <w:r>
          <w:tab/>
          <w:delText>When exercising jurisdiction under subsection (1) a safety and health magistrate constitutes a court of summary jurisdiction.</w:delText>
        </w:r>
      </w:del>
    </w:p>
    <w:p>
      <w:pPr>
        <w:pStyle w:val="Ednotesection"/>
      </w:pPr>
      <w:del w:id="4349" w:author="Master Repository Process" w:date="2022-03-30T11:53:00Z">
        <w:r>
          <w:tab/>
          <w:delText>[Section 96A inserted</w:delText>
        </w:r>
      </w:del>
      <w:ins w:id="4350" w:author="Master Repository Process" w:date="2022-03-30T11:53:00Z">
        <w:r>
          <w:t>Deleted</w:t>
        </w:r>
      </w:ins>
      <w:r>
        <w:t>: No. </w:t>
      </w:r>
      <w:del w:id="4351" w:author="Master Repository Process" w:date="2022-03-30T11:53:00Z">
        <w:r>
          <w:delText>30</w:delText>
        </w:r>
      </w:del>
      <w:ins w:id="4352" w:author="Master Repository Process" w:date="2022-03-30T11:53:00Z">
        <w:r>
          <w:t>36</w:t>
        </w:r>
      </w:ins>
      <w:r>
        <w:t xml:space="preserve"> of </w:t>
      </w:r>
      <w:del w:id="4353" w:author="Master Repository Process" w:date="2022-03-30T11:53:00Z">
        <w:r>
          <w:delText>1995</w:delText>
        </w:r>
      </w:del>
      <w:ins w:id="4354" w:author="Master Repository Process" w:date="2022-03-30T11:53:00Z">
        <w:r>
          <w:t>2020</w:t>
        </w:r>
      </w:ins>
      <w:r>
        <w:t xml:space="preserve"> s. </w:t>
      </w:r>
      <w:del w:id="4355" w:author="Master Repository Process" w:date="2022-03-30T11:53:00Z">
        <w:r>
          <w:delText>73; amended: No. 68 of 2004 s. 81</w:delText>
        </w:r>
      </w:del>
      <w:ins w:id="4356" w:author="Master Repository Process" w:date="2022-03-30T11:53:00Z">
        <w:r>
          <w:t>288</w:t>
        </w:r>
      </w:ins>
      <w:r>
        <w:t>.]</w:t>
      </w:r>
    </w:p>
    <w:p>
      <w:pPr>
        <w:pStyle w:val="Heading5"/>
        <w:spacing w:before="160"/>
      </w:pPr>
      <w:bookmarkStart w:id="4357" w:name="_Toc98849965"/>
      <w:bookmarkStart w:id="4358" w:name="_Toc97302342"/>
      <w:r>
        <w:rPr>
          <w:rStyle w:val="CharSectno"/>
        </w:rPr>
        <w:t>97</w:t>
      </w:r>
      <w:r>
        <w:t>.</w:t>
      </w:r>
      <w:r>
        <w:tab/>
        <w:t>Time limit for prosecutions</w:t>
      </w:r>
      <w:bookmarkEnd w:id="4357"/>
      <w:bookmarkEnd w:id="4358"/>
    </w:p>
    <w:p>
      <w:pPr>
        <w:pStyle w:val="Subsection"/>
      </w:pPr>
      <w:r>
        <w:tab/>
      </w:r>
      <w:r>
        <w:tab/>
        <w:t>Proceedings for an offence against this Act must be commenced within 3 years after the offence was committed.</w:t>
      </w:r>
    </w:p>
    <w:p>
      <w:pPr>
        <w:pStyle w:val="Footnotesection"/>
      </w:pPr>
      <w:r>
        <w:tab/>
        <w:t>[Section 97 inserted: No. 68 of 2004 s. 31(1).]</w:t>
      </w:r>
    </w:p>
    <w:p>
      <w:pPr>
        <w:pStyle w:val="Heading5"/>
        <w:spacing w:before="160"/>
        <w:rPr>
          <w:del w:id="4359" w:author="Master Repository Process" w:date="2022-03-30T11:53:00Z"/>
          <w:snapToGrid w:val="0"/>
        </w:rPr>
      </w:pPr>
      <w:ins w:id="4360" w:author="Master Repository Process" w:date="2022-03-30T11:53:00Z">
        <w:r>
          <w:t>[</w:t>
        </w:r>
      </w:ins>
      <w:bookmarkStart w:id="4361" w:name="_Toc97302343"/>
      <w:r>
        <w:t>98</w:t>
      </w:r>
      <w:del w:id="4362" w:author="Master Repository Process" w:date="2022-03-30T11:53:00Z">
        <w:r>
          <w:rPr>
            <w:snapToGrid w:val="0"/>
          </w:rPr>
          <w:delText>.</w:delText>
        </w:r>
        <w:r>
          <w:rPr>
            <w:snapToGrid w:val="0"/>
          </w:rPr>
          <w:tab/>
          <w:delText>Evidentiary provisions</w:delText>
        </w:r>
        <w:bookmarkEnd w:id="4361"/>
      </w:del>
    </w:p>
    <w:p>
      <w:pPr>
        <w:pStyle w:val="Subsection"/>
        <w:rPr>
          <w:del w:id="4363" w:author="Master Repository Process" w:date="2022-03-30T11:53:00Z"/>
          <w:snapToGrid w:val="0"/>
        </w:rPr>
      </w:pPr>
      <w:del w:id="4364" w:author="Master Repository Process" w:date="2022-03-30T11:53:00Z">
        <w:r>
          <w:rPr>
            <w:snapToGrid w:val="0"/>
          </w:rPr>
          <w:tab/>
          <w:delText>(1)</w:delText>
        </w:r>
        <w:r>
          <w:rPr>
            <w:snapToGrid w:val="0"/>
          </w:rPr>
          <w:tab/>
          <w:delText>In a proceeding for an offence under this Act, an averment in the charge that at a particular time —</w:delText>
        </w:r>
      </w:del>
    </w:p>
    <w:p>
      <w:pPr>
        <w:pStyle w:val="Indenta"/>
        <w:rPr>
          <w:del w:id="4365" w:author="Master Repository Process" w:date="2022-03-30T11:53:00Z"/>
          <w:snapToGrid w:val="0"/>
        </w:rPr>
      </w:pPr>
      <w:del w:id="4366" w:author="Master Repository Process" w:date="2022-03-30T11:53:00Z">
        <w:r>
          <w:rPr>
            <w:snapToGrid w:val="0"/>
          </w:rPr>
          <w:tab/>
          <w:delText>(a)</w:delText>
        </w:r>
        <w:r>
          <w:rPr>
            <w:snapToGrid w:val="0"/>
          </w:rPr>
          <w:tab/>
          <w:delText>a particular place was a mine;</w:delText>
        </w:r>
      </w:del>
    </w:p>
    <w:p>
      <w:pPr>
        <w:pStyle w:val="Indenta"/>
        <w:rPr>
          <w:del w:id="4367" w:author="Master Repository Process" w:date="2022-03-30T11:53:00Z"/>
          <w:snapToGrid w:val="0"/>
        </w:rPr>
      </w:pPr>
      <w:del w:id="4368" w:author="Master Repository Process" w:date="2022-03-30T11:53:00Z">
        <w:r>
          <w:rPr>
            <w:snapToGrid w:val="0"/>
          </w:rPr>
          <w:tab/>
          <w:delText>(b)</w:delText>
        </w:r>
        <w:r>
          <w:rPr>
            <w:snapToGrid w:val="0"/>
          </w:rPr>
          <w:tab/>
          <w:delText>a particular person was an employer at a particular mine or was the principal employer at a mine;</w:delText>
        </w:r>
      </w:del>
    </w:p>
    <w:p>
      <w:pPr>
        <w:pStyle w:val="Indenta"/>
        <w:rPr>
          <w:del w:id="4369" w:author="Master Repository Process" w:date="2022-03-30T11:53:00Z"/>
        </w:rPr>
      </w:pPr>
      <w:del w:id="4370" w:author="Master Repository Process" w:date="2022-03-30T11:53:00Z">
        <w:r>
          <w:tab/>
          <w:delText>(ba)</w:delText>
        </w:r>
        <w:r>
          <w:tab/>
          <w:delText>a particular person was an employer of a particular person or particular persons at a mine;</w:delText>
        </w:r>
      </w:del>
    </w:p>
    <w:p>
      <w:pPr>
        <w:pStyle w:val="Indenta"/>
        <w:keepNext/>
        <w:rPr>
          <w:del w:id="4371" w:author="Master Repository Process" w:date="2022-03-30T11:53:00Z"/>
        </w:rPr>
      </w:pPr>
      <w:del w:id="4372" w:author="Master Repository Process" w:date="2022-03-30T11:53:00Z">
        <w:r>
          <w:tab/>
          <w:delText>(bb)</w:delText>
        </w:r>
        <w:r>
          <w:tab/>
          <w:delText>a particular person was a principal or a contractor, within the meaning given by section 15A(1), at a mine;</w:delText>
        </w:r>
      </w:del>
    </w:p>
    <w:p>
      <w:pPr>
        <w:pStyle w:val="Indenta"/>
        <w:rPr>
          <w:del w:id="4373" w:author="Master Repository Process" w:date="2022-03-30T11:53:00Z"/>
        </w:rPr>
      </w:pPr>
      <w:del w:id="4374" w:author="Master Repository Process" w:date="2022-03-30T11:53:00Z">
        <w:r>
          <w:tab/>
          <w:delText>(bc)</w:delText>
        </w:r>
        <w:r>
          <w:tab/>
          <w:delText>a particular person was, at a mine, a principal, within the meaning given by section 15A(1), in relation to a particular contractor or particular contractors within the meaning so given;</w:delText>
        </w:r>
      </w:del>
    </w:p>
    <w:p>
      <w:pPr>
        <w:pStyle w:val="Indenta"/>
        <w:rPr>
          <w:del w:id="4375" w:author="Master Repository Process" w:date="2022-03-30T11:53:00Z"/>
          <w:snapToGrid w:val="0"/>
        </w:rPr>
      </w:pPr>
      <w:del w:id="4376" w:author="Master Repository Process" w:date="2022-03-30T11:53:00Z">
        <w:r>
          <w:rPr>
            <w:snapToGrid w:val="0"/>
          </w:rPr>
          <w:tab/>
          <w:delText>(c)</w:delText>
        </w:r>
        <w:r>
          <w:rPr>
            <w:snapToGrid w:val="0"/>
          </w:rPr>
          <w:tab/>
          <w:delText xml:space="preserve">a particular person was the registered manager </w:delText>
        </w:r>
        <w:r>
          <w:delText>of a mine or the underground manager or quarry manager for a mine</w:delText>
        </w:r>
        <w:r>
          <w:rPr>
            <w:snapToGrid w:val="0"/>
          </w:rPr>
          <w:delText xml:space="preserve"> or had been appointed to and held some other position at a mine;</w:delText>
        </w:r>
      </w:del>
    </w:p>
    <w:p>
      <w:pPr>
        <w:pStyle w:val="Indenta"/>
        <w:rPr>
          <w:del w:id="4377" w:author="Master Repository Process" w:date="2022-03-30T11:53:00Z"/>
          <w:snapToGrid w:val="0"/>
        </w:rPr>
      </w:pPr>
      <w:del w:id="4378" w:author="Master Repository Process" w:date="2022-03-30T11:53:00Z">
        <w:r>
          <w:rPr>
            <w:snapToGrid w:val="0"/>
          </w:rPr>
          <w:tab/>
          <w:delText>(d)</w:delText>
        </w:r>
        <w:r>
          <w:rPr>
            <w:snapToGrid w:val="0"/>
          </w:rPr>
          <w:tab/>
          <w:delText>a notice required under this Act to be given had been given or had not been given;</w:delText>
        </w:r>
      </w:del>
    </w:p>
    <w:p>
      <w:pPr>
        <w:pStyle w:val="Indenta"/>
        <w:rPr>
          <w:del w:id="4379" w:author="Master Repository Process" w:date="2022-03-30T11:53:00Z"/>
          <w:snapToGrid w:val="0"/>
        </w:rPr>
      </w:pPr>
      <w:del w:id="4380" w:author="Master Repository Process" w:date="2022-03-30T11:53:00Z">
        <w:r>
          <w:rPr>
            <w:snapToGrid w:val="0"/>
          </w:rPr>
          <w:tab/>
          <w:delText>(e)</w:delText>
        </w:r>
        <w:r>
          <w:rPr>
            <w:snapToGrid w:val="0"/>
          </w:rPr>
          <w:tab/>
          <w:delText>a prescribed fee had not been paid;</w:delText>
        </w:r>
      </w:del>
    </w:p>
    <w:p>
      <w:pPr>
        <w:pStyle w:val="Indenta"/>
        <w:rPr>
          <w:del w:id="4381" w:author="Master Repository Process" w:date="2022-03-30T11:53:00Z"/>
          <w:snapToGrid w:val="0"/>
        </w:rPr>
      </w:pPr>
      <w:del w:id="4382" w:author="Master Repository Process" w:date="2022-03-30T11:53:00Z">
        <w:r>
          <w:rPr>
            <w:snapToGrid w:val="0"/>
          </w:rPr>
          <w:tab/>
          <w:delText>(f)</w:delText>
        </w:r>
        <w:r>
          <w:rPr>
            <w:snapToGrid w:val="0"/>
          </w:rPr>
          <w:tab/>
          <w:delText>a particular person was an employee or an inspector,</w:delText>
        </w:r>
      </w:del>
    </w:p>
    <w:p>
      <w:pPr>
        <w:pStyle w:val="Subsection"/>
        <w:rPr>
          <w:del w:id="4383" w:author="Master Repository Process" w:date="2022-03-30T11:53:00Z"/>
          <w:snapToGrid w:val="0"/>
        </w:rPr>
      </w:pPr>
      <w:del w:id="4384" w:author="Master Repository Process" w:date="2022-03-30T11:53:00Z">
        <w:r>
          <w:rPr>
            <w:snapToGrid w:val="0"/>
          </w:rPr>
          <w:tab/>
        </w:r>
        <w:r>
          <w:rPr>
            <w:snapToGrid w:val="0"/>
          </w:rPr>
          <w:tab/>
          <w:delText>is deemed to have been proved in the absence of proof to the contrary.</w:delText>
        </w:r>
      </w:del>
    </w:p>
    <w:p>
      <w:pPr>
        <w:pStyle w:val="Subsection"/>
        <w:rPr>
          <w:del w:id="4385" w:author="Master Repository Process" w:date="2022-03-30T11:53:00Z"/>
          <w:snapToGrid w:val="0"/>
        </w:rPr>
      </w:pPr>
      <w:del w:id="4386" w:author="Master Repository Process" w:date="2022-03-30T11:53:00Z">
        <w:r>
          <w:rPr>
            <w:snapToGrid w:val="0"/>
          </w:rPr>
          <w:tab/>
          <w:delText>(2)</w:delText>
        </w:r>
        <w:r>
          <w:rPr>
            <w:snapToGrid w:val="0"/>
          </w:rPr>
          <w:tab/>
          <w:delText>In a proceeding for an offence under this Act, proof is not required as to any of the following matters, unless evidence is given to the contrary —</w:delText>
        </w:r>
      </w:del>
    </w:p>
    <w:p>
      <w:pPr>
        <w:pStyle w:val="Indenta"/>
        <w:rPr>
          <w:del w:id="4387" w:author="Master Repository Process" w:date="2022-03-30T11:53:00Z"/>
          <w:snapToGrid w:val="0"/>
        </w:rPr>
      </w:pPr>
      <w:del w:id="4388" w:author="Master Repository Process" w:date="2022-03-30T11:53:00Z">
        <w:r>
          <w:rPr>
            <w:snapToGrid w:val="0"/>
          </w:rPr>
          <w:tab/>
          <w:delText>(a)</w:delText>
        </w:r>
        <w:r>
          <w:rPr>
            <w:snapToGrid w:val="0"/>
          </w:rPr>
          <w:tab/>
          <w:delText>a delegation by the Minister to the State mining engineer or by the State mining engineer to any person for a particular purpose or to do a particular act;</w:delText>
        </w:r>
      </w:del>
    </w:p>
    <w:p>
      <w:pPr>
        <w:pStyle w:val="Indenta"/>
        <w:rPr>
          <w:del w:id="4389" w:author="Master Repository Process" w:date="2022-03-30T11:53:00Z"/>
          <w:snapToGrid w:val="0"/>
        </w:rPr>
      </w:pPr>
      <w:del w:id="4390" w:author="Master Repository Process" w:date="2022-03-30T11:53:00Z">
        <w:r>
          <w:rPr>
            <w:snapToGrid w:val="0"/>
          </w:rPr>
          <w:tab/>
          <w:delText>(b)</w:delText>
        </w:r>
        <w:r>
          <w:rPr>
            <w:snapToGrid w:val="0"/>
          </w:rPr>
          <w:tab/>
          <w:delText xml:space="preserve">the authority of </w:delText>
        </w:r>
        <w:r>
          <w:delText>an inspector or</w:delText>
        </w:r>
        <w:r>
          <w:rPr>
            <w:snapToGrid w:val="0"/>
          </w:rPr>
          <w:delText xml:space="preserve"> a member of the Public Service to institute and conduct a proceeding for an offence under this Act.</w:delText>
        </w:r>
      </w:del>
    </w:p>
    <w:p>
      <w:pPr>
        <w:pStyle w:val="Subsection"/>
        <w:rPr>
          <w:del w:id="4391" w:author="Master Repository Process" w:date="2022-03-30T11:53:00Z"/>
          <w:snapToGrid w:val="0"/>
        </w:rPr>
      </w:pPr>
      <w:del w:id="4392" w:author="Master Repository Process" w:date="2022-03-30T11:53:00Z">
        <w:r>
          <w:rPr>
            <w:snapToGrid w:val="0"/>
          </w:rPr>
          <w:tab/>
          <w:delText>(3)</w:delText>
        </w:r>
        <w:r>
          <w:rPr>
            <w:snapToGrid w:val="0"/>
          </w:rPr>
          <w:tab/>
          <w:delText>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w:delText>
        </w:r>
      </w:del>
    </w:p>
    <w:p>
      <w:pPr>
        <w:pStyle w:val="Subsection"/>
        <w:spacing w:before="180"/>
        <w:rPr>
          <w:del w:id="4393" w:author="Master Repository Process" w:date="2022-03-30T11:53:00Z"/>
        </w:rPr>
      </w:pPr>
      <w:del w:id="4394" w:author="Master Repository Process" w:date="2022-03-30T11:53:00Z">
        <w:r>
          <w:tab/>
          <w:delText>(4)</w:delText>
        </w:r>
        <w:r>
          <w:tab/>
          <w:delText>In proceedings for an offence against this Act, production of a copy of —</w:delText>
        </w:r>
      </w:del>
    </w:p>
    <w:p>
      <w:pPr>
        <w:pStyle w:val="Indenta"/>
        <w:rPr>
          <w:del w:id="4395" w:author="Master Repository Process" w:date="2022-03-30T11:53:00Z"/>
        </w:rPr>
      </w:pPr>
      <w:del w:id="4396" w:author="Master Repository Process" w:date="2022-03-30T11:53:00Z">
        <w:r>
          <w:tab/>
          <w:delText>(a)</w:delText>
        </w:r>
        <w:r>
          <w:tab/>
          <w:delText>a code of practice; or</w:delText>
        </w:r>
      </w:del>
    </w:p>
    <w:p>
      <w:pPr>
        <w:pStyle w:val="Indenta"/>
        <w:rPr>
          <w:del w:id="4397" w:author="Master Repository Process" w:date="2022-03-30T11:53:00Z"/>
        </w:rPr>
      </w:pPr>
      <w:del w:id="4398" w:author="Master Repository Process" w:date="2022-03-30T11:53:00Z">
        <w:r>
          <w:tab/>
          <w:delText>(b)</w:delText>
        </w:r>
        <w:r>
          <w:tab/>
          <w:delText>an Australian Standard; or</w:delText>
        </w:r>
      </w:del>
    </w:p>
    <w:p>
      <w:pPr>
        <w:pStyle w:val="Indenta"/>
        <w:rPr>
          <w:del w:id="4399" w:author="Master Repository Process" w:date="2022-03-30T11:53:00Z"/>
        </w:rPr>
      </w:pPr>
      <w:del w:id="4400" w:author="Master Repository Process" w:date="2022-03-30T11:53:00Z">
        <w:r>
          <w:tab/>
          <w:delText>(c)</w:delText>
        </w:r>
        <w:r>
          <w:tab/>
          <w:delText>an Australian/New Zealand Standard,</w:delText>
        </w:r>
      </w:del>
    </w:p>
    <w:p>
      <w:pPr>
        <w:pStyle w:val="Subsection"/>
        <w:spacing w:before="180"/>
        <w:rPr>
          <w:del w:id="4401" w:author="Master Repository Process" w:date="2022-03-30T11:53:00Z"/>
        </w:rPr>
      </w:pPr>
      <w:del w:id="4402" w:author="Master Repository Process" w:date="2022-03-30T11:53:00Z">
        <w:r>
          <w:tab/>
        </w:r>
        <w:r>
          <w:tab/>
          <w:delTex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delText>
        </w:r>
      </w:del>
    </w:p>
    <w:p>
      <w:pPr>
        <w:pStyle w:val="Footnotesection"/>
        <w:rPr>
          <w:del w:id="4403" w:author="Master Repository Process" w:date="2022-03-30T11:53:00Z"/>
        </w:rPr>
      </w:pPr>
      <w:del w:id="4404" w:author="Master Repository Process" w:date="2022-03-30T11:53:00Z">
        <w:r>
          <w:tab/>
          <w:delText>[Section 98 amended</w:delText>
        </w:r>
      </w:del>
      <w:ins w:id="4405" w:author="Master Repository Process" w:date="2022-03-30T11:53:00Z">
        <w:r>
          <w:rPr>
            <w:b/>
          </w:rPr>
          <w:noBreakHyphen/>
          <w:t>99A.</w:t>
        </w:r>
        <w:r>
          <w:tab/>
          <w:t>Deleted</w:t>
        </w:r>
      </w:ins>
      <w:r>
        <w:t>: No. </w:t>
      </w:r>
      <w:del w:id="4406" w:author="Master Repository Process" w:date="2022-03-30T11:53:00Z">
        <w:r>
          <w:delText>16</w:delText>
        </w:r>
      </w:del>
      <w:ins w:id="4407" w:author="Master Repository Process" w:date="2022-03-30T11:53:00Z">
        <w:r>
          <w:t>36</w:t>
        </w:r>
      </w:ins>
      <w:r>
        <w:t xml:space="preserve"> of </w:t>
      </w:r>
      <w:del w:id="4408" w:author="Master Repository Process" w:date="2022-03-30T11:53:00Z">
        <w:r>
          <w:delText>2002</w:delText>
        </w:r>
      </w:del>
      <w:ins w:id="4409" w:author="Master Repository Process" w:date="2022-03-30T11:53:00Z">
        <w:r>
          <w:t>2020</w:t>
        </w:r>
      </w:ins>
      <w:r>
        <w:t xml:space="preserve"> s. </w:t>
      </w:r>
      <w:del w:id="4410" w:author="Master Repository Process" w:date="2022-03-30T11:53:00Z">
        <w:r>
          <w:delText>5; No. 68 of 2004 s. 32; No. 84 of 2004 s. 80; No. 33 of 2014 s. 17.]</w:delText>
        </w:r>
      </w:del>
    </w:p>
    <w:p>
      <w:pPr>
        <w:pStyle w:val="Heading5"/>
        <w:spacing w:before="240"/>
        <w:rPr>
          <w:del w:id="4411" w:author="Master Repository Process" w:date="2022-03-30T11:53:00Z"/>
          <w:snapToGrid w:val="0"/>
        </w:rPr>
      </w:pPr>
      <w:bookmarkStart w:id="4412" w:name="_Toc97302344"/>
      <w:del w:id="4413" w:author="Master Repository Process" w:date="2022-03-30T11:53:00Z">
        <w:r>
          <w:rPr>
            <w:rStyle w:val="CharSectno"/>
          </w:rPr>
          <w:delText>99</w:delText>
        </w:r>
        <w:r>
          <w:rPr>
            <w:snapToGrid w:val="0"/>
          </w:rPr>
          <w:delText>.</w:delText>
        </w:r>
        <w:r>
          <w:rPr>
            <w:snapToGrid w:val="0"/>
          </w:rPr>
          <w:tab/>
          <w:delText>Liability of employers, managers etc. for offences by others</w:delText>
        </w:r>
        <w:bookmarkEnd w:id="4412"/>
      </w:del>
    </w:p>
    <w:p>
      <w:pPr>
        <w:pStyle w:val="Subsection"/>
        <w:rPr>
          <w:del w:id="4414" w:author="Master Repository Process" w:date="2022-03-30T11:53:00Z"/>
          <w:snapToGrid w:val="0"/>
        </w:rPr>
      </w:pPr>
      <w:del w:id="4415" w:author="Master Repository Process" w:date="2022-03-30T11:53:00Z">
        <w:r>
          <w:rPr>
            <w:snapToGrid w:val="0"/>
          </w:rPr>
          <w:tab/>
          <w:delText>(1)</w:delText>
        </w:r>
        <w:r>
          <w:rPr>
            <w:snapToGrid w:val="0"/>
          </w:rPr>
          <w:tab/>
          <w:delText>Where an offence under this Act</w:delText>
        </w:r>
        <w:r>
          <w:delText>, other than an offence to which section 99A applies,</w:delText>
        </w:r>
        <w:r>
          <w:rPr>
            <w:snapToGrid w:val="0"/>
          </w:rPr>
          <w:delTex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delText>
        </w:r>
      </w:del>
    </w:p>
    <w:p>
      <w:pPr>
        <w:pStyle w:val="Subsection"/>
        <w:rPr>
          <w:del w:id="4416" w:author="Master Repository Process" w:date="2022-03-30T11:53:00Z"/>
          <w:snapToGrid w:val="0"/>
        </w:rPr>
      </w:pPr>
      <w:del w:id="4417" w:author="Master Repository Process" w:date="2022-03-30T11:53:00Z">
        <w:r>
          <w:rPr>
            <w:snapToGrid w:val="0"/>
          </w:rPr>
          <w:tab/>
          <w:delText>(2)</w:delText>
        </w:r>
        <w:r>
          <w:rPr>
            <w:snapToGrid w:val="0"/>
          </w:rPr>
          <w:tab/>
          <w:delText xml:space="preserve">In this section, </w:delText>
        </w:r>
        <w:r>
          <w:rPr>
            <w:rStyle w:val="CharDefText"/>
          </w:rPr>
          <w:delText>manager</w:delText>
        </w:r>
        <w:r>
          <w:rPr>
            <w:snapToGrid w:val="0"/>
          </w:rPr>
          <w:delText xml:space="preserve"> includes underground manager, quarry manager, and their alternates and deputies, underground superintendent, foreman (in relation to an underground metal mine), and deputy (in relation to an underground coal mine).</w:delText>
        </w:r>
      </w:del>
    </w:p>
    <w:p>
      <w:pPr>
        <w:pStyle w:val="Footnotesection"/>
        <w:rPr>
          <w:del w:id="4418" w:author="Master Repository Process" w:date="2022-03-30T11:53:00Z"/>
        </w:rPr>
      </w:pPr>
      <w:del w:id="4419" w:author="Master Repository Process" w:date="2022-03-30T11:53:00Z">
        <w:r>
          <w:tab/>
          <w:delText>[Section 99 amended: No. 68 of 2004 s. 33.]</w:delText>
        </w:r>
      </w:del>
    </w:p>
    <w:p>
      <w:pPr>
        <w:pStyle w:val="Heading5"/>
        <w:keepLines w:val="0"/>
        <w:spacing w:before="180"/>
        <w:rPr>
          <w:del w:id="4420" w:author="Master Repository Process" w:date="2022-03-30T11:53:00Z"/>
        </w:rPr>
      </w:pPr>
      <w:bookmarkStart w:id="4421" w:name="_Toc97302345"/>
      <w:del w:id="4422" w:author="Master Repository Process" w:date="2022-03-30T11:53:00Z">
        <w:r>
          <w:rPr>
            <w:rStyle w:val="CharSectno"/>
          </w:rPr>
          <w:delText>99A</w:delText>
        </w:r>
        <w:r>
          <w:delText>.</w:delText>
        </w:r>
        <w:r>
          <w:tab/>
          <w:delText>Liability of employers, managers etc. for offences by others involving gross negligence</w:delText>
        </w:r>
        <w:bookmarkEnd w:id="4421"/>
      </w:del>
    </w:p>
    <w:p>
      <w:pPr>
        <w:pStyle w:val="Subsection"/>
        <w:spacing w:before="120"/>
        <w:rPr>
          <w:del w:id="4423" w:author="Master Repository Process" w:date="2022-03-30T11:53:00Z"/>
        </w:rPr>
      </w:pPr>
      <w:del w:id="4424" w:author="Master Repository Process" w:date="2022-03-30T11:53:00Z">
        <w:r>
          <w:tab/>
          <w:delText>(1)</w:delText>
        </w:r>
        <w:r>
          <w:tab/>
          <w:delText>In this section —</w:delText>
        </w:r>
      </w:del>
    </w:p>
    <w:p>
      <w:pPr>
        <w:pStyle w:val="Defstart"/>
        <w:rPr>
          <w:del w:id="4425" w:author="Master Repository Process" w:date="2022-03-30T11:53:00Z"/>
        </w:rPr>
      </w:pPr>
      <w:del w:id="4426" w:author="Master Repository Process" w:date="2022-03-30T11:53:00Z">
        <w:r>
          <w:rPr>
            <w:b/>
          </w:rPr>
          <w:tab/>
        </w:r>
        <w:r>
          <w:rPr>
            <w:rStyle w:val="CharDefText"/>
          </w:rPr>
          <w:delText>manager</w:delText>
        </w:r>
        <w:r>
          <w:delText xml:space="preserve"> has the meaning given by section 99(2);</w:delText>
        </w:r>
      </w:del>
    </w:p>
    <w:p>
      <w:pPr>
        <w:pStyle w:val="Defstart"/>
        <w:rPr>
          <w:del w:id="4427" w:author="Master Repository Process" w:date="2022-03-30T11:53:00Z"/>
        </w:rPr>
      </w:pPr>
      <w:del w:id="4428" w:author="Master Repository Process" w:date="2022-03-30T11:53:00Z">
        <w:r>
          <w:tab/>
        </w:r>
        <w:r>
          <w:rPr>
            <w:rStyle w:val="CharDefText"/>
          </w:rPr>
          <w:delText>superior officer</w:delText>
        </w:r>
        <w:r>
          <w:delText>, except as otherwise provided, means an employer, manager or supervisor or a person purporting to act in that capacity.</w:delText>
        </w:r>
      </w:del>
    </w:p>
    <w:p>
      <w:pPr>
        <w:pStyle w:val="Subsection"/>
        <w:spacing w:before="120"/>
        <w:rPr>
          <w:del w:id="4429" w:author="Master Repository Process" w:date="2022-03-30T11:53:00Z"/>
        </w:rPr>
      </w:pPr>
      <w:del w:id="4430" w:author="Master Repository Process" w:date="2022-03-30T11:53:00Z">
        <w:r>
          <w:tab/>
          <w:delText>(2)</w:delText>
        </w:r>
        <w:r>
          <w:tab/>
          <w:delText>Where a person commits an offence under section 9A(1), 10A(1), 12A(1) or 15(1),</w:delText>
        </w:r>
        <w:r>
          <w:rPr>
            <w:b/>
          </w:rPr>
          <w:delText xml:space="preserve"> </w:delText>
        </w:r>
        <w:r>
          <w:delText>the following provisions apply —</w:delText>
        </w:r>
      </w:del>
    </w:p>
    <w:p>
      <w:pPr>
        <w:pStyle w:val="Indenta"/>
        <w:spacing w:before="60"/>
        <w:rPr>
          <w:del w:id="4431" w:author="Master Repository Process" w:date="2022-03-30T11:53:00Z"/>
        </w:rPr>
      </w:pPr>
      <w:del w:id="4432" w:author="Master Repository Process" w:date="2022-03-30T11:53:00Z">
        <w:r>
          <w:tab/>
          <w:delText>(a)</w:delText>
        </w:r>
        <w:r>
          <w:tab/>
          <w:delText>a superior officer in relation to the person also commits that offence if it is proved that —</w:delText>
        </w:r>
      </w:del>
    </w:p>
    <w:p>
      <w:pPr>
        <w:pStyle w:val="Indenti"/>
        <w:spacing w:before="60"/>
        <w:rPr>
          <w:del w:id="4433" w:author="Master Repository Process" w:date="2022-03-30T11:53:00Z"/>
        </w:rPr>
      </w:pPr>
      <w:del w:id="4434" w:author="Master Repository Process" w:date="2022-03-30T11:53:00Z">
        <w:r>
          <w:tab/>
          <w:delText>(i)</w:delText>
        </w:r>
        <w:r>
          <w:tab/>
          <w:delText>the superior officer, being an employer or manager or a person purporting to act in that capacity, knowingly permitted or employed the person to commit the offence; or</w:delText>
        </w:r>
      </w:del>
    </w:p>
    <w:p>
      <w:pPr>
        <w:pStyle w:val="Indenti"/>
        <w:spacing w:before="60"/>
        <w:rPr>
          <w:del w:id="4435" w:author="Master Repository Process" w:date="2022-03-30T11:53:00Z"/>
        </w:rPr>
      </w:pPr>
      <w:del w:id="4436" w:author="Master Repository Process" w:date="2022-03-30T11:53:00Z">
        <w:r>
          <w:tab/>
          <w:delText>(ii)</w:delText>
        </w:r>
        <w:r>
          <w:tab/>
          <w:delText>the offence was attributable to any neglect on the part of the superior officer; or</w:delText>
        </w:r>
      </w:del>
    </w:p>
    <w:p>
      <w:pPr>
        <w:pStyle w:val="Indenti"/>
        <w:spacing w:before="60"/>
        <w:rPr>
          <w:del w:id="4437" w:author="Master Repository Process" w:date="2022-03-30T11:53:00Z"/>
        </w:rPr>
      </w:pPr>
      <w:del w:id="4438" w:author="Master Repository Process" w:date="2022-03-30T11:53:00Z">
        <w:r>
          <w:tab/>
          <w:delText>(iii)</w:delText>
        </w:r>
        <w:r>
          <w:tab/>
          <w:delText>the superior officer consented to or connived in the acts or omissions to which section 8B(2)(a)(ii) applied that were proved against the person,</w:delText>
        </w:r>
      </w:del>
    </w:p>
    <w:p>
      <w:pPr>
        <w:pStyle w:val="Indenta"/>
        <w:spacing w:before="60"/>
        <w:rPr>
          <w:del w:id="4439" w:author="Master Repository Process" w:date="2022-03-30T11:53:00Z"/>
        </w:rPr>
      </w:pPr>
      <w:del w:id="4440" w:author="Master Repository Process" w:date="2022-03-30T11:53:00Z">
        <w:r>
          <w:tab/>
        </w:r>
        <w:r>
          <w:tab/>
          <w:delText>in circumstances where the superior officer —</w:delText>
        </w:r>
      </w:del>
    </w:p>
    <w:p>
      <w:pPr>
        <w:pStyle w:val="Indenti"/>
        <w:spacing w:before="60"/>
        <w:rPr>
          <w:del w:id="4441" w:author="Master Repository Process" w:date="2022-03-30T11:53:00Z"/>
        </w:rPr>
      </w:pPr>
      <w:del w:id="4442" w:author="Master Repository Process" w:date="2022-03-30T11:53:00Z">
        <w:r>
          <w:tab/>
          <w:delText>(iv)</w:delText>
        </w:r>
        <w:r>
          <w:tab/>
          <w:delText>knew that the contravention would be likely to cause the death of, or serious harm to, a person to whom a duty was owed; but</w:delText>
        </w:r>
      </w:del>
    </w:p>
    <w:p>
      <w:pPr>
        <w:pStyle w:val="Indenti"/>
        <w:spacing w:before="60"/>
        <w:rPr>
          <w:del w:id="4443" w:author="Master Repository Process" w:date="2022-03-30T11:53:00Z"/>
        </w:rPr>
      </w:pPr>
      <w:del w:id="4444" w:author="Master Repository Process" w:date="2022-03-30T11:53:00Z">
        <w:r>
          <w:tab/>
          <w:delText>(v)</w:delText>
        </w:r>
        <w:r>
          <w:tab/>
          <w:delText>acted or failed to act as mentioned in subparagraph (i), (ii) or (iii) in disregard of that likelihood;</w:delText>
        </w:r>
      </w:del>
    </w:p>
    <w:p>
      <w:pPr>
        <w:pStyle w:val="Indenta"/>
        <w:spacing w:before="60"/>
        <w:rPr>
          <w:del w:id="4445" w:author="Master Repository Process" w:date="2022-03-30T11:53:00Z"/>
        </w:rPr>
      </w:pPr>
      <w:del w:id="4446" w:author="Master Repository Process" w:date="2022-03-30T11:53:00Z">
        <w:r>
          <w:tab/>
          <w:delText>(b)</w:delText>
        </w:r>
        <w:r>
          <w:tab/>
          <w:delText>if paragraph (a) does not apply, a superior officer in relation to the person commits an offence under section 9A(2), 10A(2), 12A(2) or 15(2), as the case may require, if it is proved that —</w:delText>
        </w:r>
      </w:del>
    </w:p>
    <w:p>
      <w:pPr>
        <w:pStyle w:val="Indenti"/>
        <w:spacing w:before="60"/>
        <w:rPr>
          <w:del w:id="4447" w:author="Master Repository Process" w:date="2022-03-30T11:53:00Z"/>
        </w:rPr>
      </w:pPr>
      <w:del w:id="4448" w:author="Master Repository Process" w:date="2022-03-30T11:53:00Z">
        <w:r>
          <w:tab/>
          <w:delText>(i)</w:delText>
        </w:r>
        <w:r>
          <w:tab/>
          <w:delText>the superior officer, being an employer or manager or a person purporting to act in that capacity, knowingly permitted or employed the person to commit the offence; or</w:delText>
        </w:r>
      </w:del>
    </w:p>
    <w:p>
      <w:pPr>
        <w:pStyle w:val="Indenti"/>
        <w:rPr>
          <w:del w:id="4449" w:author="Master Repository Process" w:date="2022-03-30T11:53:00Z"/>
        </w:rPr>
      </w:pPr>
      <w:del w:id="4450" w:author="Master Repository Process" w:date="2022-03-30T11:53:00Z">
        <w:r>
          <w:tab/>
          <w:delText>(ii)</w:delText>
        </w:r>
        <w:r>
          <w:tab/>
          <w:delText>the offence of the person —</w:delText>
        </w:r>
      </w:del>
    </w:p>
    <w:p>
      <w:pPr>
        <w:pStyle w:val="IndentI0"/>
        <w:rPr>
          <w:del w:id="4451" w:author="Master Repository Process" w:date="2022-03-30T11:53:00Z"/>
        </w:rPr>
      </w:pPr>
      <w:del w:id="4452" w:author="Master Repository Process" w:date="2022-03-30T11:53:00Z">
        <w:r>
          <w:tab/>
          <w:delText>(I)</w:delText>
        </w:r>
        <w:r>
          <w:tab/>
          <w:delText>occurred with the consent or connivance of the superior officer; or</w:delText>
        </w:r>
      </w:del>
    </w:p>
    <w:p>
      <w:pPr>
        <w:pStyle w:val="IndentI0"/>
        <w:rPr>
          <w:del w:id="4453" w:author="Master Repository Process" w:date="2022-03-30T11:53:00Z"/>
        </w:rPr>
      </w:pPr>
      <w:del w:id="4454" w:author="Master Repository Process" w:date="2022-03-30T11:53:00Z">
        <w:r>
          <w:tab/>
          <w:delText>(II)</w:delText>
        </w:r>
        <w:r>
          <w:tab/>
          <w:delText>was attributable to any neglect on the part of the superior officer.</w:delText>
        </w:r>
      </w:del>
    </w:p>
    <w:p>
      <w:pPr>
        <w:pStyle w:val="Ednotesection"/>
        <w:tabs>
          <w:tab w:val="clear" w:pos="893"/>
          <w:tab w:val="left" w:pos="1134"/>
        </w:tabs>
        <w:ind w:left="993" w:hanging="993"/>
      </w:pPr>
      <w:del w:id="4455" w:author="Master Repository Process" w:date="2022-03-30T11:53:00Z">
        <w:r>
          <w:tab/>
          <w:delText>[Section 99A inserted: No. 68 of 2004 s. 34</w:delText>
        </w:r>
      </w:del>
      <w:ins w:id="4456" w:author="Master Repository Process" w:date="2022-03-30T11:53:00Z">
        <w:r>
          <w:t>289</w:t>
        </w:r>
      </w:ins>
      <w:r>
        <w:t>.]</w:t>
      </w:r>
    </w:p>
    <w:p>
      <w:pPr>
        <w:pStyle w:val="Heading5"/>
        <w:rPr>
          <w:snapToGrid w:val="0"/>
        </w:rPr>
      </w:pPr>
      <w:bookmarkStart w:id="4457" w:name="_Toc98849966"/>
      <w:bookmarkStart w:id="4458" w:name="_Toc97302346"/>
      <w:r>
        <w:rPr>
          <w:rStyle w:val="CharSectno"/>
        </w:rPr>
        <w:t>100</w:t>
      </w:r>
      <w:r>
        <w:rPr>
          <w:snapToGrid w:val="0"/>
        </w:rPr>
        <w:t>.</w:t>
      </w:r>
      <w:r>
        <w:rPr>
          <w:snapToGrid w:val="0"/>
        </w:rPr>
        <w:tab/>
        <w:t>Liability of directors etc. for offences by corporation</w:t>
      </w:r>
      <w:bookmarkEnd w:id="4457"/>
      <w:bookmarkEnd w:id="4458"/>
    </w:p>
    <w:p>
      <w:pPr>
        <w:pStyle w:val="Subsection"/>
        <w:rPr>
          <w:snapToGrid w:val="0"/>
        </w:rPr>
      </w:pPr>
      <w:r>
        <w:rPr>
          <w:snapToGrid w:val="0"/>
        </w:rPr>
        <w:tab/>
        <w:t>(1)</w:t>
      </w:r>
      <w:r>
        <w:rPr>
          <w:snapToGrid w:val="0"/>
        </w:rPr>
        <w:tab/>
        <w:t xml:space="preserve">Where a corporation commits an offence under this </w:t>
      </w:r>
      <w:r>
        <w:t>Act</w:t>
      </w:r>
      <w:del w:id="4459" w:author="Master Repository Process" w:date="2022-03-30T11:53:00Z">
        <w:r>
          <w:delText>, other than an offence to which section 100A applies,</w:delText>
        </w:r>
      </w:del>
      <w:r>
        <w:t xml:space="preserve"> </w:t>
      </w:r>
      <w:r>
        <w:rPr>
          <w:snapToGrid w:val="0"/>
        </w:rPr>
        <w:t>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 xml:space="preserve">subsection (1) </w:t>
      </w:r>
      <w:del w:id="4460" w:author="Master Repository Process" w:date="2022-03-30T11:53:00Z">
        <w:r>
          <w:delText>and section 100A apply</w:delText>
        </w:r>
      </w:del>
      <w:ins w:id="4461" w:author="Master Repository Process" w:date="2022-03-30T11:53:00Z">
        <w:r>
          <w:t>applies</w:t>
        </w:r>
      </w:ins>
      <w:r>
        <w:t xml:space="preserve"> </w:t>
      </w:r>
      <w:r>
        <w:rPr>
          <w:snapToGrid w:val="0"/>
        </w:rPr>
        <w:t>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No. 68 of 2004 s. </w:t>
      </w:r>
      <w:del w:id="4462" w:author="Master Repository Process" w:date="2022-03-30T11:53:00Z">
        <w:r>
          <w:delText>35</w:delText>
        </w:r>
      </w:del>
      <w:ins w:id="4463" w:author="Master Repository Process" w:date="2022-03-30T11:53:00Z">
        <w:r>
          <w:t>35; No. 36 of 2020 s. 290</w:t>
        </w:r>
      </w:ins>
      <w:r>
        <w:t>.]</w:t>
      </w:r>
    </w:p>
    <w:p>
      <w:pPr>
        <w:pStyle w:val="Heading5"/>
        <w:rPr>
          <w:del w:id="4464" w:author="Master Repository Process" w:date="2022-03-30T11:53:00Z"/>
        </w:rPr>
      </w:pPr>
      <w:bookmarkStart w:id="4465" w:name="_Toc97302347"/>
      <w:del w:id="4466" w:author="Master Repository Process" w:date="2022-03-30T11:53:00Z">
        <w:r>
          <w:rPr>
            <w:rStyle w:val="CharSectno"/>
          </w:rPr>
          <w:delText>100A</w:delText>
        </w:r>
        <w:r>
          <w:delText>.</w:delText>
        </w:r>
        <w:r>
          <w:tab/>
          <w:delText>Liability of directors etc. for offences by corporation involving gross negligence</w:delText>
        </w:r>
        <w:bookmarkEnd w:id="4465"/>
      </w:del>
    </w:p>
    <w:p>
      <w:pPr>
        <w:pStyle w:val="Subsection"/>
        <w:rPr>
          <w:del w:id="4467" w:author="Master Repository Process" w:date="2022-03-30T11:53:00Z"/>
        </w:rPr>
      </w:pPr>
      <w:del w:id="4468" w:author="Master Repository Process" w:date="2022-03-30T11:53:00Z">
        <w:r>
          <w:tab/>
          <w:delText>(1)</w:delText>
        </w:r>
        <w:r>
          <w:tab/>
          <w:delText>In this section —</w:delText>
        </w:r>
      </w:del>
    </w:p>
    <w:p>
      <w:pPr>
        <w:pStyle w:val="Defstart"/>
        <w:rPr>
          <w:del w:id="4469" w:author="Master Repository Process" w:date="2022-03-30T11:53:00Z"/>
        </w:rPr>
      </w:pPr>
      <w:del w:id="4470" w:author="Master Repository Process" w:date="2022-03-30T11:53:00Z">
        <w:r>
          <w:rPr>
            <w:b/>
          </w:rPr>
          <w:tab/>
        </w:r>
        <w:r>
          <w:rPr>
            <w:rStyle w:val="CharDefText"/>
          </w:rPr>
          <w:delText>officer</w:delText>
        </w:r>
        <w:r>
          <w:delText xml:space="preserve"> means a director, manager, secretary or other officer of a corporation or a person purporting to act in that capacity.</w:delText>
        </w:r>
      </w:del>
    </w:p>
    <w:p>
      <w:pPr>
        <w:pStyle w:val="Subsection"/>
        <w:rPr>
          <w:del w:id="4471" w:author="Master Repository Process" w:date="2022-03-30T11:53:00Z"/>
        </w:rPr>
      </w:pPr>
      <w:del w:id="4472" w:author="Master Repository Process" w:date="2022-03-30T11:53:00Z">
        <w:r>
          <w:tab/>
          <w:delText>(2)</w:delText>
        </w:r>
        <w:r>
          <w:tab/>
          <w:delText>Where a corporation commits an offence under section 9A(1), 12A(1), 12C(1), 13A(1) or 15E(1)</w:delText>
        </w:r>
        <w:r>
          <w:rPr>
            <w:b/>
          </w:rPr>
          <w:delText xml:space="preserve"> </w:delText>
        </w:r>
        <w:r>
          <w:delText>the following provisions apply —</w:delText>
        </w:r>
      </w:del>
    </w:p>
    <w:p>
      <w:pPr>
        <w:pStyle w:val="Indenta"/>
        <w:spacing w:before="100"/>
        <w:rPr>
          <w:del w:id="4473" w:author="Master Repository Process" w:date="2022-03-30T11:53:00Z"/>
        </w:rPr>
      </w:pPr>
      <w:del w:id="4474" w:author="Master Repository Process" w:date="2022-03-30T11:53:00Z">
        <w:r>
          <w:tab/>
          <w:delText>(a)</w:delText>
        </w:r>
        <w:r>
          <w:tab/>
          <w:delText>an officer also commits that offence if it is proved that —</w:delText>
        </w:r>
      </w:del>
    </w:p>
    <w:p>
      <w:pPr>
        <w:pStyle w:val="Indenti"/>
        <w:spacing w:before="100"/>
        <w:rPr>
          <w:del w:id="4475" w:author="Master Repository Process" w:date="2022-03-30T11:53:00Z"/>
        </w:rPr>
      </w:pPr>
      <w:del w:id="4476" w:author="Master Repository Process" w:date="2022-03-30T11:53:00Z">
        <w:r>
          <w:tab/>
          <w:delText>(i)</w:delText>
        </w:r>
        <w:r>
          <w:tab/>
          <w:delText>the offence was attributable to any neglect on the part of the officer; or</w:delText>
        </w:r>
      </w:del>
    </w:p>
    <w:p>
      <w:pPr>
        <w:pStyle w:val="Indenti"/>
        <w:spacing w:before="100"/>
        <w:rPr>
          <w:del w:id="4477" w:author="Master Repository Process" w:date="2022-03-30T11:53:00Z"/>
        </w:rPr>
      </w:pPr>
      <w:del w:id="4478" w:author="Master Repository Process" w:date="2022-03-30T11:53:00Z">
        <w:r>
          <w:tab/>
          <w:delText>(ii)</w:delText>
        </w:r>
        <w:r>
          <w:tab/>
          <w:delText>the officer consented to or connived in the acts or omissions to which section 8B(2)(a)(ii) applied that were proved against the corporation,</w:delText>
        </w:r>
      </w:del>
    </w:p>
    <w:p>
      <w:pPr>
        <w:pStyle w:val="Indenta"/>
        <w:spacing w:before="100"/>
        <w:rPr>
          <w:del w:id="4479" w:author="Master Repository Process" w:date="2022-03-30T11:53:00Z"/>
        </w:rPr>
      </w:pPr>
      <w:del w:id="4480" w:author="Master Repository Process" w:date="2022-03-30T11:53:00Z">
        <w:r>
          <w:tab/>
        </w:r>
        <w:r>
          <w:tab/>
          <w:delText>in circumstances where the officer —</w:delText>
        </w:r>
      </w:del>
    </w:p>
    <w:p>
      <w:pPr>
        <w:pStyle w:val="Indenti"/>
        <w:spacing w:before="100"/>
        <w:rPr>
          <w:del w:id="4481" w:author="Master Repository Process" w:date="2022-03-30T11:53:00Z"/>
        </w:rPr>
      </w:pPr>
      <w:del w:id="4482" w:author="Master Repository Process" w:date="2022-03-30T11:53:00Z">
        <w:r>
          <w:tab/>
          <w:delText>(iii)</w:delText>
        </w:r>
        <w:r>
          <w:tab/>
          <w:delText>knew that the contravention would be likely to cause the death of, or serious harm to, a person to whom a duty was owed; but</w:delText>
        </w:r>
      </w:del>
    </w:p>
    <w:p>
      <w:pPr>
        <w:pStyle w:val="Indenti"/>
        <w:spacing w:before="100"/>
        <w:rPr>
          <w:del w:id="4483" w:author="Master Repository Process" w:date="2022-03-30T11:53:00Z"/>
        </w:rPr>
      </w:pPr>
      <w:del w:id="4484" w:author="Master Repository Process" w:date="2022-03-30T11:53:00Z">
        <w:r>
          <w:tab/>
          <w:delText>(iv)</w:delText>
        </w:r>
        <w:r>
          <w:tab/>
          <w:delText>acted or failed to act as mentioned in subparagraph (i) or (ii) in disregard of that likelihood;</w:delText>
        </w:r>
      </w:del>
    </w:p>
    <w:p>
      <w:pPr>
        <w:pStyle w:val="Indenta"/>
        <w:spacing w:before="100"/>
        <w:rPr>
          <w:del w:id="4485" w:author="Master Repository Process" w:date="2022-03-30T11:53:00Z"/>
        </w:rPr>
      </w:pPr>
      <w:del w:id="4486" w:author="Master Repository Process" w:date="2022-03-30T11:53:00Z">
        <w:r>
          <w:tab/>
          <w:delText>(b)</w:delText>
        </w:r>
        <w:r>
          <w:tab/>
          <w:delText>if paragraph (a) does not apply, an officer commits an offence under section 9A(2), 12A(2), 12C(2), 13A(2) or 15E(2), as the case may require, if it is proved that the offence of the corporation —</w:delText>
        </w:r>
      </w:del>
    </w:p>
    <w:p>
      <w:pPr>
        <w:pStyle w:val="Indenti"/>
        <w:spacing w:before="100"/>
        <w:rPr>
          <w:del w:id="4487" w:author="Master Repository Process" w:date="2022-03-30T11:53:00Z"/>
        </w:rPr>
      </w:pPr>
      <w:del w:id="4488" w:author="Master Repository Process" w:date="2022-03-30T11:53:00Z">
        <w:r>
          <w:tab/>
          <w:delText>(i)</w:delText>
        </w:r>
        <w:r>
          <w:tab/>
          <w:delText>occurred with the consent or connivance of the officer; or</w:delText>
        </w:r>
      </w:del>
    </w:p>
    <w:p>
      <w:pPr>
        <w:pStyle w:val="Indenti"/>
        <w:spacing w:before="100"/>
        <w:rPr>
          <w:del w:id="4489" w:author="Master Repository Process" w:date="2022-03-30T11:53:00Z"/>
        </w:rPr>
      </w:pPr>
      <w:del w:id="4490" w:author="Master Repository Process" w:date="2022-03-30T11:53:00Z">
        <w:r>
          <w:tab/>
          <w:delText>(ii)</w:delText>
        </w:r>
        <w:r>
          <w:tab/>
          <w:delText>was attributable to any neglect on the part of the officer.</w:delText>
        </w:r>
      </w:del>
    </w:p>
    <w:p>
      <w:pPr>
        <w:pStyle w:val="Subsection"/>
        <w:rPr>
          <w:del w:id="4491" w:author="Master Repository Process" w:date="2022-03-30T11:53:00Z"/>
        </w:rPr>
      </w:pPr>
      <w:del w:id="4492" w:author="Master Repository Process" w:date="2022-03-30T11:53:00Z">
        <w:r>
          <w:tab/>
          <w:delText>(3)</w:delText>
        </w:r>
        <w:r>
          <w:tab/>
          <w:delText>A person convicted of an offence by virtue of this section is liable to the penalty to which an individual who is convicted of that offence is liable.</w:delText>
        </w:r>
      </w:del>
    </w:p>
    <w:p>
      <w:pPr>
        <w:pStyle w:val="Footnotesection"/>
        <w:rPr>
          <w:del w:id="4493" w:author="Master Repository Process" w:date="2022-03-30T11:53:00Z"/>
        </w:rPr>
      </w:pPr>
      <w:del w:id="4494" w:author="Master Repository Process" w:date="2022-03-30T11:53:00Z">
        <w:r>
          <w:tab/>
          <w:delText>[Section 100A inserted: No. 68 of 2004 s. 36.]</w:delText>
        </w:r>
      </w:del>
    </w:p>
    <w:p>
      <w:pPr>
        <w:pStyle w:val="Heading5"/>
        <w:rPr>
          <w:del w:id="4495" w:author="Master Repository Process" w:date="2022-03-30T11:53:00Z"/>
          <w:snapToGrid w:val="0"/>
        </w:rPr>
      </w:pPr>
      <w:ins w:id="4496" w:author="Master Repository Process" w:date="2022-03-30T11:53:00Z">
        <w:r>
          <w:t xml:space="preserve">[100A, </w:t>
        </w:r>
      </w:ins>
      <w:bookmarkStart w:id="4497" w:name="_Toc97302348"/>
      <w:r>
        <w:t>101.</w:t>
      </w:r>
      <w:r>
        <w:tab/>
      </w:r>
      <w:del w:id="4498" w:author="Master Repository Process" w:date="2022-03-30T11:53:00Z">
        <w:r>
          <w:rPr>
            <w:snapToGrid w:val="0"/>
          </w:rPr>
          <w:delText>False or misleading information</w:delText>
        </w:r>
        <w:bookmarkEnd w:id="4497"/>
      </w:del>
    </w:p>
    <w:p>
      <w:pPr>
        <w:pStyle w:val="Subsection"/>
        <w:keepNext/>
        <w:rPr>
          <w:del w:id="4499" w:author="Master Repository Process" w:date="2022-03-30T11:53:00Z"/>
          <w:snapToGrid w:val="0"/>
        </w:rPr>
      </w:pPr>
      <w:del w:id="4500" w:author="Master Repository Process" w:date="2022-03-30T11:53:00Z">
        <w:r>
          <w:rPr>
            <w:snapToGrid w:val="0"/>
          </w:rPr>
          <w:tab/>
        </w:r>
        <w:r>
          <w:rPr>
            <w:snapToGrid w:val="0"/>
          </w:rPr>
          <w:tab/>
          <w:delText>A person who knowingly or recklessly —</w:delText>
        </w:r>
      </w:del>
    </w:p>
    <w:p>
      <w:pPr>
        <w:pStyle w:val="Indenta"/>
        <w:spacing w:before="70"/>
        <w:rPr>
          <w:del w:id="4501" w:author="Master Repository Process" w:date="2022-03-30T11:53:00Z"/>
          <w:snapToGrid w:val="0"/>
        </w:rPr>
      </w:pPr>
      <w:del w:id="4502" w:author="Master Repository Process" w:date="2022-03-30T11:53:00Z">
        <w:r>
          <w:rPr>
            <w:snapToGrid w:val="0"/>
          </w:rPr>
          <w:tab/>
          <w:delText>(a)</w:delText>
        </w:r>
        <w:r>
          <w:rPr>
            <w:snapToGrid w:val="0"/>
          </w:rPr>
          <w:tab/>
          <w:delText>in relation to an application for a certificate of competency or an authorised mine surveyor’s certificate under this Act; or</w:delText>
        </w:r>
      </w:del>
    </w:p>
    <w:p>
      <w:pPr>
        <w:pStyle w:val="Indenta"/>
        <w:spacing w:before="70"/>
        <w:rPr>
          <w:del w:id="4503" w:author="Master Repository Process" w:date="2022-03-30T11:53:00Z"/>
          <w:snapToGrid w:val="0"/>
        </w:rPr>
      </w:pPr>
      <w:del w:id="4504" w:author="Master Repository Process" w:date="2022-03-30T11:53:00Z">
        <w:r>
          <w:rPr>
            <w:snapToGrid w:val="0"/>
          </w:rPr>
          <w:tab/>
          <w:delText>(b)</w:delText>
        </w:r>
        <w:r>
          <w:rPr>
            <w:snapToGrid w:val="0"/>
          </w:rPr>
          <w:tab/>
          <w:delText>in response to a requirement, direction, inquiry, or request made by an inspector for the purposes of this Act,</w:delText>
        </w:r>
      </w:del>
    </w:p>
    <w:p>
      <w:pPr>
        <w:pStyle w:val="Subsection"/>
        <w:spacing w:before="120"/>
        <w:rPr>
          <w:del w:id="4505" w:author="Master Repository Process" w:date="2022-03-30T11:53:00Z"/>
          <w:snapToGrid w:val="0"/>
        </w:rPr>
      </w:pPr>
      <w:del w:id="4506" w:author="Master Repository Process" w:date="2022-03-30T11:53:00Z">
        <w:r>
          <w:rPr>
            <w:snapToGrid w:val="0"/>
          </w:rPr>
          <w:tab/>
        </w:r>
        <w:r>
          <w:rPr>
            <w:snapToGrid w:val="0"/>
          </w:rPr>
          <w:tab/>
          <w:delTex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delText>
        </w:r>
      </w:del>
    </w:p>
    <w:p>
      <w:pPr>
        <w:pStyle w:val="Ednotesection"/>
      </w:pPr>
      <w:del w:id="4507" w:author="Master Repository Process" w:date="2022-03-30T11:53:00Z">
        <w:r>
          <w:tab/>
          <w:delText>[Section 101 amended</w:delText>
        </w:r>
      </w:del>
      <w:ins w:id="4508" w:author="Master Repository Process" w:date="2022-03-30T11:53:00Z">
        <w:r>
          <w:t>Deleted</w:t>
        </w:r>
      </w:ins>
      <w:r>
        <w:t>: No.</w:t>
      </w:r>
      <w:del w:id="4509" w:author="Master Repository Process" w:date="2022-03-30T11:53:00Z">
        <w:r>
          <w:delText xml:space="preserve"> 33</w:delText>
        </w:r>
      </w:del>
      <w:ins w:id="4510" w:author="Master Repository Process" w:date="2022-03-30T11:53:00Z">
        <w:r>
          <w:t> 36</w:t>
        </w:r>
      </w:ins>
      <w:r>
        <w:t xml:space="preserve"> of </w:t>
      </w:r>
      <w:del w:id="4511" w:author="Master Repository Process" w:date="2022-03-30T11:53:00Z">
        <w:r>
          <w:delText>2014</w:delText>
        </w:r>
      </w:del>
      <w:ins w:id="4512" w:author="Master Repository Process" w:date="2022-03-30T11:53:00Z">
        <w:r>
          <w:t>2020</w:t>
        </w:r>
      </w:ins>
      <w:r>
        <w:t xml:space="preserve"> s. </w:t>
      </w:r>
      <w:del w:id="4513" w:author="Master Repository Process" w:date="2022-03-30T11:53:00Z">
        <w:r>
          <w:delText>17</w:delText>
        </w:r>
      </w:del>
      <w:ins w:id="4514" w:author="Master Repository Process" w:date="2022-03-30T11:53:00Z">
        <w:r>
          <w:t>291</w:t>
        </w:r>
      </w:ins>
      <w:r>
        <w:t>.]</w:t>
      </w:r>
    </w:p>
    <w:p>
      <w:pPr>
        <w:pStyle w:val="Heading5"/>
      </w:pPr>
      <w:bookmarkStart w:id="4515" w:name="_Toc98849967"/>
      <w:bookmarkStart w:id="4516" w:name="_Toc97302349"/>
      <w:r>
        <w:rPr>
          <w:rStyle w:val="CharSectno"/>
        </w:rPr>
        <w:t>101A</w:t>
      </w:r>
      <w:r>
        <w:t>.</w:t>
      </w:r>
      <w:r>
        <w:tab/>
        <w:t>No double jeopardy</w:t>
      </w:r>
      <w:bookmarkEnd w:id="4515"/>
      <w:bookmarkEnd w:id="4516"/>
    </w:p>
    <w:p>
      <w:pPr>
        <w:pStyle w:val="Subsection"/>
      </w:pPr>
      <w:r>
        <w:tab/>
      </w:r>
      <w:r>
        <w:tab/>
        <w:t>A person is not liable to be punished twice under this Act in respect of any act or omission.</w:t>
      </w:r>
    </w:p>
    <w:p>
      <w:pPr>
        <w:pStyle w:val="Footnotesection"/>
      </w:pPr>
      <w:r>
        <w:tab/>
        <w:t>[Section 101A inserted: No. 68 of 2004 s. 37.]</w:t>
      </w:r>
    </w:p>
    <w:p>
      <w:pPr>
        <w:pStyle w:val="Heading3"/>
        <w:rPr>
          <w:del w:id="4517" w:author="Master Repository Process" w:date="2022-03-30T11:53:00Z"/>
        </w:rPr>
      </w:pPr>
      <w:bookmarkStart w:id="4518" w:name="_Toc97295574"/>
      <w:bookmarkStart w:id="4519" w:name="_Toc97295821"/>
      <w:bookmarkStart w:id="4520" w:name="_Toc97302350"/>
      <w:del w:id="4521" w:author="Master Repository Process" w:date="2022-03-30T11:53:00Z">
        <w:r>
          <w:rPr>
            <w:rStyle w:val="CharDivNo"/>
          </w:rPr>
          <w:delText>Division</w:delText>
        </w:r>
      </w:del>
      <w:ins w:id="4522" w:author="Master Repository Process" w:date="2022-03-30T11:53:00Z">
        <w:r>
          <w:t>[Divisions</w:t>
        </w:r>
      </w:ins>
      <w:r>
        <w:t> 2</w:t>
      </w:r>
      <w:del w:id="4523" w:author="Master Repository Process" w:date="2022-03-30T11:53:00Z">
        <w:r>
          <w:delText> — </w:delText>
        </w:r>
        <w:r>
          <w:rPr>
            <w:rStyle w:val="CharDivText"/>
          </w:rPr>
          <w:delText>Undertaking by offender in lieu of payment of fine</w:delText>
        </w:r>
        <w:bookmarkEnd w:id="4518"/>
        <w:bookmarkEnd w:id="4519"/>
        <w:bookmarkEnd w:id="4520"/>
      </w:del>
    </w:p>
    <w:p>
      <w:pPr>
        <w:pStyle w:val="Footnoteheading"/>
        <w:rPr>
          <w:del w:id="4524" w:author="Master Repository Process" w:date="2022-03-30T11:53:00Z"/>
        </w:rPr>
      </w:pPr>
      <w:del w:id="4525" w:author="Master Repository Process" w:date="2022-03-30T11:53:00Z">
        <w:r>
          <w:tab/>
          <w:delText>[Heading inserted: No. 68 of 2004 s. 38.]</w:delText>
        </w:r>
      </w:del>
    </w:p>
    <w:p>
      <w:pPr>
        <w:pStyle w:val="Heading5"/>
        <w:rPr>
          <w:del w:id="4526" w:author="Master Repository Process" w:date="2022-03-30T11:53:00Z"/>
        </w:rPr>
      </w:pPr>
      <w:bookmarkStart w:id="4527" w:name="_Toc97302351"/>
      <w:del w:id="4528" w:author="Master Repository Process" w:date="2022-03-30T11:53:00Z">
        <w:r>
          <w:rPr>
            <w:rStyle w:val="CharSectno"/>
          </w:rPr>
          <w:delText>101B</w:delText>
        </w:r>
        <w:r>
          <w:delText>.</w:delText>
        </w:r>
        <w:r>
          <w:tab/>
          <w:delText>Terms used</w:delText>
        </w:r>
        <w:bookmarkEnd w:id="4527"/>
      </w:del>
    </w:p>
    <w:p>
      <w:pPr>
        <w:pStyle w:val="Subsection"/>
        <w:rPr>
          <w:del w:id="4529" w:author="Master Repository Process" w:date="2022-03-30T11:53:00Z"/>
        </w:rPr>
      </w:pPr>
      <w:del w:id="4530" w:author="Master Repository Process" w:date="2022-03-30T11:53:00Z">
        <w:r>
          <w:tab/>
        </w:r>
        <w:r>
          <w:tab/>
          <w:delText>In this Division —</w:delText>
        </w:r>
      </w:del>
    </w:p>
    <w:p>
      <w:pPr>
        <w:pStyle w:val="Defstart"/>
        <w:rPr>
          <w:del w:id="4531" w:author="Master Repository Process" w:date="2022-03-30T11:53:00Z"/>
        </w:rPr>
      </w:pPr>
      <w:del w:id="4532" w:author="Master Repository Process" w:date="2022-03-30T11:53:00Z">
        <w:r>
          <w:rPr>
            <w:b/>
          </w:rPr>
          <w:tab/>
        </w:r>
        <w:r>
          <w:rPr>
            <w:rStyle w:val="CharDefText"/>
          </w:rPr>
          <w:delText>convicted</w:delText>
        </w:r>
        <w:r>
          <w:delText xml:space="preserve"> means found guilty of an offence, whether after a plea of guilty or otherwise;</w:delText>
        </w:r>
      </w:del>
    </w:p>
    <w:p>
      <w:pPr>
        <w:pStyle w:val="Defstart"/>
        <w:rPr>
          <w:del w:id="4533" w:author="Master Repository Process" w:date="2022-03-30T11:53:00Z"/>
        </w:rPr>
      </w:pPr>
      <w:del w:id="4534" w:author="Master Repository Process" w:date="2022-03-30T11:53:00Z">
        <w:r>
          <w:rPr>
            <w:b/>
          </w:rPr>
          <w:tab/>
        </w:r>
        <w:r>
          <w:rPr>
            <w:rStyle w:val="CharDefText"/>
          </w:rPr>
          <w:delText>court</w:delText>
        </w:r>
        <w:r>
          <w:delText xml:space="preserve"> means a safety</w:delText>
        </w:r>
      </w:del>
      <w:r>
        <w:t xml:space="preserve"> and </w:t>
      </w:r>
      <w:del w:id="4535" w:author="Master Repository Process" w:date="2022-03-30T11:53:00Z">
        <w:r>
          <w:delText>health magistrate exercising jurisdiction under section 96A;</w:delText>
        </w:r>
      </w:del>
    </w:p>
    <w:p>
      <w:pPr>
        <w:pStyle w:val="Defstart"/>
        <w:rPr>
          <w:del w:id="4536" w:author="Master Repository Process" w:date="2022-03-30T11:53:00Z"/>
        </w:rPr>
      </w:pPr>
      <w:del w:id="4537" w:author="Master Repository Process" w:date="2022-03-30T11:53:00Z">
        <w:r>
          <w:rPr>
            <w:b/>
          </w:rPr>
          <w:tab/>
        </w:r>
        <w:r>
          <w:rPr>
            <w:rStyle w:val="CharDefText"/>
          </w:rPr>
          <w:delText>relevant offence</w:delText>
        </w:r>
        <w:r>
          <w:delText xml:space="preserve"> means an offence against —</w:delText>
        </w:r>
      </w:del>
    </w:p>
    <w:p>
      <w:pPr>
        <w:pStyle w:val="Defpara"/>
        <w:rPr>
          <w:del w:id="4538" w:author="Master Repository Process" w:date="2022-03-30T11:53:00Z"/>
        </w:rPr>
      </w:pPr>
      <w:del w:id="4539" w:author="Master Repository Process" w:date="2022-03-30T11:53:00Z">
        <w:r>
          <w:tab/>
          <w:delText>(a)</w:delText>
        </w:r>
        <w:r>
          <w:tab/>
          <w:delText>section 21(5), 29(4), 55(7), 60(8), 61(2), 65(2), 66(</w:delText>
        </w:r>
      </w:del>
      <w:r>
        <w:t>3</w:t>
      </w:r>
      <w:del w:id="4540" w:author="Master Repository Process" w:date="2022-03-30T11:53:00Z">
        <w:r>
          <w:delText>) or 70(4); or</w:delText>
        </w:r>
      </w:del>
    </w:p>
    <w:p>
      <w:pPr>
        <w:pStyle w:val="Defpara"/>
        <w:rPr>
          <w:del w:id="4541" w:author="Master Repository Process" w:date="2022-03-30T11:53:00Z"/>
        </w:rPr>
      </w:pPr>
      <w:del w:id="4542" w:author="Master Repository Process" w:date="2022-03-30T11:53:00Z">
        <w:r>
          <w:tab/>
          <w:delText>(b)</w:delText>
        </w:r>
        <w:r>
          <w:tab/>
          <w:delText>any provision of Part 3 Division 3; or</w:delText>
        </w:r>
      </w:del>
    </w:p>
    <w:p>
      <w:pPr>
        <w:pStyle w:val="Defpara"/>
        <w:rPr>
          <w:del w:id="4543" w:author="Master Repository Process" w:date="2022-03-30T11:53:00Z"/>
        </w:rPr>
      </w:pPr>
      <w:del w:id="4544" w:author="Master Repository Process" w:date="2022-03-30T11:53:00Z">
        <w:r>
          <w:tab/>
          <w:delText>(c)</w:delText>
        </w:r>
        <w:r>
          <w:tab/>
          <w:delText>the regulations.</w:delText>
        </w:r>
      </w:del>
    </w:p>
    <w:p>
      <w:pPr>
        <w:pStyle w:val="Footnotesection"/>
        <w:spacing w:before="80"/>
        <w:ind w:left="890" w:hanging="890"/>
        <w:rPr>
          <w:del w:id="4545" w:author="Master Repository Process" w:date="2022-03-30T11:53:00Z"/>
        </w:rPr>
      </w:pPr>
      <w:del w:id="4546" w:author="Master Repository Process" w:date="2022-03-30T11:53:00Z">
        <w:r>
          <w:tab/>
          <w:delText>[Section 101B inserted: No. 68 of 2004 s. 38.]</w:delText>
        </w:r>
      </w:del>
    </w:p>
    <w:p>
      <w:pPr>
        <w:pStyle w:val="Heading5"/>
        <w:spacing w:before="180"/>
        <w:rPr>
          <w:del w:id="4547" w:author="Master Repository Process" w:date="2022-03-30T11:53:00Z"/>
        </w:rPr>
      </w:pPr>
      <w:bookmarkStart w:id="4548" w:name="_Toc97302352"/>
      <w:del w:id="4549" w:author="Master Repository Process" w:date="2022-03-30T11:53:00Z">
        <w:r>
          <w:rPr>
            <w:rStyle w:val="CharSectno"/>
          </w:rPr>
          <w:delText>101C</w:delText>
        </w:r>
        <w:r>
          <w:delText>.</w:delText>
        </w:r>
        <w:r>
          <w:tab/>
          <w:delText>Court may order offender to elect to pay fine or enter into undertaking</w:delText>
        </w:r>
        <w:bookmarkEnd w:id="4548"/>
      </w:del>
    </w:p>
    <w:p>
      <w:pPr>
        <w:pStyle w:val="Subsection"/>
        <w:spacing w:before="120"/>
        <w:rPr>
          <w:del w:id="4550" w:author="Master Repository Process" w:date="2022-03-30T11:53:00Z"/>
        </w:rPr>
      </w:pPr>
      <w:del w:id="4551" w:author="Master Repository Process" w:date="2022-03-30T11:53:00Z">
        <w:r>
          <w:tab/>
          <w:delText>(1)</w:delText>
        </w:r>
        <w:r>
          <w:tab/>
          <w:delText>Where —</w:delText>
        </w:r>
      </w:del>
    </w:p>
    <w:p>
      <w:pPr>
        <w:pStyle w:val="Indenta"/>
        <w:rPr>
          <w:del w:id="4552" w:author="Master Repository Process" w:date="2022-03-30T11:53:00Z"/>
        </w:rPr>
      </w:pPr>
      <w:del w:id="4553" w:author="Master Repository Process" w:date="2022-03-30T11:53:00Z">
        <w:r>
          <w:tab/>
          <w:delText>(a)</w:delText>
        </w:r>
        <w:r>
          <w:tab/>
          <w:delText xml:space="preserve">a person (the </w:delText>
        </w:r>
        <w:r>
          <w:rPr>
            <w:rStyle w:val="CharDefText"/>
          </w:rPr>
          <w:delText>offender</w:delText>
        </w:r>
        <w:r>
          <w:delText>) is convicted of one or more relevant offences; and</w:delText>
        </w:r>
      </w:del>
    </w:p>
    <w:p>
      <w:pPr>
        <w:pStyle w:val="Indenta"/>
        <w:rPr>
          <w:del w:id="4554" w:author="Master Repository Process" w:date="2022-03-30T11:53:00Z"/>
        </w:rPr>
      </w:pPr>
      <w:del w:id="4555" w:author="Master Repository Process" w:date="2022-03-30T11:53:00Z">
        <w:r>
          <w:tab/>
          <w:delText>(b)</w:delText>
        </w:r>
        <w:r>
          <w:tab/>
          <w:delText>the court has fined the offender,</w:delText>
        </w:r>
      </w:del>
    </w:p>
    <w:p>
      <w:pPr>
        <w:pStyle w:val="Subsection"/>
        <w:spacing w:before="120"/>
        <w:rPr>
          <w:del w:id="4556" w:author="Master Repository Process" w:date="2022-03-30T11:53:00Z"/>
        </w:rPr>
      </w:pPr>
      <w:del w:id="4557" w:author="Master Repository Process" w:date="2022-03-30T11:53:00Z">
        <w:r>
          <w:tab/>
        </w:r>
        <w:r>
          <w:tab/>
          <w:delText>the court may, subject to subsection (2), make an order allowing the offender to elect either —</w:delText>
        </w:r>
      </w:del>
    </w:p>
    <w:p>
      <w:pPr>
        <w:pStyle w:val="Indenta"/>
        <w:rPr>
          <w:del w:id="4558" w:author="Master Repository Process" w:date="2022-03-30T11:53:00Z"/>
        </w:rPr>
      </w:pPr>
      <w:del w:id="4559" w:author="Master Repository Process" w:date="2022-03-30T11:53:00Z">
        <w:r>
          <w:tab/>
          <w:delText>(c)</w:delText>
        </w:r>
        <w:r>
          <w:tab/>
          <w:delText>to pay the fine or fines; or</w:delText>
        </w:r>
      </w:del>
    </w:p>
    <w:p>
      <w:pPr>
        <w:pStyle w:val="Indenta"/>
        <w:rPr>
          <w:del w:id="4560" w:author="Master Repository Process" w:date="2022-03-30T11:53:00Z"/>
        </w:rPr>
      </w:pPr>
      <w:del w:id="4561" w:author="Master Repository Process" w:date="2022-03-30T11:53:00Z">
        <w:r>
          <w:tab/>
          <w:delText>(d)</w:delText>
        </w:r>
        <w:r>
          <w:tab/>
          <w:delText>as an alternative, to enter into an undertaking with the State mining engineer under section 101G not later than a day specified by the court.</w:delText>
        </w:r>
      </w:del>
    </w:p>
    <w:p>
      <w:pPr>
        <w:pStyle w:val="Subsection"/>
        <w:spacing w:before="120"/>
        <w:rPr>
          <w:del w:id="4562" w:author="Master Repository Process" w:date="2022-03-30T11:53:00Z"/>
        </w:rPr>
      </w:pPr>
      <w:del w:id="4563" w:author="Master Repository Process" w:date="2022-03-30T11:53:00Z">
        <w:r>
          <w:tab/>
          <w:delText>(2)</w:delText>
        </w:r>
        <w:r>
          <w:tab/>
          <w:delText>A court is not to make an order under this section unless the court is satisfied that —</w:delText>
        </w:r>
      </w:del>
    </w:p>
    <w:p>
      <w:pPr>
        <w:pStyle w:val="Indenta"/>
        <w:rPr>
          <w:del w:id="4564" w:author="Master Repository Process" w:date="2022-03-30T11:53:00Z"/>
        </w:rPr>
      </w:pPr>
      <w:del w:id="4565" w:author="Master Repository Process" w:date="2022-03-30T11:53:00Z">
        <w:r>
          <w:tab/>
          <w:delText>(a)</w:delText>
        </w:r>
        <w:r>
          <w:tab/>
          <w:delText>the breach of the relevant offence did not result in physical harm to any person; and</w:delText>
        </w:r>
      </w:del>
    </w:p>
    <w:p>
      <w:pPr>
        <w:pStyle w:val="Indenta"/>
        <w:rPr>
          <w:del w:id="4566" w:author="Master Repository Process" w:date="2022-03-30T11:53:00Z"/>
        </w:rPr>
      </w:pPr>
      <w:del w:id="4567" w:author="Master Repository Process" w:date="2022-03-30T11:53:00Z">
        <w:r>
          <w:tab/>
          <w:delText>(b)</w:delText>
        </w:r>
        <w:r>
          <w:tab/>
          <w:delText>the offender wishes an order to be made and the prosecutor does not oppose that being done; and</w:delText>
        </w:r>
      </w:del>
    </w:p>
    <w:p>
      <w:pPr>
        <w:pStyle w:val="Indenta"/>
        <w:rPr>
          <w:del w:id="4568" w:author="Master Repository Process" w:date="2022-03-30T11:53:00Z"/>
        </w:rPr>
      </w:pPr>
      <w:del w:id="4569" w:author="Master Repository Process" w:date="2022-03-30T11:53:00Z">
        <w:r>
          <w:tab/>
          <w:delText>(c)</w:delText>
        </w:r>
        <w:r>
          <w:tab/>
          <w:delText>the offender and the State mining engineer are likely to reach agreement on the provisions of the proposed undertaking within the time that the court proposes to specify under subsection (1)(d); and</w:delText>
        </w:r>
      </w:del>
    </w:p>
    <w:p>
      <w:pPr>
        <w:pStyle w:val="Indenta"/>
        <w:rPr>
          <w:del w:id="4570" w:author="Master Repository Process" w:date="2022-03-30T11:53:00Z"/>
        </w:rPr>
      </w:pPr>
      <w:del w:id="4571" w:author="Master Repository Process" w:date="2022-03-30T11:53:00Z">
        <w:r>
          <w:tab/>
          <w:delText>(d)</w:delText>
        </w:r>
        <w:r>
          <w:tab/>
          <w:delText>the cost to the offender of complying with the proposed undertaking will be substantially equivalent to the amount of the fine or fines imposed.</w:delText>
        </w:r>
      </w:del>
    </w:p>
    <w:p>
      <w:pPr>
        <w:pStyle w:val="Subsection"/>
        <w:spacing w:before="120"/>
        <w:rPr>
          <w:del w:id="4572" w:author="Master Repository Process" w:date="2022-03-30T11:53:00Z"/>
        </w:rPr>
      </w:pPr>
      <w:del w:id="4573" w:author="Master Repository Process" w:date="2022-03-30T11:53:00Z">
        <w:r>
          <w:tab/>
          <w:delText>(3)</w:delText>
        </w:r>
        <w:r>
          <w:tab/>
          <w:delText>After the court has fined the offender, the court may adjourn the proceedings to allow —</w:delText>
        </w:r>
      </w:del>
    </w:p>
    <w:p>
      <w:pPr>
        <w:pStyle w:val="Indenta"/>
        <w:rPr>
          <w:del w:id="4574" w:author="Master Repository Process" w:date="2022-03-30T11:53:00Z"/>
        </w:rPr>
      </w:pPr>
      <w:del w:id="4575" w:author="Master Repository Process" w:date="2022-03-30T11:53:00Z">
        <w:r>
          <w:tab/>
          <w:delText>(a)</w:delText>
        </w:r>
        <w:r>
          <w:tab/>
          <w:delText>the offender time to consider whether the offender wishes an order to be made; and</w:delText>
        </w:r>
      </w:del>
    </w:p>
    <w:p>
      <w:pPr>
        <w:pStyle w:val="Indenta"/>
        <w:rPr>
          <w:del w:id="4576" w:author="Master Repository Process" w:date="2022-03-30T11:53:00Z"/>
        </w:rPr>
      </w:pPr>
      <w:del w:id="4577" w:author="Master Repository Process" w:date="2022-03-30T11:53:00Z">
        <w:r>
          <w:tab/>
          <w:delText>(b)</w:delText>
        </w:r>
        <w:r>
          <w:tab/>
          <w:delText>the prosecutor time to consider whether to oppose that being done,</w:delText>
        </w:r>
      </w:del>
    </w:p>
    <w:p>
      <w:pPr>
        <w:pStyle w:val="Subsection"/>
        <w:rPr>
          <w:del w:id="4578" w:author="Master Repository Process" w:date="2022-03-30T11:53:00Z"/>
        </w:rPr>
      </w:pPr>
      <w:del w:id="4579" w:author="Master Repository Process" w:date="2022-03-30T11:53:00Z">
        <w:r>
          <w:tab/>
        </w:r>
        <w:r>
          <w:tab/>
          <w:delText>as mentioned in subsection (2)(b).</w:delText>
        </w:r>
      </w:del>
    </w:p>
    <w:p>
      <w:pPr>
        <w:pStyle w:val="Subsection"/>
        <w:rPr>
          <w:del w:id="4580" w:author="Master Repository Process" w:date="2022-03-30T11:53:00Z"/>
        </w:rPr>
      </w:pPr>
      <w:del w:id="4581" w:author="Master Repository Process" w:date="2022-03-30T11:53:00Z">
        <w:r>
          <w:tab/>
          <w:delText>(4)</w:delText>
        </w:r>
        <w:r>
          <w:tab/>
          <w:delText xml:space="preserve">Nothing in this Division limits the powers of a court under the </w:delText>
        </w:r>
        <w:r>
          <w:rPr>
            <w:i/>
          </w:rPr>
          <w:delText>Sentencing Act 1995</w:delText>
        </w:r>
        <w:r>
          <w:delText>.</w:delText>
        </w:r>
      </w:del>
    </w:p>
    <w:p>
      <w:pPr>
        <w:pStyle w:val="Footnotesection"/>
        <w:rPr>
          <w:del w:id="4582" w:author="Master Repository Process" w:date="2022-03-30T11:53:00Z"/>
        </w:rPr>
      </w:pPr>
      <w:del w:id="4583" w:author="Master Repository Process" w:date="2022-03-30T11:53:00Z">
        <w:r>
          <w:tab/>
          <w:delText>[Section 101C inserted: No. 68 of 2004 s. 38.]</w:delText>
        </w:r>
      </w:del>
    </w:p>
    <w:p>
      <w:pPr>
        <w:pStyle w:val="Heading5"/>
        <w:rPr>
          <w:del w:id="4584" w:author="Master Repository Process" w:date="2022-03-30T11:53:00Z"/>
        </w:rPr>
      </w:pPr>
      <w:bookmarkStart w:id="4585" w:name="_Toc97302353"/>
      <w:del w:id="4586" w:author="Master Repository Process" w:date="2022-03-30T11:53:00Z">
        <w:r>
          <w:rPr>
            <w:rStyle w:val="CharSectno"/>
          </w:rPr>
          <w:delText>101D</w:delText>
        </w:r>
        <w:r>
          <w:delText>.</w:delText>
        </w:r>
        <w:r>
          <w:tab/>
          <w:delText>Making of election</w:delText>
        </w:r>
        <w:bookmarkEnd w:id="4585"/>
      </w:del>
    </w:p>
    <w:p>
      <w:pPr>
        <w:pStyle w:val="Subsection"/>
        <w:rPr>
          <w:del w:id="4587" w:author="Master Repository Process" w:date="2022-03-30T11:53:00Z"/>
        </w:rPr>
      </w:pPr>
      <w:del w:id="4588" w:author="Master Repository Process" w:date="2022-03-30T11:53:00Z">
        <w:r>
          <w:tab/>
          <w:delText>(1)</w:delText>
        </w:r>
        <w:r>
          <w:tab/>
          <w:delText>An election is made, pursuant to an order under section 101C(1), by the offender —</w:delText>
        </w:r>
      </w:del>
    </w:p>
    <w:p>
      <w:pPr>
        <w:pStyle w:val="Indenta"/>
        <w:rPr>
          <w:del w:id="4589" w:author="Master Repository Process" w:date="2022-03-30T11:53:00Z"/>
        </w:rPr>
      </w:pPr>
      <w:del w:id="4590" w:author="Master Repository Process" w:date="2022-03-30T11:53:00Z">
        <w:r>
          <w:tab/>
          <w:delText>(a)</w:delText>
        </w:r>
        <w:r>
          <w:tab/>
          <w:delText>lodging an election in writing with the court in which the order was made; and</w:delText>
        </w:r>
      </w:del>
    </w:p>
    <w:p>
      <w:pPr>
        <w:pStyle w:val="Indenta"/>
        <w:rPr>
          <w:del w:id="4591" w:author="Master Repository Process" w:date="2022-03-30T11:53:00Z"/>
        </w:rPr>
      </w:pPr>
      <w:del w:id="4592" w:author="Master Repository Process" w:date="2022-03-30T11:53:00Z">
        <w:r>
          <w:tab/>
          <w:delText>(b)</w:delText>
        </w:r>
        <w:r>
          <w:tab/>
          <w:delText>serving a copy of the election on the State mining engineer,</w:delText>
        </w:r>
      </w:del>
    </w:p>
    <w:p>
      <w:pPr>
        <w:pStyle w:val="Subsection"/>
        <w:rPr>
          <w:del w:id="4593" w:author="Master Repository Process" w:date="2022-03-30T11:53:00Z"/>
        </w:rPr>
      </w:pPr>
      <w:del w:id="4594" w:author="Master Repository Process" w:date="2022-03-30T11:53:00Z">
        <w:r>
          <w:tab/>
        </w:r>
        <w:r>
          <w:tab/>
          <w:delText>not later than 28 days after the day on which the order was made.</w:delText>
        </w:r>
      </w:del>
    </w:p>
    <w:p>
      <w:pPr>
        <w:pStyle w:val="Subsection"/>
        <w:rPr>
          <w:del w:id="4595" w:author="Master Repository Process" w:date="2022-03-30T11:53:00Z"/>
        </w:rPr>
      </w:pPr>
      <w:del w:id="4596" w:author="Master Repository Process" w:date="2022-03-30T11:53:00Z">
        <w:r>
          <w:tab/>
          <w:delText>(2)</w:delText>
        </w:r>
        <w:r>
          <w:tab/>
          <w:delText>If —</w:delText>
        </w:r>
      </w:del>
    </w:p>
    <w:p>
      <w:pPr>
        <w:pStyle w:val="Indenta"/>
        <w:rPr>
          <w:del w:id="4597" w:author="Master Repository Process" w:date="2022-03-30T11:53:00Z"/>
        </w:rPr>
      </w:pPr>
      <w:del w:id="4598" w:author="Master Repository Process" w:date="2022-03-30T11:53:00Z">
        <w:r>
          <w:tab/>
          <w:delText>(a)</w:delText>
        </w:r>
        <w:r>
          <w:tab/>
          <w:delText>an order is made under section 101C(1); but</w:delText>
        </w:r>
      </w:del>
    </w:p>
    <w:p>
      <w:pPr>
        <w:pStyle w:val="Indenta"/>
        <w:rPr>
          <w:del w:id="4599" w:author="Master Repository Process" w:date="2022-03-30T11:53:00Z"/>
        </w:rPr>
      </w:pPr>
      <w:del w:id="4600" w:author="Master Repository Process" w:date="2022-03-30T11:53:00Z">
        <w:r>
          <w:tab/>
          <w:delText>(b)</w:delText>
        </w:r>
        <w:r>
          <w:tab/>
          <w:delText>the offender fails to make an election in accordance with subsection (1),</w:delText>
        </w:r>
      </w:del>
    </w:p>
    <w:p>
      <w:pPr>
        <w:pStyle w:val="Subsection"/>
        <w:rPr>
          <w:del w:id="4601" w:author="Master Repository Process" w:date="2022-03-30T11:53:00Z"/>
        </w:rPr>
      </w:pPr>
      <w:del w:id="4602" w:author="Master Repository Process" w:date="2022-03-30T11:53:00Z">
        <w:r>
          <w:tab/>
        </w:r>
        <w:r>
          <w:tab/>
          <w:delText>the offender is taken, at the expiry of the period mentioned in subsection (1), to have elected to pay the fine or fines.</w:delText>
        </w:r>
      </w:del>
    </w:p>
    <w:p>
      <w:pPr>
        <w:pStyle w:val="Footnotesection"/>
        <w:rPr>
          <w:del w:id="4603" w:author="Master Repository Process" w:date="2022-03-30T11:53:00Z"/>
        </w:rPr>
      </w:pPr>
      <w:del w:id="4604" w:author="Master Repository Process" w:date="2022-03-30T11:53:00Z">
        <w:r>
          <w:tab/>
          <w:delText>[Section 101D inserted: No. 68 of 2004 s. 38.]</w:delText>
        </w:r>
      </w:del>
    </w:p>
    <w:p>
      <w:pPr>
        <w:pStyle w:val="Heading5"/>
        <w:rPr>
          <w:del w:id="4605" w:author="Master Repository Process" w:date="2022-03-30T11:53:00Z"/>
        </w:rPr>
      </w:pPr>
      <w:bookmarkStart w:id="4606" w:name="_Toc97302354"/>
      <w:del w:id="4607" w:author="Master Repository Process" w:date="2022-03-30T11:53:00Z">
        <w:r>
          <w:rPr>
            <w:rStyle w:val="CharSectno"/>
          </w:rPr>
          <w:delText>101E</w:delText>
        </w:r>
        <w:r>
          <w:delText>.</w:delText>
        </w:r>
        <w:r>
          <w:tab/>
          <w:delText>Failure to enter into undertaking</w:delText>
        </w:r>
        <w:bookmarkEnd w:id="4606"/>
      </w:del>
    </w:p>
    <w:p>
      <w:pPr>
        <w:pStyle w:val="Subsection"/>
        <w:rPr>
          <w:del w:id="4608" w:author="Master Repository Process" w:date="2022-03-30T11:53:00Z"/>
        </w:rPr>
      </w:pPr>
      <w:del w:id="4609" w:author="Master Repository Process" w:date="2022-03-30T11:53:00Z">
        <w:r>
          <w:tab/>
        </w:r>
        <w:r>
          <w:tab/>
          <w:delText>An election under section 101D to enter into an undertaking lapses if the undertaking is for any reason not entered into before the time allowed under section 101C(1)(d).</w:delText>
        </w:r>
      </w:del>
    </w:p>
    <w:p>
      <w:pPr>
        <w:pStyle w:val="Footnotesection"/>
        <w:rPr>
          <w:del w:id="4610" w:author="Master Repository Process" w:date="2022-03-30T11:53:00Z"/>
        </w:rPr>
      </w:pPr>
      <w:del w:id="4611" w:author="Master Repository Process" w:date="2022-03-30T11:53:00Z">
        <w:r>
          <w:tab/>
          <w:delText>[Section 101E inserted: No. 68 of 2004 s. 38.]</w:delText>
        </w:r>
      </w:del>
    </w:p>
    <w:p>
      <w:pPr>
        <w:pStyle w:val="Heading5"/>
        <w:rPr>
          <w:del w:id="4612" w:author="Master Repository Process" w:date="2022-03-30T11:53:00Z"/>
        </w:rPr>
      </w:pPr>
      <w:bookmarkStart w:id="4613" w:name="_Toc97302355"/>
      <w:del w:id="4614" w:author="Master Repository Process" w:date="2022-03-30T11:53:00Z">
        <w:r>
          <w:rPr>
            <w:rStyle w:val="CharSectno"/>
          </w:rPr>
          <w:delText>101F</w:delText>
        </w:r>
        <w:r>
          <w:delText>.</w:delText>
        </w:r>
        <w:r>
          <w:tab/>
          <w:delText>Time for payment of fines</w:delText>
        </w:r>
        <w:bookmarkEnd w:id="4613"/>
      </w:del>
    </w:p>
    <w:p>
      <w:pPr>
        <w:pStyle w:val="Subsection"/>
        <w:spacing w:before="150"/>
        <w:rPr>
          <w:del w:id="4615" w:author="Master Repository Process" w:date="2022-03-30T11:53:00Z"/>
        </w:rPr>
      </w:pPr>
      <w:del w:id="4616" w:author="Master Repository Process" w:date="2022-03-30T11:53:00Z">
        <w:r>
          <w:tab/>
          <w:delText>(1)</w:delText>
        </w:r>
        <w:r>
          <w:tab/>
          <w:delText>The liability of the offender to pay the fine or fines in connection with which an order is made under section 101C(1) is suspended by the making of the order.</w:delText>
        </w:r>
      </w:del>
    </w:p>
    <w:p>
      <w:pPr>
        <w:pStyle w:val="Subsection"/>
        <w:spacing w:before="150"/>
        <w:rPr>
          <w:del w:id="4617" w:author="Master Repository Process" w:date="2022-03-30T11:53:00Z"/>
        </w:rPr>
      </w:pPr>
      <w:del w:id="4618" w:author="Master Repository Process" w:date="2022-03-30T11:53:00Z">
        <w:r>
          <w:tab/>
          <w:delText>(2)</w:delText>
        </w:r>
        <w:r>
          <w:tab/>
          <w:delText xml:space="preserve">If the offender elects to pay the fine or fines, for the purposes of the </w:delText>
        </w:r>
        <w:r>
          <w:rPr>
            <w:i/>
          </w:rPr>
          <w:delText>Fines, Penalties and Infringement Notices Enforcement Act 1994</w:delText>
        </w:r>
        <w:r>
          <w:delText xml:space="preserve"> the fine or fines are taken to have been imposed on the day on which the election is made.</w:delText>
        </w:r>
      </w:del>
    </w:p>
    <w:p>
      <w:pPr>
        <w:pStyle w:val="Subsection"/>
        <w:spacing w:before="150"/>
        <w:rPr>
          <w:del w:id="4619" w:author="Master Repository Process" w:date="2022-03-30T11:53:00Z"/>
        </w:rPr>
      </w:pPr>
      <w:del w:id="4620" w:author="Master Repository Process" w:date="2022-03-30T11:53:00Z">
        <w:r>
          <w:tab/>
          <w:delText>(3)</w:delText>
        </w:r>
        <w:r>
          <w:tab/>
          <w:delText>If the offender is taken by section 101D(2) to have elected to pay the fine or fines, for the purposes of the Act referred to in subsection (2) the fine or fines are taken to have been imposed at the time mentioned in section 101D(2).</w:delText>
        </w:r>
      </w:del>
    </w:p>
    <w:p>
      <w:pPr>
        <w:pStyle w:val="Subsection"/>
        <w:spacing w:before="150"/>
        <w:rPr>
          <w:del w:id="4621" w:author="Master Repository Process" w:date="2022-03-30T11:53:00Z"/>
        </w:rPr>
      </w:pPr>
      <w:del w:id="4622" w:author="Master Repository Process" w:date="2022-03-30T11:53:00Z">
        <w:r>
          <w:tab/>
          <w:delText>(4)</w:delText>
        </w:r>
        <w:r>
          <w:tab/>
          <w:delText>If —</w:delText>
        </w:r>
      </w:del>
    </w:p>
    <w:p>
      <w:pPr>
        <w:pStyle w:val="Indenta"/>
        <w:spacing w:before="60"/>
        <w:rPr>
          <w:del w:id="4623" w:author="Master Repository Process" w:date="2022-03-30T11:53:00Z"/>
        </w:rPr>
      </w:pPr>
      <w:del w:id="4624" w:author="Master Repository Process" w:date="2022-03-30T11:53:00Z">
        <w:r>
          <w:tab/>
          <w:delText>(a)</w:delText>
        </w:r>
        <w:r>
          <w:tab/>
          <w:delText>the offender elects to enter into an undertaking; but</w:delText>
        </w:r>
      </w:del>
    </w:p>
    <w:p>
      <w:pPr>
        <w:pStyle w:val="Indenta"/>
        <w:spacing w:before="60"/>
        <w:rPr>
          <w:del w:id="4625" w:author="Master Repository Process" w:date="2022-03-30T11:53:00Z"/>
        </w:rPr>
      </w:pPr>
      <w:del w:id="4626" w:author="Master Repository Process" w:date="2022-03-30T11:53:00Z">
        <w:r>
          <w:tab/>
          <w:delText>(b)</w:delText>
        </w:r>
        <w:r>
          <w:tab/>
          <w:delText>the election lapses under section 101E,</w:delText>
        </w:r>
      </w:del>
    </w:p>
    <w:p>
      <w:pPr>
        <w:pStyle w:val="Subsection"/>
        <w:spacing w:before="120"/>
        <w:rPr>
          <w:del w:id="4627" w:author="Master Repository Process" w:date="2022-03-30T11:53:00Z"/>
        </w:rPr>
      </w:pPr>
      <w:del w:id="4628" w:author="Master Repository Process" w:date="2022-03-30T11:53:00Z">
        <w:r>
          <w:tab/>
        </w:r>
        <w:r>
          <w:tab/>
          <w:delText>for the purposes of the Act referred to in subsection (2) the fine or fines are taken to have been imposed on the day specified under section 101C(1)(d).</w:delText>
        </w:r>
      </w:del>
    </w:p>
    <w:p>
      <w:pPr>
        <w:pStyle w:val="Footnotesection"/>
        <w:rPr>
          <w:del w:id="4629" w:author="Master Repository Process" w:date="2022-03-30T11:53:00Z"/>
        </w:rPr>
      </w:pPr>
      <w:del w:id="4630" w:author="Master Repository Process" w:date="2022-03-30T11:53:00Z">
        <w:r>
          <w:tab/>
          <w:delText>[Section 101F inserted: No. 68 of 2004 s. 38; amended: No. 48 of 2012 s. 60.]</w:delText>
        </w:r>
      </w:del>
    </w:p>
    <w:p>
      <w:pPr>
        <w:pStyle w:val="Heading5"/>
        <w:rPr>
          <w:del w:id="4631" w:author="Master Repository Process" w:date="2022-03-30T11:53:00Z"/>
        </w:rPr>
      </w:pPr>
      <w:bookmarkStart w:id="4632" w:name="_Toc97302356"/>
      <w:del w:id="4633" w:author="Master Repository Process" w:date="2022-03-30T11:53:00Z">
        <w:r>
          <w:rPr>
            <w:rStyle w:val="CharSectno"/>
          </w:rPr>
          <w:delText>101G</w:delText>
        </w:r>
        <w:r>
          <w:delText>.</w:delText>
        </w:r>
        <w:r>
          <w:tab/>
          <w:delText>Nature and terms of undertaking</w:delText>
        </w:r>
        <w:bookmarkEnd w:id="4632"/>
      </w:del>
    </w:p>
    <w:p>
      <w:pPr>
        <w:pStyle w:val="Subsection"/>
        <w:rPr>
          <w:del w:id="4634" w:author="Master Repository Process" w:date="2022-03-30T11:53:00Z"/>
        </w:rPr>
      </w:pPr>
      <w:del w:id="4635" w:author="Master Repository Process" w:date="2022-03-30T11:53:00Z">
        <w:r>
          <w:tab/>
          <w:delText>(1)</w:delText>
        </w:r>
        <w:r>
          <w:tab/>
          <w:delText>An undertaking for the purposes of this Division is a document by which the offender gives undertakings to the State mining engineer that the offender will —</w:delText>
        </w:r>
      </w:del>
    </w:p>
    <w:p>
      <w:pPr>
        <w:pStyle w:val="Indenta"/>
        <w:spacing w:before="60"/>
        <w:rPr>
          <w:del w:id="4636" w:author="Master Repository Process" w:date="2022-03-30T11:53:00Z"/>
        </w:rPr>
      </w:pPr>
      <w:del w:id="4637" w:author="Master Repository Process" w:date="2022-03-30T11:53:00Z">
        <w:r>
          <w:tab/>
          <w:delText>(a)</w:delText>
        </w:r>
        <w:r>
          <w:tab/>
          <w:delText>take the action specified in the undertaking; and</w:delText>
        </w:r>
      </w:del>
    </w:p>
    <w:p>
      <w:pPr>
        <w:pStyle w:val="Indenta"/>
        <w:spacing w:before="60"/>
        <w:rPr>
          <w:del w:id="4638" w:author="Master Repository Process" w:date="2022-03-30T11:53:00Z"/>
        </w:rPr>
      </w:pPr>
      <w:del w:id="4639" w:author="Master Repository Process" w:date="2022-03-30T11:53:00Z">
        <w:r>
          <w:tab/>
          <w:delText>(b)</w:delText>
        </w:r>
        <w:r>
          <w:tab/>
          <w:delText>bear the costs and expenses of doing so; and</w:delText>
        </w:r>
      </w:del>
    </w:p>
    <w:p>
      <w:pPr>
        <w:pStyle w:val="Indenta"/>
        <w:spacing w:before="60"/>
        <w:rPr>
          <w:del w:id="4640" w:author="Master Repository Process" w:date="2022-03-30T11:53:00Z"/>
        </w:rPr>
      </w:pPr>
      <w:del w:id="4641" w:author="Master Repository Process" w:date="2022-03-30T11:53:00Z">
        <w:r>
          <w:tab/>
          <w:delText>(c)</w:delText>
        </w:r>
        <w:r>
          <w:tab/>
          <w:delText>complete all of the required action before a day specified in the document.</w:delText>
        </w:r>
      </w:del>
    </w:p>
    <w:p>
      <w:pPr>
        <w:pStyle w:val="Subsection"/>
        <w:rPr>
          <w:del w:id="4642" w:author="Master Repository Process" w:date="2022-03-30T11:53:00Z"/>
        </w:rPr>
      </w:pPr>
      <w:del w:id="4643" w:author="Master Repository Process" w:date="2022-03-30T11:53:00Z">
        <w:r>
          <w:tab/>
          <w:delText>(2)</w:delText>
        </w:r>
        <w:r>
          <w:tab/>
          <w:delText>The action required to be taken by the offender is to come within the provisions described in section 101H(2) or (3).</w:delText>
        </w:r>
      </w:del>
    </w:p>
    <w:p>
      <w:pPr>
        <w:pStyle w:val="Subsection"/>
        <w:rPr>
          <w:del w:id="4644" w:author="Master Repository Process" w:date="2022-03-30T11:53:00Z"/>
        </w:rPr>
      </w:pPr>
      <w:del w:id="4645" w:author="Master Repository Process" w:date="2022-03-30T11:53:00Z">
        <w:r>
          <w:tab/>
          <w:delText>(3)</w:delText>
        </w:r>
        <w:r>
          <w:tab/>
          <w:delText>The provisions of the undertaking are to be such as are agreed between the State mining engineer and the offender.</w:delText>
        </w:r>
      </w:del>
    </w:p>
    <w:p>
      <w:pPr>
        <w:pStyle w:val="Subsection"/>
        <w:rPr>
          <w:del w:id="4646" w:author="Master Repository Process" w:date="2022-03-30T11:53:00Z"/>
        </w:rPr>
      </w:pPr>
      <w:del w:id="4647" w:author="Master Repository Process" w:date="2022-03-30T11:53:00Z">
        <w:r>
          <w:tab/>
          <w:delText>(4)</w:delText>
        </w:r>
        <w:r>
          <w:tab/>
          <w:delText>The State mining engineer is to furnish a copy of an undertaking, and of any amendment made under section 101K, to the court concerned.</w:delText>
        </w:r>
      </w:del>
    </w:p>
    <w:p>
      <w:pPr>
        <w:pStyle w:val="Footnotesection"/>
        <w:rPr>
          <w:del w:id="4648" w:author="Master Repository Process" w:date="2022-03-30T11:53:00Z"/>
        </w:rPr>
      </w:pPr>
      <w:del w:id="4649" w:author="Master Repository Process" w:date="2022-03-30T11:53:00Z">
        <w:r>
          <w:tab/>
          <w:delText>[Section 101G inserted: No. 68 of 2004 s. 38.]</w:delText>
        </w:r>
      </w:del>
    </w:p>
    <w:p>
      <w:pPr>
        <w:pStyle w:val="Heading5"/>
        <w:spacing w:before="180"/>
        <w:rPr>
          <w:del w:id="4650" w:author="Master Repository Process" w:date="2022-03-30T11:53:00Z"/>
        </w:rPr>
      </w:pPr>
      <w:bookmarkStart w:id="4651" w:name="_Toc97302357"/>
      <w:del w:id="4652" w:author="Master Repository Process" w:date="2022-03-30T11:53:00Z">
        <w:r>
          <w:rPr>
            <w:rStyle w:val="CharSectno"/>
          </w:rPr>
          <w:delText>101H</w:delText>
        </w:r>
        <w:r>
          <w:delText>.</w:delText>
        </w:r>
        <w:r>
          <w:tab/>
          <w:delText>What may be included in undertaking</w:delText>
        </w:r>
        <w:bookmarkEnd w:id="4651"/>
      </w:del>
    </w:p>
    <w:p>
      <w:pPr>
        <w:pStyle w:val="Subsection"/>
        <w:spacing w:before="120"/>
        <w:rPr>
          <w:del w:id="4653" w:author="Master Repository Process" w:date="2022-03-30T11:53:00Z"/>
        </w:rPr>
      </w:pPr>
      <w:del w:id="4654" w:author="Master Repository Process" w:date="2022-03-30T11:53:00Z">
        <w:r>
          <w:tab/>
          <w:delText>(1)</w:delText>
        </w:r>
        <w:r>
          <w:tab/>
          <w:delText>In this section —</w:delText>
        </w:r>
      </w:del>
    </w:p>
    <w:p>
      <w:pPr>
        <w:pStyle w:val="Defstart"/>
        <w:rPr>
          <w:del w:id="4655" w:author="Master Repository Process" w:date="2022-03-30T11:53:00Z"/>
        </w:rPr>
      </w:pPr>
      <w:del w:id="4656" w:author="Master Repository Process" w:date="2022-03-30T11:53:00Z">
        <w:r>
          <w:rPr>
            <w:b/>
          </w:rPr>
          <w:tab/>
        </w:r>
        <w:r>
          <w:rPr>
            <w:rStyle w:val="CharDefText"/>
          </w:rPr>
          <w:delText>specified</w:delText>
        </w:r>
        <w:r>
          <w:delText xml:space="preserve"> means specified in the undertaking;</w:delText>
        </w:r>
      </w:del>
    </w:p>
    <w:p>
      <w:pPr>
        <w:pStyle w:val="Defstart"/>
        <w:rPr>
          <w:del w:id="4657" w:author="Master Repository Process" w:date="2022-03-30T11:53:00Z"/>
        </w:rPr>
      </w:pPr>
      <w:del w:id="4658" w:author="Master Repository Process" w:date="2022-03-30T11:53:00Z">
        <w:r>
          <w:rPr>
            <w:b/>
          </w:rPr>
          <w:tab/>
        </w:r>
        <w:r>
          <w:rPr>
            <w:rStyle w:val="CharDefText"/>
          </w:rPr>
          <w:delText>specified mine</w:delText>
        </w:r>
        <w:r>
          <w:delText xml:space="preserve"> includes a specified class of mine.</w:delText>
        </w:r>
      </w:del>
    </w:p>
    <w:p>
      <w:pPr>
        <w:pStyle w:val="Subsection"/>
        <w:spacing w:before="120"/>
        <w:rPr>
          <w:del w:id="4659" w:author="Master Repository Process" w:date="2022-03-30T11:53:00Z"/>
        </w:rPr>
      </w:pPr>
      <w:del w:id="4660" w:author="Master Repository Process" w:date="2022-03-30T11:53:00Z">
        <w:r>
          <w:tab/>
          <w:delText>(2)</w:delText>
        </w:r>
        <w:r>
          <w:tab/>
          <w:delText>An undertaking is to provide for the offender to do one or more of the following —</w:delText>
        </w:r>
      </w:del>
    </w:p>
    <w:p>
      <w:pPr>
        <w:pStyle w:val="Indenta"/>
        <w:rPr>
          <w:del w:id="4661" w:author="Master Repository Process" w:date="2022-03-30T11:53:00Z"/>
        </w:rPr>
      </w:pPr>
      <w:del w:id="4662" w:author="Master Repository Process" w:date="2022-03-30T11:53:00Z">
        <w:r>
          <w:tab/>
          <w:delText>(a)</w:delText>
        </w:r>
        <w:r>
          <w:tab/>
          <w:delText>to take specified steps for the improvement of occupational safety and health —</w:delText>
        </w:r>
      </w:del>
    </w:p>
    <w:p>
      <w:pPr>
        <w:pStyle w:val="Indenti"/>
        <w:rPr>
          <w:del w:id="4663" w:author="Master Repository Process" w:date="2022-03-30T11:53:00Z"/>
        </w:rPr>
      </w:pPr>
      <w:del w:id="4664" w:author="Master Repository Process" w:date="2022-03-30T11:53:00Z">
        <w:r>
          <w:tab/>
          <w:delText>(i)</w:delText>
        </w:r>
        <w:r>
          <w:tab/>
          <w:delText>at or in respect of —</w:delText>
        </w:r>
      </w:del>
    </w:p>
    <w:p>
      <w:pPr>
        <w:pStyle w:val="IndentI0"/>
        <w:rPr>
          <w:del w:id="4665" w:author="Master Repository Process" w:date="2022-03-30T11:53:00Z"/>
        </w:rPr>
      </w:pPr>
      <w:del w:id="4666" w:author="Master Repository Process" w:date="2022-03-30T11:53:00Z">
        <w:r>
          <w:tab/>
          <w:delText>(I)</w:delText>
        </w:r>
        <w:r>
          <w:tab/>
          <w:delText>any specified mine; or</w:delText>
        </w:r>
      </w:del>
    </w:p>
    <w:p>
      <w:pPr>
        <w:pStyle w:val="IndentI0"/>
        <w:rPr>
          <w:del w:id="4667" w:author="Master Repository Process" w:date="2022-03-30T11:53:00Z"/>
        </w:rPr>
      </w:pPr>
      <w:del w:id="4668" w:author="Master Repository Process" w:date="2022-03-30T11:53:00Z">
        <w:r>
          <w:tab/>
          <w:delText>(II)</w:delText>
        </w:r>
        <w:r>
          <w:tab/>
          <w:delText>any specified part or parts of any specified mine;</w:delText>
        </w:r>
      </w:del>
    </w:p>
    <w:p>
      <w:pPr>
        <w:pStyle w:val="Indenti"/>
        <w:rPr>
          <w:del w:id="4669" w:author="Master Repository Process" w:date="2022-03-30T11:53:00Z"/>
        </w:rPr>
      </w:pPr>
      <w:del w:id="4670" w:author="Master Repository Process" w:date="2022-03-30T11:53:00Z">
        <w:r>
          <w:tab/>
        </w:r>
        <w:r>
          <w:tab/>
          <w:delText>or</w:delText>
        </w:r>
      </w:del>
    </w:p>
    <w:p>
      <w:pPr>
        <w:pStyle w:val="Indenti"/>
        <w:rPr>
          <w:del w:id="4671" w:author="Master Repository Process" w:date="2022-03-30T11:53:00Z"/>
        </w:rPr>
      </w:pPr>
      <w:del w:id="4672" w:author="Master Repository Process" w:date="2022-03-30T11:53:00Z">
        <w:r>
          <w:tab/>
          <w:delText>(ii)</w:delText>
        </w:r>
        <w:r>
          <w:tab/>
          <w:delText>in connection with the business or operations of the offender;</w:delText>
        </w:r>
      </w:del>
    </w:p>
    <w:p>
      <w:pPr>
        <w:pStyle w:val="Indenta"/>
        <w:rPr>
          <w:del w:id="4673" w:author="Master Repository Process" w:date="2022-03-30T11:53:00Z"/>
        </w:rPr>
      </w:pPr>
      <w:del w:id="4674" w:author="Master Repository Process" w:date="2022-03-30T11:53:00Z">
        <w:r>
          <w:tab/>
          <w:delText>(b)</w:delText>
        </w:r>
        <w:r>
          <w:tab/>
          <w:delText>to take specified steps to publicise details of —</w:delText>
        </w:r>
      </w:del>
    </w:p>
    <w:p>
      <w:pPr>
        <w:pStyle w:val="Indenti"/>
        <w:rPr>
          <w:del w:id="4675" w:author="Master Repository Process" w:date="2022-03-30T11:53:00Z"/>
        </w:rPr>
      </w:pPr>
      <w:del w:id="4676" w:author="Master Repository Process" w:date="2022-03-30T11:53:00Z">
        <w:r>
          <w:tab/>
          <w:delText>(i)</w:delText>
        </w:r>
        <w:r>
          <w:tab/>
          <w:delText>any specified offence; or</w:delText>
        </w:r>
      </w:del>
    </w:p>
    <w:p>
      <w:pPr>
        <w:pStyle w:val="Indenti"/>
        <w:rPr>
          <w:del w:id="4677" w:author="Master Repository Process" w:date="2022-03-30T11:53:00Z"/>
        </w:rPr>
      </w:pPr>
      <w:del w:id="4678" w:author="Master Repository Process" w:date="2022-03-30T11:53:00Z">
        <w:r>
          <w:tab/>
          <w:delText>(ii)</w:delText>
        </w:r>
        <w:r>
          <w:tab/>
          <w:delText>its consequences; or</w:delText>
        </w:r>
      </w:del>
    </w:p>
    <w:p>
      <w:pPr>
        <w:pStyle w:val="Indenti"/>
        <w:rPr>
          <w:del w:id="4679" w:author="Master Repository Process" w:date="2022-03-30T11:53:00Z"/>
        </w:rPr>
      </w:pPr>
      <w:del w:id="4680" w:author="Master Repository Process" w:date="2022-03-30T11:53:00Z">
        <w:r>
          <w:tab/>
          <w:delText>(iii)</w:delText>
        </w:r>
        <w:r>
          <w:tab/>
          <w:delText>the amount of the fine or fines imposed and the fact that the undertaking has been entered into under this Division; or</w:delText>
        </w:r>
      </w:del>
    </w:p>
    <w:p>
      <w:pPr>
        <w:pStyle w:val="Indenti"/>
        <w:rPr>
          <w:del w:id="4681" w:author="Master Repository Process" w:date="2022-03-30T11:53:00Z"/>
        </w:rPr>
      </w:pPr>
      <w:del w:id="4682" w:author="Master Repository Process" w:date="2022-03-30T11:53:00Z">
        <w:r>
          <w:tab/>
          <w:delText>(iv)</w:delText>
        </w:r>
        <w:r>
          <w:tab/>
          <w:delText>any other related matter;</w:delText>
        </w:r>
      </w:del>
    </w:p>
    <w:p>
      <w:pPr>
        <w:pStyle w:val="Indenta"/>
        <w:rPr>
          <w:del w:id="4683" w:author="Master Repository Process" w:date="2022-03-30T11:53:00Z"/>
        </w:rPr>
      </w:pPr>
      <w:del w:id="4684" w:author="Master Repository Process" w:date="2022-03-30T11:53:00Z">
        <w:r>
          <w:tab/>
          <w:delText>(c)</w:delText>
        </w:r>
        <w:r>
          <w:tab/>
          <w:delText>to remedy any consequence of a specified offence, so far as it is practicable to do so, but not in a way that is excluded by subsection (4);</w:delText>
        </w:r>
      </w:del>
    </w:p>
    <w:p>
      <w:pPr>
        <w:pStyle w:val="Indenta"/>
        <w:rPr>
          <w:del w:id="4685" w:author="Master Repository Process" w:date="2022-03-30T11:53:00Z"/>
        </w:rPr>
      </w:pPr>
      <w:del w:id="4686" w:author="Master Repository Process" w:date="2022-03-30T11:53:00Z">
        <w:r>
          <w:tab/>
          <w:delText>(d)</w:delText>
        </w:r>
        <w:r>
          <w:tab/>
          <w:delText>to carry out a specified project or activity for the improvement of occupational safety and health —</w:delText>
        </w:r>
      </w:del>
    </w:p>
    <w:p>
      <w:pPr>
        <w:pStyle w:val="Indenti"/>
        <w:rPr>
          <w:del w:id="4687" w:author="Master Repository Process" w:date="2022-03-30T11:53:00Z"/>
        </w:rPr>
      </w:pPr>
      <w:del w:id="4688" w:author="Master Repository Process" w:date="2022-03-30T11:53:00Z">
        <w:r>
          <w:tab/>
          <w:delText>(i)</w:delText>
        </w:r>
        <w:r>
          <w:tab/>
          <w:delText>in the community; or</w:delText>
        </w:r>
      </w:del>
    </w:p>
    <w:p>
      <w:pPr>
        <w:pStyle w:val="Indenti"/>
        <w:rPr>
          <w:del w:id="4689" w:author="Master Repository Process" w:date="2022-03-30T11:53:00Z"/>
        </w:rPr>
      </w:pPr>
      <w:del w:id="4690" w:author="Master Repository Process" w:date="2022-03-30T11:53:00Z">
        <w:r>
          <w:tab/>
          <w:delText>(ii)</w:delText>
        </w:r>
        <w:r>
          <w:tab/>
          <w:delText>in a particular section of the community; or</w:delText>
        </w:r>
      </w:del>
    </w:p>
    <w:p>
      <w:pPr>
        <w:pStyle w:val="Indenti"/>
        <w:rPr>
          <w:del w:id="4691" w:author="Master Repository Process" w:date="2022-03-30T11:53:00Z"/>
        </w:rPr>
      </w:pPr>
      <w:del w:id="4692" w:author="Master Repository Process" w:date="2022-03-30T11:53:00Z">
        <w:r>
          <w:tab/>
          <w:delText>(iii)</w:delText>
        </w:r>
        <w:r>
          <w:tab/>
          <w:delText>in connection with a particular kind of activity in the State.</w:delText>
        </w:r>
      </w:del>
    </w:p>
    <w:p>
      <w:pPr>
        <w:pStyle w:val="Subsection"/>
        <w:rPr>
          <w:del w:id="4693" w:author="Master Repository Process" w:date="2022-03-30T11:53:00Z"/>
        </w:rPr>
      </w:pPr>
      <w:del w:id="4694" w:author="Master Repository Process" w:date="2022-03-30T11:53:00Z">
        <w:r>
          <w:tab/>
          <w:delText>(3)</w:delText>
        </w:r>
        <w:r>
          <w:tab/>
          <w:delText>The State mining engineer may require that an undertaking contain any incidental or supplementary provision that the State mining engineer considers necessary or expedient to achieve its purpose, including provision for —</w:delText>
        </w:r>
      </w:del>
    </w:p>
    <w:p>
      <w:pPr>
        <w:pStyle w:val="Indenta"/>
        <w:rPr>
          <w:del w:id="4695" w:author="Master Repository Process" w:date="2022-03-30T11:53:00Z"/>
        </w:rPr>
      </w:pPr>
      <w:del w:id="4696" w:author="Master Repository Process" w:date="2022-03-30T11:53:00Z">
        <w:r>
          <w:tab/>
          <w:delText>(a)</w:delText>
        </w:r>
        <w:r>
          <w:tab/>
          <w:delText>the reporting of matters; and</w:delText>
        </w:r>
      </w:del>
    </w:p>
    <w:p>
      <w:pPr>
        <w:pStyle w:val="Indenta"/>
        <w:rPr>
          <w:del w:id="4697" w:author="Master Repository Process" w:date="2022-03-30T11:53:00Z"/>
        </w:rPr>
      </w:pPr>
      <w:del w:id="4698" w:author="Master Repository Process" w:date="2022-03-30T11:53:00Z">
        <w:r>
          <w:tab/>
          <w:delText>(b)</w:delText>
        </w:r>
        <w:r>
          <w:tab/>
          <w:delText>providing proof of compliance,</w:delText>
        </w:r>
      </w:del>
    </w:p>
    <w:p>
      <w:pPr>
        <w:pStyle w:val="Subsection"/>
        <w:rPr>
          <w:del w:id="4699" w:author="Master Repository Process" w:date="2022-03-30T11:53:00Z"/>
        </w:rPr>
      </w:pPr>
      <w:del w:id="4700" w:author="Master Repository Process" w:date="2022-03-30T11:53:00Z">
        <w:r>
          <w:tab/>
        </w:r>
        <w:r>
          <w:tab/>
          <w:delText>to the State mining engineer.</w:delText>
        </w:r>
      </w:del>
    </w:p>
    <w:p>
      <w:pPr>
        <w:pStyle w:val="Subsection"/>
        <w:rPr>
          <w:del w:id="4701" w:author="Master Repository Process" w:date="2022-03-30T11:53:00Z"/>
        </w:rPr>
      </w:pPr>
      <w:del w:id="4702" w:author="Master Repository Process" w:date="2022-03-30T11:53:00Z">
        <w:r>
          <w:tab/>
          <w:delText>(4)</w:delText>
        </w:r>
        <w:r>
          <w:tab/>
          <w:delText>An undertaking cannot provide for the offender to take any action —</w:delText>
        </w:r>
      </w:del>
    </w:p>
    <w:p>
      <w:pPr>
        <w:pStyle w:val="Indenta"/>
        <w:rPr>
          <w:del w:id="4703" w:author="Master Repository Process" w:date="2022-03-30T11:53:00Z"/>
        </w:rPr>
      </w:pPr>
      <w:del w:id="4704" w:author="Master Repository Process" w:date="2022-03-30T11:53:00Z">
        <w:r>
          <w:tab/>
          <w:delText>(a)</w:delText>
        </w:r>
        <w:r>
          <w:tab/>
          <w:delText>that the offender has a duty to take in order to comply with any provision of this Act; or</w:delText>
        </w:r>
      </w:del>
    </w:p>
    <w:p>
      <w:pPr>
        <w:pStyle w:val="Indenta"/>
        <w:rPr>
          <w:del w:id="4705" w:author="Master Repository Process" w:date="2022-03-30T11:53:00Z"/>
        </w:rPr>
      </w:pPr>
      <w:del w:id="4706" w:author="Master Repository Process" w:date="2022-03-30T11:53:00Z">
        <w:r>
          <w:tab/>
          <w:delText>(b)</w:delText>
        </w:r>
        <w:r>
          <w:tab/>
          <w:delText>for the taking of which an improvement notice or a prohibition notice could be issued under Part 3 Division 3.</w:delText>
        </w:r>
      </w:del>
    </w:p>
    <w:p>
      <w:pPr>
        <w:pStyle w:val="Footnotesection"/>
        <w:rPr>
          <w:del w:id="4707" w:author="Master Repository Process" w:date="2022-03-30T11:53:00Z"/>
        </w:rPr>
      </w:pPr>
      <w:del w:id="4708" w:author="Master Repository Process" w:date="2022-03-30T11:53:00Z">
        <w:r>
          <w:tab/>
          <w:delText>[Section 101H inserted: No. 68 of 2004 s. 38.]</w:delText>
        </w:r>
      </w:del>
    </w:p>
    <w:p>
      <w:pPr>
        <w:pStyle w:val="Heading5"/>
        <w:rPr>
          <w:del w:id="4709" w:author="Master Repository Process" w:date="2022-03-30T11:53:00Z"/>
        </w:rPr>
      </w:pPr>
      <w:bookmarkStart w:id="4710" w:name="_Toc97302358"/>
      <w:del w:id="4711" w:author="Master Repository Process" w:date="2022-03-30T11:53:00Z">
        <w:r>
          <w:rPr>
            <w:rStyle w:val="CharSectno"/>
          </w:rPr>
          <w:delText>101I</w:delText>
        </w:r>
        <w:r>
          <w:delText>.</w:delText>
        </w:r>
        <w:r>
          <w:tab/>
          <w:delText>Effect of undertaking</w:delText>
        </w:r>
        <w:bookmarkEnd w:id="4710"/>
      </w:del>
    </w:p>
    <w:p>
      <w:pPr>
        <w:pStyle w:val="Subsection"/>
        <w:rPr>
          <w:del w:id="4712" w:author="Master Repository Process" w:date="2022-03-30T11:53:00Z"/>
        </w:rPr>
      </w:pPr>
      <w:del w:id="4713" w:author="Master Repository Process" w:date="2022-03-30T11:53:00Z">
        <w:r>
          <w:tab/>
        </w:r>
        <w:r>
          <w:tab/>
          <w:delText>The liability of the offender to pay the fine or fines in connection with which the undertaking is given —</w:delText>
        </w:r>
      </w:del>
    </w:p>
    <w:p>
      <w:pPr>
        <w:pStyle w:val="Indenta"/>
        <w:rPr>
          <w:del w:id="4714" w:author="Master Repository Process" w:date="2022-03-30T11:53:00Z"/>
        </w:rPr>
      </w:pPr>
      <w:del w:id="4715" w:author="Master Repository Process" w:date="2022-03-30T11:53:00Z">
        <w:r>
          <w:tab/>
          <w:delText>(a)</w:delText>
        </w:r>
        <w:r>
          <w:tab/>
          <w:delText>is suspended by the giving of the undertaking; and</w:delText>
        </w:r>
      </w:del>
    </w:p>
    <w:p>
      <w:pPr>
        <w:pStyle w:val="Indenta"/>
        <w:keepNext/>
        <w:rPr>
          <w:del w:id="4716" w:author="Master Repository Process" w:date="2022-03-30T11:53:00Z"/>
        </w:rPr>
      </w:pPr>
      <w:del w:id="4717" w:author="Master Repository Process" w:date="2022-03-30T11:53:00Z">
        <w:r>
          <w:tab/>
          <w:delText>(b)</w:delText>
        </w:r>
        <w:r>
          <w:tab/>
          <w:delText>is cancelled by the full discharge of the offender’s obligations under the undertaking.</w:delText>
        </w:r>
      </w:del>
    </w:p>
    <w:p>
      <w:pPr>
        <w:pStyle w:val="Footnotesection"/>
        <w:rPr>
          <w:del w:id="4718" w:author="Master Repository Process" w:date="2022-03-30T11:53:00Z"/>
        </w:rPr>
      </w:pPr>
      <w:del w:id="4719" w:author="Master Repository Process" w:date="2022-03-30T11:53:00Z">
        <w:r>
          <w:tab/>
          <w:delText>[Section 101I inserted: No. 68 of 2004 s. 38.]</w:delText>
        </w:r>
      </w:del>
    </w:p>
    <w:p>
      <w:pPr>
        <w:pStyle w:val="Heading5"/>
        <w:rPr>
          <w:del w:id="4720" w:author="Master Repository Process" w:date="2022-03-30T11:53:00Z"/>
        </w:rPr>
      </w:pPr>
      <w:bookmarkStart w:id="4721" w:name="_Toc97302359"/>
      <w:del w:id="4722" w:author="Master Repository Process" w:date="2022-03-30T11:53:00Z">
        <w:r>
          <w:rPr>
            <w:rStyle w:val="CharSectno"/>
          </w:rPr>
          <w:delText>101J</w:delText>
        </w:r>
        <w:r>
          <w:delText>.</w:delText>
        </w:r>
        <w:r>
          <w:tab/>
          <w:delText>Failure to comply with undertaking</w:delText>
        </w:r>
        <w:bookmarkEnd w:id="4721"/>
      </w:del>
    </w:p>
    <w:p>
      <w:pPr>
        <w:pStyle w:val="Subsection"/>
        <w:rPr>
          <w:del w:id="4723" w:author="Master Repository Process" w:date="2022-03-30T11:53:00Z"/>
        </w:rPr>
      </w:pPr>
      <w:del w:id="4724" w:author="Master Repository Process" w:date="2022-03-30T11:53:00Z">
        <w:r>
          <w:tab/>
          <w:delText>(1)</w:delText>
        </w:r>
        <w:r>
          <w:tab/>
          <w:delText>An offender commits an offence if the offender fails to fully discharge the obligations under an undertaking before the day specified in the undertaking in accordance with section 101G(1)(c).</w:delText>
        </w:r>
      </w:del>
    </w:p>
    <w:p>
      <w:pPr>
        <w:pStyle w:val="Subsection"/>
        <w:rPr>
          <w:del w:id="4725" w:author="Master Repository Process" w:date="2022-03-30T11:53:00Z"/>
        </w:rPr>
      </w:pPr>
      <w:del w:id="4726" w:author="Master Repository Process" w:date="2022-03-30T11:53:00Z">
        <w:r>
          <w:tab/>
          <w:delText>(2)</w:delText>
        </w:r>
        <w:r>
          <w:tab/>
          <w:delText>A court that convicts an offender of an offence against subsection (1) must order that the fine or fines to which the undertaking relates be paid in addition to any penalty imposed for the offence against subsection (1).</w:delText>
        </w:r>
      </w:del>
    </w:p>
    <w:p>
      <w:pPr>
        <w:pStyle w:val="Subsection"/>
        <w:rPr>
          <w:del w:id="4727" w:author="Master Repository Process" w:date="2022-03-30T11:53:00Z"/>
        </w:rPr>
      </w:pPr>
      <w:del w:id="4728" w:author="Master Repository Process" w:date="2022-03-30T11:53:00Z">
        <w:r>
          <w:tab/>
          <w:delText>(3)</w:delText>
        </w:r>
        <w:r>
          <w:tab/>
          <w:delText xml:space="preserve">For the purposes of the </w:delText>
        </w:r>
        <w:r>
          <w:rPr>
            <w:i/>
          </w:rPr>
          <w:delText>Fines, Penalties and Infringement Notices Enforcement Act 1994</w:delText>
        </w:r>
        <w:r>
          <w:delText>, the fine or fines to which an order under subsection (2) applies are taken to be imposed on the day on which that order is made.</w:delText>
        </w:r>
      </w:del>
    </w:p>
    <w:p>
      <w:pPr>
        <w:pStyle w:val="Footnotesection"/>
        <w:rPr>
          <w:del w:id="4729" w:author="Master Repository Process" w:date="2022-03-30T11:53:00Z"/>
        </w:rPr>
      </w:pPr>
      <w:del w:id="4730" w:author="Master Repository Process" w:date="2022-03-30T11:53:00Z">
        <w:r>
          <w:tab/>
          <w:delText>[Section 101J inserted: No. 68 of 2004 s. 38; amended: No. 48 of 2012 s. 61.]</w:delText>
        </w:r>
      </w:del>
    </w:p>
    <w:p>
      <w:pPr>
        <w:pStyle w:val="Heading5"/>
        <w:rPr>
          <w:del w:id="4731" w:author="Master Repository Process" w:date="2022-03-30T11:53:00Z"/>
        </w:rPr>
      </w:pPr>
      <w:bookmarkStart w:id="4732" w:name="_Toc97302360"/>
      <w:del w:id="4733" w:author="Master Repository Process" w:date="2022-03-30T11:53:00Z">
        <w:r>
          <w:rPr>
            <w:rStyle w:val="CharSectno"/>
          </w:rPr>
          <w:delText>101K</w:delText>
        </w:r>
        <w:r>
          <w:delText>.</w:delText>
        </w:r>
        <w:r>
          <w:tab/>
          <w:delText>Amendment of undertaking</w:delText>
        </w:r>
        <w:bookmarkEnd w:id="4732"/>
      </w:del>
    </w:p>
    <w:p>
      <w:pPr>
        <w:pStyle w:val="Subsection"/>
        <w:rPr>
          <w:del w:id="4734" w:author="Master Repository Process" w:date="2022-03-30T11:53:00Z"/>
        </w:rPr>
      </w:pPr>
      <w:del w:id="4735" w:author="Master Repository Process" w:date="2022-03-30T11:53:00Z">
        <w:r>
          <w:tab/>
        </w:r>
        <w:r>
          <w:tab/>
          <w:delText>An undertaking may be amended by an instrument in writing signed by the offender and the State mining engineer.</w:delText>
        </w:r>
      </w:del>
    </w:p>
    <w:p>
      <w:pPr>
        <w:pStyle w:val="Footnotesection"/>
        <w:rPr>
          <w:del w:id="4736" w:author="Master Repository Process" w:date="2022-03-30T11:53:00Z"/>
        </w:rPr>
      </w:pPr>
      <w:del w:id="4737" w:author="Master Repository Process" w:date="2022-03-30T11:53:00Z">
        <w:r>
          <w:tab/>
          <w:delText>[Section 101K inserted: No. 68 of 2004 s. 38.]</w:delText>
        </w:r>
      </w:del>
    </w:p>
    <w:p>
      <w:pPr>
        <w:pStyle w:val="Heading5"/>
        <w:rPr>
          <w:del w:id="4738" w:author="Master Repository Process" w:date="2022-03-30T11:53:00Z"/>
        </w:rPr>
      </w:pPr>
      <w:bookmarkStart w:id="4739" w:name="_Toc97302361"/>
      <w:del w:id="4740" w:author="Master Repository Process" w:date="2022-03-30T11:53:00Z">
        <w:r>
          <w:rPr>
            <w:rStyle w:val="CharSectno"/>
          </w:rPr>
          <w:delText>101L</w:delText>
        </w:r>
        <w:r>
          <w:delText>.</w:delText>
        </w:r>
        <w:r>
          <w:tab/>
          <w:delText>Undertaking may be published</w:delText>
        </w:r>
        <w:bookmarkEnd w:id="4739"/>
      </w:del>
    </w:p>
    <w:p>
      <w:pPr>
        <w:pStyle w:val="Subsection"/>
        <w:rPr>
          <w:del w:id="4741" w:author="Master Repository Process" w:date="2022-03-30T11:53:00Z"/>
        </w:rPr>
      </w:pPr>
      <w:del w:id="4742" w:author="Master Repository Process" w:date="2022-03-30T11:53:00Z">
        <w:r>
          <w:tab/>
        </w:r>
        <w:r>
          <w:tab/>
          <w:delText>The State mining engineer may cause an undertaking to be published in any manner the State mining engineer thinks fit including —</w:delText>
        </w:r>
      </w:del>
    </w:p>
    <w:p>
      <w:pPr>
        <w:pStyle w:val="Indenta"/>
        <w:rPr>
          <w:del w:id="4743" w:author="Master Repository Process" w:date="2022-03-30T11:53:00Z"/>
        </w:rPr>
      </w:pPr>
      <w:del w:id="4744" w:author="Master Repository Process" w:date="2022-03-30T11:53:00Z">
        <w:r>
          <w:tab/>
          <w:delText>(a)</w:delText>
        </w:r>
        <w:r>
          <w:tab/>
          <w:delText>by publication in a newspaper; or</w:delText>
        </w:r>
      </w:del>
    </w:p>
    <w:p>
      <w:pPr>
        <w:pStyle w:val="Indenta"/>
        <w:rPr>
          <w:del w:id="4745" w:author="Master Repository Process" w:date="2022-03-30T11:53:00Z"/>
        </w:rPr>
      </w:pPr>
      <w:del w:id="4746" w:author="Master Repository Process" w:date="2022-03-30T11:53:00Z">
        <w:r>
          <w:tab/>
          <w:delText>(b)</w:delText>
        </w:r>
        <w:r>
          <w:tab/>
          <w:delText>by posting a copy of the undertaking on an internet website maintained by the department.</w:delText>
        </w:r>
      </w:del>
    </w:p>
    <w:p>
      <w:pPr>
        <w:pStyle w:val="Footnotesection"/>
        <w:rPr>
          <w:del w:id="4747" w:author="Master Repository Process" w:date="2022-03-30T11:53:00Z"/>
        </w:rPr>
      </w:pPr>
      <w:del w:id="4748" w:author="Master Repository Process" w:date="2022-03-30T11:53:00Z">
        <w:r>
          <w:tab/>
          <w:delText>[Section 101L inserted: No. 68 of 2004 s. 38.]</w:delText>
        </w:r>
      </w:del>
    </w:p>
    <w:p>
      <w:pPr>
        <w:pStyle w:val="Heading3"/>
        <w:keepLines/>
        <w:pageBreakBefore/>
        <w:spacing w:before="0"/>
        <w:rPr>
          <w:del w:id="4749" w:author="Master Repository Process" w:date="2022-03-30T11:53:00Z"/>
        </w:rPr>
      </w:pPr>
      <w:bookmarkStart w:id="4750" w:name="_Toc97295586"/>
      <w:bookmarkStart w:id="4751" w:name="_Toc97295833"/>
      <w:bookmarkStart w:id="4752" w:name="_Toc97302362"/>
      <w:del w:id="4753" w:author="Master Repository Process" w:date="2022-03-30T11:53:00Z">
        <w:r>
          <w:rPr>
            <w:rStyle w:val="CharDivNo"/>
          </w:rPr>
          <w:delText>Division 3</w:delText>
        </w:r>
        <w:r>
          <w:delText> — </w:delText>
        </w:r>
        <w:r>
          <w:rPr>
            <w:rStyle w:val="CharDivText"/>
          </w:rPr>
          <w:delText>Jurisdiction of Occupational Safety and Health Tribunal</w:delText>
        </w:r>
        <w:bookmarkEnd w:id="4750"/>
        <w:bookmarkEnd w:id="4751"/>
        <w:bookmarkEnd w:id="4752"/>
      </w:del>
    </w:p>
    <w:p>
      <w:pPr>
        <w:pStyle w:val="Footnoteheading"/>
        <w:keepNext/>
        <w:keepLines/>
        <w:rPr>
          <w:del w:id="4754" w:author="Master Repository Process" w:date="2022-03-30T11:53:00Z"/>
        </w:rPr>
      </w:pPr>
      <w:del w:id="4755" w:author="Master Repository Process" w:date="2022-03-30T11:53:00Z">
        <w:r>
          <w:tab/>
          <w:delText>[Heading inserted: No. 68 of 2004 s. 82.]</w:delText>
        </w:r>
      </w:del>
    </w:p>
    <w:p>
      <w:pPr>
        <w:pStyle w:val="Heading5"/>
        <w:rPr>
          <w:del w:id="4756" w:author="Master Repository Process" w:date="2022-03-30T11:53:00Z"/>
        </w:rPr>
      </w:pPr>
      <w:bookmarkStart w:id="4757" w:name="_Toc97302363"/>
      <w:del w:id="4758" w:author="Master Repository Process" w:date="2022-03-30T11:53:00Z">
        <w:r>
          <w:rPr>
            <w:rStyle w:val="CharSectno"/>
          </w:rPr>
          <w:delText>102</w:delText>
        </w:r>
        <w:r>
          <w:delText>.</w:delText>
        </w:r>
        <w:r>
          <w:tab/>
          <w:delText>Determination of certain matters etc. by Tribunal</w:delText>
        </w:r>
        <w:bookmarkEnd w:id="4757"/>
      </w:del>
    </w:p>
    <w:p>
      <w:pPr>
        <w:pStyle w:val="Subsection"/>
        <w:rPr>
          <w:del w:id="4759" w:author="Master Repository Process" w:date="2022-03-30T11:53:00Z"/>
        </w:rPr>
      </w:pPr>
      <w:del w:id="4760" w:author="Master Repository Process" w:date="2022-03-30T11:53:00Z">
        <w:r>
          <w:tab/>
          <w:delText>(1)</w:delText>
        </w:r>
        <w:r>
          <w:tab/>
          <w:delText>This section applies where —</w:delText>
        </w:r>
      </w:del>
    </w:p>
    <w:p>
      <w:pPr>
        <w:pStyle w:val="Indenta"/>
        <w:rPr>
          <w:del w:id="4761" w:author="Master Repository Process" w:date="2022-03-30T11:53:00Z"/>
        </w:rPr>
      </w:pPr>
      <w:del w:id="4762" w:author="Master Repository Process" w:date="2022-03-30T11:53:00Z">
        <w:r>
          <w:tab/>
          <w:delText>(a)</w:delText>
        </w:r>
        <w:r>
          <w:tab/>
          <w:delText xml:space="preserve">under section 31BA, 55(6), 55A(4), 56(11), 59(1), 62(1), 67F(1), (2) or (3), 74(2) or </w:delText>
        </w:r>
      </w:del>
      <w:ins w:id="4763" w:author="Master Repository Process" w:date="2022-03-30T11:53:00Z">
        <w:r>
          <w:t xml:space="preserve"> (s. 101B-</w:t>
        </w:r>
      </w:ins>
      <w:r>
        <w:t>102AA</w:t>
      </w:r>
      <w:del w:id="4764" w:author="Master Repository Process" w:date="2022-03-30T11:53:00Z">
        <w:r>
          <w:delText>(2) a matter is referred to the Tribunal; or</w:delText>
        </w:r>
      </w:del>
    </w:p>
    <w:p>
      <w:pPr>
        <w:pStyle w:val="Indenta"/>
        <w:rPr>
          <w:del w:id="4765" w:author="Master Repository Process" w:date="2022-03-30T11:53:00Z"/>
        </w:rPr>
      </w:pPr>
      <w:del w:id="4766" w:author="Master Repository Process" w:date="2022-03-30T11:53:00Z">
        <w:r>
          <w:tab/>
          <w:delText>(b)</w:delText>
        </w:r>
        <w:r>
          <w:tab/>
          <w:delText>under section 68C a claim is referred to the Tribunal; or</w:delText>
        </w:r>
      </w:del>
    </w:p>
    <w:p>
      <w:pPr>
        <w:pStyle w:val="Indenta"/>
        <w:rPr>
          <w:del w:id="4767" w:author="Master Repository Process" w:date="2022-03-30T11:53:00Z"/>
        </w:rPr>
      </w:pPr>
      <w:del w:id="4768" w:author="Master Repository Process" w:date="2022-03-30T11:53:00Z">
        <w:r>
          <w:tab/>
          <w:delText>(c)</w:delText>
        </w:r>
        <w:r>
          <w:tab/>
          <w:delText>under section 52 or 86 a person appeals to the Tribunal.</w:delText>
        </w:r>
      </w:del>
    </w:p>
    <w:p>
      <w:pPr>
        <w:pStyle w:val="Subsection"/>
        <w:rPr>
          <w:del w:id="4769" w:author="Master Repository Process" w:date="2022-03-30T11:53:00Z"/>
        </w:rPr>
      </w:pPr>
      <w:del w:id="4770" w:author="Master Repository Process" w:date="2022-03-30T11:53:00Z">
        <w:r>
          <w:tab/>
          <w:delText>(2)</w:delText>
        </w:r>
        <w:r>
          <w:tab/>
          <w:delText>Where this section applies —</w:delText>
        </w:r>
      </w:del>
    </w:p>
    <w:p>
      <w:pPr>
        <w:pStyle w:val="Indenta"/>
        <w:rPr>
          <w:del w:id="4771" w:author="Master Repository Process" w:date="2022-03-30T11:53:00Z"/>
        </w:rPr>
      </w:pPr>
      <w:del w:id="4772" w:author="Master Repository Process" w:date="2022-03-30T11:53:00Z">
        <w:r>
          <w:tab/>
          <w:delText>(a)</w:delText>
        </w:r>
        <w:r>
          <w:tab/>
          <w:delText>the matter, claim or appeal may be heard and determined; and</w:delText>
        </w:r>
      </w:del>
    </w:p>
    <w:p>
      <w:pPr>
        <w:pStyle w:val="Indenta"/>
        <w:rPr>
          <w:del w:id="4773" w:author="Master Repository Process" w:date="2022-03-30T11:53:00Z"/>
        </w:rPr>
      </w:pPr>
      <w:del w:id="4774" w:author="Master Repository Process" w:date="2022-03-30T11:53:00Z">
        <w:r>
          <w:tab/>
          <w:delText>(b)</w:delText>
        </w:r>
        <w:r>
          <w:tab/>
          <w:delText>a determination made by the Tribunal on the matter, claim or appeal has effect, and may be —</w:delText>
        </w:r>
      </w:del>
    </w:p>
    <w:p>
      <w:pPr>
        <w:pStyle w:val="Indenti"/>
        <w:rPr>
          <w:del w:id="4775" w:author="Master Repository Process" w:date="2022-03-30T11:53:00Z"/>
        </w:rPr>
      </w:pPr>
      <w:del w:id="4776" w:author="Master Repository Process" w:date="2022-03-30T11:53:00Z">
        <w:r>
          <w:tab/>
          <w:delText>(i)</w:delText>
        </w:r>
        <w:r>
          <w:tab/>
          <w:delText>appealed against; and</w:delText>
        </w:r>
      </w:del>
    </w:p>
    <w:p>
      <w:pPr>
        <w:pStyle w:val="Indenti"/>
        <w:rPr>
          <w:del w:id="4777" w:author="Master Repository Process" w:date="2022-03-30T11:53:00Z"/>
        </w:rPr>
      </w:pPr>
      <w:del w:id="4778" w:author="Master Repository Process" w:date="2022-03-30T11:53:00Z">
        <w:r>
          <w:tab/>
          <w:delText>(ii)</w:delText>
        </w:r>
        <w:r>
          <w:tab/>
          <w:delText>enforced,</w:delText>
        </w:r>
      </w:del>
    </w:p>
    <w:p>
      <w:pPr>
        <w:pStyle w:val="Subsection"/>
        <w:rPr>
          <w:del w:id="4779" w:author="Master Repository Process" w:date="2022-03-30T11:53:00Z"/>
        </w:rPr>
      </w:pPr>
      <w:del w:id="4780" w:author="Master Repository Process" w:date="2022-03-30T11:53:00Z">
        <w:r>
          <w:tab/>
        </w:r>
        <w:r>
          <w:tab/>
          <w:delText>as if it were —</w:delText>
        </w:r>
      </w:del>
    </w:p>
    <w:p>
      <w:pPr>
        <w:pStyle w:val="Indenta"/>
        <w:rPr>
          <w:del w:id="4781" w:author="Master Repository Process" w:date="2022-03-30T11:53:00Z"/>
        </w:rPr>
      </w:pPr>
      <w:del w:id="4782" w:author="Master Repository Process" w:date="2022-03-30T11:53:00Z">
        <w:r>
          <w:tab/>
          <w:delText>(c)</w:delText>
        </w:r>
        <w:r>
          <w:tab/>
          <w:delText xml:space="preserve">a matter in respect of which jurisdiction is conferred on the Tribunal by Part VIB of the </w:delText>
        </w:r>
        <w:r>
          <w:rPr>
            <w:i/>
          </w:rPr>
          <w:delText>Occupational Safety and Health Act 1984</w:delText>
        </w:r>
        <w:r>
          <w:delText xml:space="preserve"> (</w:delText>
        </w:r>
        <w:r>
          <w:rPr>
            <w:rStyle w:val="CharDefText"/>
          </w:rPr>
          <w:delText>Part VIB</w:delText>
        </w:r>
        <w:r>
          <w:delText>);</w:delText>
        </w:r>
        <w:r>
          <w:rPr>
            <w:iCs/>
          </w:rPr>
          <w:delText xml:space="preserve"> </w:delText>
        </w:r>
        <w:r>
          <w:delText>or</w:delText>
        </w:r>
      </w:del>
    </w:p>
    <w:p>
      <w:pPr>
        <w:pStyle w:val="Indenta"/>
        <w:rPr>
          <w:del w:id="4783" w:author="Master Repository Process" w:date="2022-03-30T11:53:00Z"/>
        </w:rPr>
      </w:pPr>
      <w:del w:id="4784" w:author="Master Repository Process" w:date="2022-03-30T11:53:00Z">
        <w:r>
          <w:tab/>
          <w:delText>(d)</w:delText>
        </w:r>
        <w:r>
          <w:tab/>
          <w:delText>a determination made for the purposes of Part VIB.</w:delText>
        </w:r>
      </w:del>
    </w:p>
    <w:p>
      <w:pPr>
        <w:pStyle w:val="Subsection"/>
        <w:rPr>
          <w:del w:id="4785" w:author="Master Repository Process" w:date="2022-03-30T11:53:00Z"/>
        </w:rPr>
      </w:pPr>
      <w:del w:id="4786" w:author="Master Repository Process" w:date="2022-03-30T11:53:00Z">
        <w:r>
          <w:tab/>
          <w:delText>(3)</w:delText>
        </w:r>
        <w:r>
          <w:tab/>
          <w:delText>The provisions of —</w:delText>
        </w:r>
      </w:del>
    </w:p>
    <w:p>
      <w:pPr>
        <w:pStyle w:val="Indenta"/>
        <w:rPr>
          <w:del w:id="4787" w:author="Master Repository Process" w:date="2022-03-30T11:53:00Z"/>
        </w:rPr>
      </w:pPr>
      <w:del w:id="4788" w:author="Master Repository Process" w:date="2022-03-30T11:53:00Z">
        <w:r>
          <w:tab/>
          <w:delText>(a)</w:delText>
        </w:r>
        <w:r>
          <w:tab/>
          <w:delText>Part VIB; and</w:delText>
        </w:r>
      </w:del>
    </w:p>
    <w:p>
      <w:pPr>
        <w:pStyle w:val="Indenta"/>
        <w:rPr>
          <w:del w:id="4789" w:author="Master Repository Process" w:date="2022-03-30T11:53:00Z"/>
        </w:rPr>
      </w:pPr>
      <w:del w:id="4790" w:author="Master Repository Process" w:date="2022-03-30T11:53:00Z">
        <w:r>
          <w:tab/>
          <w:delText>(b)</w:delText>
        </w:r>
        <w:r>
          <w:tab/>
          <w:delText xml:space="preserve">the </w:delText>
        </w:r>
        <w:r>
          <w:rPr>
            <w:i/>
          </w:rPr>
          <w:delText>Industrial Relations Act 1979</w:delText>
        </w:r>
        <w:r>
          <w:delText xml:space="preserve"> applied by that Part,</w:delText>
        </w:r>
      </w:del>
    </w:p>
    <w:p>
      <w:pPr>
        <w:pStyle w:val="Subsection"/>
        <w:keepLines/>
        <w:rPr>
          <w:del w:id="4791" w:author="Master Repository Process" w:date="2022-03-30T11:53:00Z"/>
        </w:rPr>
      </w:pPr>
      <w:del w:id="4792" w:author="Master Repository Process" w:date="2022-03-30T11:53:00Z">
        <w:r>
          <w:tab/>
        </w:r>
        <w:r>
          <w:tab/>
          <w:delText>have effect for the purposes of this section with all necessary changes.</w:delText>
        </w:r>
      </w:del>
    </w:p>
    <w:p>
      <w:pPr>
        <w:pStyle w:val="Subsection"/>
        <w:rPr>
          <w:del w:id="4793" w:author="Master Repository Process" w:date="2022-03-30T11:53:00Z"/>
        </w:rPr>
      </w:pPr>
      <w:del w:id="4794" w:author="Master Repository Process" w:date="2022-03-30T11:53:00Z">
        <w:r>
          <w:tab/>
          <w:delText>(4)</w:delText>
        </w:r>
        <w:r>
          <w:tab/>
          <w:delText xml:space="preserve">In the operation of subsection (3), section 51J(1) of the </w:delText>
        </w:r>
        <w:r>
          <w:rPr>
            <w:i/>
          </w:rPr>
          <w:delText>Occupational Safety and Health Act 1984</w:delText>
        </w:r>
        <w:r>
          <w:delText xml:space="preserve"> has effect as if it were expressed to apply where a matter has been referred to the Tribunal for determination under section 55(6), 55A(4), 56(11), 62(1), 67F or 74(2) of this Act.</w:delText>
        </w:r>
      </w:del>
    </w:p>
    <w:p>
      <w:pPr>
        <w:pStyle w:val="Footnotesection"/>
        <w:rPr>
          <w:del w:id="4795" w:author="Master Repository Process" w:date="2022-03-30T11:53:00Z"/>
        </w:rPr>
      </w:pPr>
      <w:del w:id="4796" w:author="Master Repository Process" w:date="2022-03-30T11:53:00Z">
        <w:r>
          <w:tab/>
          <w:delText>[Section 102 inserted: No. 68 of 2004 s. 83(1); amended: No. 16 of 2008 s. 31.]</w:delText>
        </w:r>
      </w:del>
    </w:p>
    <w:p>
      <w:pPr>
        <w:pStyle w:val="Heading5"/>
        <w:rPr>
          <w:del w:id="4797" w:author="Master Repository Process" w:date="2022-03-30T11:53:00Z"/>
        </w:rPr>
      </w:pPr>
      <w:bookmarkStart w:id="4798" w:name="_Toc97302364"/>
      <w:del w:id="4799" w:author="Master Repository Process" w:date="2022-03-30T11:53:00Z">
        <w:r>
          <w:rPr>
            <w:rStyle w:val="CharSectno"/>
          </w:rPr>
          <w:delText>102AA</w:delText>
        </w:r>
        <w:r>
          <w:delText>.</w:delText>
        </w:r>
        <w:r>
          <w:tab/>
          <w:delText>Review of State mining engineer’s decisions made under regulations</w:delText>
        </w:r>
        <w:bookmarkEnd w:id="4798"/>
      </w:del>
    </w:p>
    <w:p>
      <w:pPr>
        <w:pStyle w:val="Subsection"/>
        <w:rPr>
          <w:del w:id="4800" w:author="Master Repository Process" w:date="2022-03-30T11:53:00Z"/>
        </w:rPr>
      </w:pPr>
      <w:del w:id="4801" w:author="Master Repository Process" w:date="2022-03-30T11:53:00Z">
        <w:r>
          <w:tab/>
          <w:delText>(1)</w:delText>
        </w:r>
        <w:r>
          <w:tab/>
          <w:delText>In this section —</w:delText>
        </w:r>
      </w:del>
    </w:p>
    <w:p>
      <w:pPr>
        <w:pStyle w:val="Defstart"/>
        <w:rPr>
          <w:del w:id="4802" w:author="Master Repository Process" w:date="2022-03-30T11:53:00Z"/>
        </w:rPr>
      </w:pPr>
      <w:del w:id="4803" w:author="Master Repository Process" w:date="2022-03-30T11:53:00Z">
        <w:r>
          <w:rPr>
            <w:b/>
          </w:rPr>
          <w:tab/>
        </w:r>
        <w:r>
          <w:rPr>
            <w:rStyle w:val="CharDefText"/>
          </w:rPr>
          <w:delText>reviewable decision</w:delText>
        </w:r>
        <w:r>
          <w:delText xml:space="preserve"> means a decision of the State mining engineer under a provision of the regulations that is specified in the regulations for the purposes of this definition.</w:delText>
        </w:r>
      </w:del>
    </w:p>
    <w:p>
      <w:pPr>
        <w:pStyle w:val="Subsection"/>
        <w:rPr>
          <w:del w:id="4804" w:author="Master Repository Process" w:date="2022-03-30T11:53:00Z"/>
        </w:rPr>
      </w:pPr>
      <w:del w:id="4805" w:author="Master Repository Process" w:date="2022-03-30T11:53:00Z">
        <w:r>
          <w:tab/>
          <w:delText>(2)</w:delText>
        </w:r>
        <w:r>
          <w:tab/>
          <w:delText>If a person is not satisfied with a reviewable decision the person may refer the decision to the Tribunal for review.</w:delText>
        </w:r>
      </w:del>
    </w:p>
    <w:p>
      <w:pPr>
        <w:pStyle w:val="Subsection"/>
        <w:rPr>
          <w:del w:id="4806" w:author="Master Repository Process" w:date="2022-03-30T11:53:00Z"/>
        </w:rPr>
      </w:pPr>
      <w:del w:id="4807" w:author="Master Repository Process" w:date="2022-03-30T11:53:00Z">
        <w:r>
          <w:tab/>
          <w:delText>(3)</w:delText>
        </w:r>
        <w:r>
          <w:tab/>
          <w:delText>A reference under subsection (2) must be made in writing and within 14 days after that day on which the person received notice of the decision.</w:delText>
        </w:r>
      </w:del>
    </w:p>
    <w:p>
      <w:pPr>
        <w:pStyle w:val="Subsection"/>
        <w:rPr>
          <w:del w:id="4808" w:author="Master Repository Process" w:date="2022-03-30T11:53:00Z"/>
        </w:rPr>
      </w:pPr>
      <w:del w:id="4809" w:author="Master Repository Process" w:date="2022-03-30T11:53:00Z">
        <w:r>
          <w:tab/>
          <w:delText>(4)</w:delText>
        </w:r>
        <w:r>
          <w:tab/>
          <w:delText>On a reference under subsection (2), the Tribunal is to inquire into the circumstances relating to the decision and may —</w:delText>
        </w:r>
      </w:del>
    </w:p>
    <w:p>
      <w:pPr>
        <w:pStyle w:val="Indenta"/>
        <w:rPr>
          <w:del w:id="4810" w:author="Master Repository Process" w:date="2022-03-30T11:53:00Z"/>
        </w:rPr>
      </w:pPr>
      <w:del w:id="4811" w:author="Master Repository Process" w:date="2022-03-30T11:53:00Z">
        <w:r>
          <w:tab/>
          <w:delText>(a)</w:delText>
        </w:r>
        <w:r>
          <w:tab/>
          <w:delText>affirm the decision; or</w:delText>
        </w:r>
      </w:del>
    </w:p>
    <w:p>
      <w:pPr>
        <w:pStyle w:val="Indenta"/>
        <w:rPr>
          <w:del w:id="4812" w:author="Master Repository Process" w:date="2022-03-30T11:53:00Z"/>
        </w:rPr>
      </w:pPr>
      <w:del w:id="4813" w:author="Master Repository Process" w:date="2022-03-30T11:53:00Z">
        <w:r>
          <w:tab/>
          <w:delText>(b)</w:delText>
        </w:r>
        <w:r>
          <w:tab/>
          <w:delText>affirm the decision with such modifications as the Tribunal thinks fit; or</w:delText>
        </w:r>
      </w:del>
    </w:p>
    <w:p>
      <w:pPr>
        <w:pStyle w:val="Indenta"/>
        <w:rPr>
          <w:del w:id="4814" w:author="Master Repository Process" w:date="2022-03-30T11:53:00Z"/>
        </w:rPr>
      </w:pPr>
      <w:del w:id="4815" w:author="Master Repository Process" w:date="2022-03-30T11:53:00Z">
        <w:r>
          <w:tab/>
          <w:delText>(c)</w:delText>
        </w:r>
        <w:r>
          <w:tab/>
          <w:delText>revoke the decision and substitute for the decision any decision that the Tribunal thinks fit.</w:delText>
        </w:r>
      </w:del>
    </w:p>
    <w:p>
      <w:pPr>
        <w:pStyle w:val="Subsection"/>
        <w:rPr>
          <w:del w:id="4816" w:author="Master Repository Process" w:date="2022-03-30T11:53:00Z"/>
        </w:rPr>
      </w:pPr>
      <w:del w:id="4817" w:author="Master Repository Process" w:date="2022-03-30T11:53:00Z">
        <w:r>
          <w:tab/>
          <w:delText>(5)</w:delText>
        </w:r>
        <w:r>
          <w:tab/>
          <w:delText>A review of a reviewable decision is to be in the nature of a rehearing.</w:delText>
        </w:r>
      </w:del>
    </w:p>
    <w:p>
      <w:pPr>
        <w:pStyle w:val="Subsection"/>
        <w:rPr>
          <w:del w:id="4818" w:author="Master Repository Process" w:date="2022-03-30T11:53:00Z"/>
        </w:rPr>
      </w:pPr>
      <w:del w:id="4819" w:author="Master Repository Process" w:date="2022-03-30T11:53:00Z">
        <w:r>
          <w:tab/>
          <w:delText>(6)</w:delText>
        </w:r>
        <w:r>
          <w:tab/>
          <w:delText>Pending the decision on a reference under subsection (2), the operation of the reviewable decision continues, unless the Tribunal orders otherwise.</w:delText>
        </w:r>
      </w:del>
    </w:p>
    <w:p>
      <w:pPr>
        <w:pStyle w:val="Ednotedivision"/>
      </w:pPr>
      <w:del w:id="4820" w:author="Master Repository Process" w:date="2022-03-30T11:53:00Z">
        <w:r>
          <w:tab/>
          <w:delText>[Section 102AA inserted: No. 16 of 2008 s. 32</w:delText>
        </w:r>
      </w:del>
      <w:ins w:id="4821" w:author="Master Repository Process" w:date="2022-03-30T11:53:00Z">
        <w:r>
          <w:t>) deleted: No. 36 of 2020 s. 292</w:t>
        </w:r>
      </w:ins>
      <w:r>
        <w:t>.]</w:t>
      </w:r>
    </w:p>
    <w:p>
      <w:pPr>
        <w:pStyle w:val="Heading2"/>
      </w:pPr>
      <w:bookmarkStart w:id="4822" w:name="_Toc98427320"/>
      <w:bookmarkStart w:id="4823" w:name="_Toc98487873"/>
      <w:bookmarkStart w:id="4824" w:name="_Toc98488619"/>
      <w:bookmarkStart w:id="4825" w:name="_Toc98849968"/>
      <w:bookmarkStart w:id="4826" w:name="_Toc97295589"/>
      <w:bookmarkStart w:id="4827" w:name="_Toc97295836"/>
      <w:bookmarkStart w:id="4828" w:name="_Toc97302365"/>
      <w:r>
        <w:rPr>
          <w:rStyle w:val="CharPartNo"/>
        </w:rPr>
        <w:t>Part 10</w:t>
      </w:r>
      <w:r>
        <w:rPr>
          <w:rStyle w:val="CharDivNo"/>
        </w:rPr>
        <w:t> </w:t>
      </w:r>
      <w:r>
        <w:t>—</w:t>
      </w:r>
      <w:r>
        <w:rPr>
          <w:rStyle w:val="CharDivText"/>
        </w:rPr>
        <w:t> </w:t>
      </w:r>
      <w:r>
        <w:rPr>
          <w:rStyle w:val="CharPartText"/>
        </w:rPr>
        <w:t>Final provisions</w:t>
      </w:r>
      <w:bookmarkEnd w:id="4822"/>
      <w:bookmarkEnd w:id="4823"/>
      <w:bookmarkEnd w:id="4824"/>
      <w:bookmarkEnd w:id="4825"/>
      <w:bookmarkEnd w:id="4826"/>
      <w:bookmarkEnd w:id="4827"/>
      <w:bookmarkEnd w:id="4828"/>
    </w:p>
    <w:p>
      <w:pPr>
        <w:pStyle w:val="Heading5"/>
        <w:rPr>
          <w:del w:id="4829" w:author="Master Repository Process" w:date="2022-03-30T11:53:00Z"/>
        </w:rPr>
      </w:pPr>
      <w:ins w:id="4830" w:author="Master Repository Process" w:date="2022-03-30T11:53:00Z">
        <w:r>
          <w:t>[</w:t>
        </w:r>
      </w:ins>
      <w:bookmarkStart w:id="4831" w:name="_Toc97302366"/>
      <w:r>
        <w:t>102A</w:t>
      </w:r>
      <w:del w:id="4832" w:author="Master Repository Process" w:date="2022-03-30T11:53:00Z">
        <w:r>
          <w:delText>.</w:delText>
        </w:r>
        <w:r>
          <w:tab/>
          <w:delText>Visitors to mines to comply with directions</w:delText>
        </w:r>
        <w:bookmarkEnd w:id="4831"/>
      </w:del>
    </w:p>
    <w:p>
      <w:pPr>
        <w:pStyle w:val="Subsection"/>
        <w:rPr>
          <w:del w:id="4833" w:author="Master Repository Process" w:date="2022-03-30T11:53:00Z"/>
        </w:rPr>
      </w:pPr>
      <w:del w:id="4834" w:author="Master Repository Process" w:date="2022-03-30T11:53:00Z">
        <w:r>
          <w:tab/>
          <w:delText>(1)</w:delText>
        </w:r>
        <w:r>
          <w:tab/>
          <w:delText>In this section —</w:delText>
        </w:r>
      </w:del>
    </w:p>
    <w:p>
      <w:pPr>
        <w:pStyle w:val="Defstart"/>
        <w:rPr>
          <w:del w:id="4835" w:author="Master Repository Process" w:date="2022-03-30T11:53:00Z"/>
        </w:rPr>
      </w:pPr>
      <w:del w:id="4836" w:author="Master Repository Process" w:date="2022-03-30T11:53:00Z">
        <w:r>
          <w:rPr>
            <w:b/>
          </w:rPr>
          <w:tab/>
        </w:r>
        <w:r>
          <w:rPr>
            <w:rStyle w:val="CharDefText"/>
          </w:rPr>
          <w:delText>authorised person</w:delText>
        </w:r>
        <w:r>
          <w:delText>, in relation to a mine, means —</w:delText>
        </w:r>
      </w:del>
    </w:p>
    <w:p>
      <w:pPr>
        <w:pStyle w:val="Defpara"/>
        <w:rPr>
          <w:del w:id="4837" w:author="Master Repository Process" w:date="2022-03-30T11:53:00Z"/>
        </w:rPr>
      </w:pPr>
      <w:del w:id="4838" w:author="Master Repository Process" w:date="2022-03-30T11:53:00Z">
        <w:r>
          <w:tab/>
          <w:delText>(a)</w:delText>
        </w:r>
        <w:r>
          <w:tab/>
          <w:delText>a managerial officer at the mine; and</w:delText>
        </w:r>
      </w:del>
    </w:p>
    <w:p>
      <w:pPr>
        <w:pStyle w:val="Defpara"/>
        <w:rPr>
          <w:del w:id="4839" w:author="Master Repository Process" w:date="2022-03-30T11:53:00Z"/>
        </w:rPr>
      </w:pPr>
      <w:del w:id="4840" w:author="Master Repository Process" w:date="2022-03-30T11:53:00Z">
        <w:r>
          <w:tab/>
          <w:delText>(b)</w:delText>
        </w:r>
        <w:r>
          <w:tab/>
          <w:delText>an employer of any employee at the mine, including a person who is an employer by operation of section 15A, 15B or 15C; and</w:delText>
        </w:r>
      </w:del>
    </w:p>
    <w:p>
      <w:pPr>
        <w:pStyle w:val="Defpara"/>
        <w:rPr>
          <w:del w:id="4841" w:author="Master Repository Process" w:date="2022-03-30T11:53:00Z"/>
        </w:rPr>
      </w:pPr>
      <w:del w:id="4842" w:author="Master Repository Process" w:date="2022-03-30T11:53:00Z">
        <w:r>
          <w:tab/>
          <w:delText>(c)</w:delText>
        </w:r>
        <w:r>
          <w:tab/>
          <w:delText>any self</w:delText>
        </w:r>
        <w:r>
          <w:noBreakHyphen/>
          <w:delText>employed person carrying out work at the mine;</w:delText>
        </w:r>
      </w:del>
    </w:p>
    <w:p>
      <w:pPr>
        <w:pStyle w:val="Defstart"/>
        <w:rPr>
          <w:del w:id="4843" w:author="Master Repository Process" w:date="2022-03-30T11:53:00Z"/>
        </w:rPr>
      </w:pPr>
      <w:del w:id="4844" w:author="Master Repository Process" w:date="2022-03-30T11:53:00Z">
        <w:r>
          <w:rPr>
            <w:b/>
          </w:rPr>
          <w:tab/>
        </w:r>
        <w:r>
          <w:rPr>
            <w:rStyle w:val="CharDefText"/>
          </w:rPr>
          <w:delText>conduct</w:delText>
        </w:r>
        <w:r>
          <w:delText xml:space="preserve"> includes a failure to do a particular act or thing;</w:delText>
        </w:r>
      </w:del>
    </w:p>
    <w:p>
      <w:pPr>
        <w:pStyle w:val="Defstart"/>
        <w:rPr>
          <w:del w:id="4845" w:author="Master Repository Process" w:date="2022-03-30T11:53:00Z"/>
        </w:rPr>
      </w:pPr>
      <w:del w:id="4846" w:author="Master Repository Process" w:date="2022-03-30T11:53:00Z">
        <w:r>
          <w:rPr>
            <w:b/>
          </w:rPr>
          <w:tab/>
        </w:r>
        <w:r>
          <w:rPr>
            <w:rStyle w:val="CharDefText"/>
          </w:rPr>
          <w:delText>employee</w:delText>
        </w:r>
        <w:r>
          <w:delText xml:space="preserve"> includes a person who is an employee by operation of section 15A, 15B or 15C;</w:delText>
        </w:r>
      </w:del>
    </w:p>
    <w:p>
      <w:pPr>
        <w:pStyle w:val="Defstart"/>
        <w:rPr>
          <w:del w:id="4847" w:author="Master Repository Process" w:date="2022-03-30T11:53:00Z"/>
        </w:rPr>
      </w:pPr>
      <w:del w:id="4848" w:author="Master Repository Process" w:date="2022-03-30T11:53:00Z">
        <w:r>
          <w:rPr>
            <w:b/>
          </w:rPr>
          <w:tab/>
        </w:r>
        <w:r>
          <w:rPr>
            <w:rStyle w:val="CharDefText"/>
          </w:rPr>
          <w:delText>managerial officer</w:delText>
        </w:r>
        <w:r>
          <w:delText>, in relation to a mine, means —</w:delText>
        </w:r>
      </w:del>
    </w:p>
    <w:p>
      <w:pPr>
        <w:pStyle w:val="Defpara"/>
        <w:rPr>
          <w:del w:id="4849" w:author="Master Repository Process" w:date="2022-03-30T11:53:00Z"/>
        </w:rPr>
      </w:pPr>
      <w:del w:id="4850" w:author="Master Repository Process" w:date="2022-03-30T11:53:00Z">
        <w:r>
          <w:tab/>
          <w:delText>(a)</w:delText>
        </w:r>
        <w:r>
          <w:tab/>
          <w:delText>the principal employer at the mine; and</w:delText>
        </w:r>
      </w:del>
    </w:p>
    <w:p>
      <w:pPr>
        <w:pStyle w:val="Defpara"/>
        <w:rPr>
          <w:del w:id="4851" w:author="Master Repository Process" w:date="2022-03-30T11:53:00Z"/>
        </w:rPr>
      </w:pPr>
      <w:del w:id="4852" w:author="Master Repository Process" w:date="2022-03-30T11:53:00Z">
        <w:r>
          <w:tab/>
          <w:delText>(b)</w:delText>
        </w:r>
        <w:r>
          <w:tab/>
          <w:delText>the registered manager and any underground manager or quarry manager at the mine; and</w:delText>
        </w:r>
      </w:del>
    </w:p>
    <w:p>
      <w:pPr>
        <w:pStyle w:val="Defpara"/>
        <w:rPr>
          <w:del w:id="4853" w:author="Master Repository Process" w:date="2022-03-30T11:53:00Z"/>
        </w:rPr>
      </w:pPr>
      <w:del w:id="4854" w:author="Master Repository Process" w:date="2022-03-30T11:53:00Z">
        <w:r>
          <w:tab/>
          <w:delText>(c)</w:delText>
        </w:r>
        <w:r>
          <w:tab/>
          <w:delText>a person appointed as an alternate or deputy of an officer referred to in paragraph (b).</w:delText>
        </w:r>
      </w:del>
    </w:p>
    <w:p>
      <w:pPr>
        <w:pStyle w:val="Subsection"/>
        <w:rPr>
          <w:del w:id="4855" w:author="Master Repository Process" w:date="2022-03-30T11:53:00Z"/>
        </w:rPr>
      </w:pPr>
      <w:del w:id="4856" w:author="Master Repository Process" w:date="2022-03-30T11:53:00Z">
        <w:r>
          <w:tab/>
          <w:delText>(2)</w:delText>
        </w:r>
        <w:r>
          <w:tab/>
          <w:delText>Subsection (3) applies if —</w:delText>
        </w:r>
      </w:del>
    </w:p>
    <w:p>
      <w:pPr>
        <w:pStyle w:val="Indenta"/>
        <w:rPr>
          <w:del w:id="4857" w:author="Master Repository Process" w:date="2022-03-30T11:53:00Z"/>
        </w:rPr>
      </w:pPr>
      <w:del w:id="4858" w:author="Master Repository Process" w:date="2022-03-30T11:53:00Z">
        <w:r>
          <w:tab/>
          <w:delText>(a)</w:delText>
        </w:r>
        <w:r>
          <w:tab/>
          <w:delText xml:space="preserve">a person (a </w:delText>
        </w:r>
        <w:r>
          <w:rPr>
            <w:rStyle w:val="CharDefText"/>
          </w:rPr>
          <w:delText>visitor</w:delText>
        </w:r>
        <w:r>
          <w:delText>) is at a mine otherwise than in the capacity of —</w:delText>
        </w:r>
      </w:del>
    </w:p>
    <w:p>
      <w:pPr>
        <w:pStyle w:val="Indenti"/>
        <w:rPr>
          <w:del w:id="4859" w:author="Master Repository Process" w:date="2022-03-30T11:53:00Z"/>
        </w:rPr>
      </w:pPr>
      <w:del w:id="4860" w:author="Master Repository Process" w:date="2022-03-30T11:53:00Z">
        <w:r>
          <w:tab/>
          <w:delText>(i)</w:delText>
        </w:r>
        <w:r>
          <w:tab/>
          <w:delText>a managerial officer; or</w:delText>
        </w:r>
      </w:del>
    </w:p>
    <w:p>
      <w:pPr>
        <w:pStyle w:val="Indenti"/>
        <w:rPr>
          <w:del w:id="4861" w:author="Master Repository Process" w:date="2022-03-30T11:53:00Z"/>
        </w:rPr>
      </w:pPr>
      <w:del w:id="4862" w:author="Master Repository Process" w:date="2022-03-30T11:53:00Z">
        <w:r>
          <w:tab/>
          <w:delText>(ii)</w:delText>
        </w:r>
        <w:r>
          <w:tab/>
          <w:delText>an employer; or</w:delText>
        </w:r>
      </w:del>
    </w:p>
    <w:p>
      <w:pPr>
        <w:pStyle w:val="Indenti"/>
        <w:rPr>
          <w:del w:id="4863" w:author="Master Repository Process" w:date="2022-03-30T11:53:00Z"/>
        </w:rPr>
      </w:pPr>
      <w:del w:id="4864" w:author="Master Repository Process" w:date="2022-03-30T11:53:00Z">
        <w:r>
          <w:tab/>
          <w:delText>(iii)</w:delText>
        </w:r>
        <w:r>
          <w:tab/>
          <w:delText>an employee; or</w:delText>
        </w:r>
      </w:del>
    </w:p>
    <w:p>
      <w:pPr>
        <w:pStyle w:val="Indenti"/>
        <w:rPr>
          <w:del w:id="4865" w:author="Master Repository Process" w:date="2022-03-30T11:53:00Z"/>
        </w:rPr>
      </w:pPr>
      <w:del w:id="4866" w:author="Master Repository Process" w:date="2022-03-30T11:53:00Z">
        <w:r>
          <w:tab/>
          <w:delText>(iv)</w:delText>
        </w:r>
        <w:r>
          <w:tab/>
          <w:delText>a self</w:delText>
        </w:r>
        <w:r>
          <w:noBreakHyphen/>
          <w:delText>employed person;</w:delText>
        </w:r>
      </w:del>
    </w:p>
    <w:p>
      <w:pPr>
        <w:pStyle w:val="Indenta"/>
        <w:rPr>
          <w:del w:id="4867" w:author="Master Repository Process" w:date="2022-03-30T11:53:00Z"/>
        </w:rPr>
      </w:pPr>
      <w:del w:id="4868" w:author="Master Repository Process" w:date="2022-03-30T11:53:00Z">
        <w:r>
          <w:tab/>
        </w:r>
        <w:r>
          <w:tab/>
          <w:delText>and</w:delText>
        </w:r>
      </w:del>
    </w:p>
    <w:p>
      <w:pPr>
        <w:pStyle w:val="Indenta"/>
        <w:rPr>
          <w:del w:id="4869" w:author="Master Repository Process" w:date="2022-03-30T11:53:00Z"/>
        </w:rPr>
      </w:pPr>
      <w:del w:id="4870" w:author="Master Repository Process" w:date="2022-03-30T11:53:00Z">
        <w:r>
          <w:tab/>
          <w:delText>(b)</w:delText>
        </w:r>
        <w:r>
          <w:tab/>
          <w:delText>an authorised person believes on reasonable grounds that —</w:delText>
        </w:r>
      </w:del>
    </w:p>
    <w:p>
      <w:pPr>
        <w:pStyle w:val="Indenti"/>
        <w:rPr>
          <w:del w:id="4871" w:author="Master Repository Process" w:date="2022-03-30T11:53:00Z"/>
        </w:rPr>
      </w:pPr>
      <w:del w:id="4872" w:author="Master Repository Process" w:date="2022-03-30T11:53:00Z">
        <w:r>
          <w:tab/>
          <w:delText>(i)</w:delText>
        </w:r>
        <w:r>
          <w:tab/>
          <w:delText>any conduct of the visitor at the mine; or</w:delText>
        </w:r>
      </w:del>
    </w:p>
    <w:p>
      <w:pPr>
        <w:pStyle w:val="Indenti"/>
        <w:rPr>
          <w:del w:id="4873" w:author="Master Repository Process" w:date="2022-03-30T11:53:00Z"/>
        </w:rPr>
      </w:pPr>
      <w:del w:id="4874" w:author="Master Repository Process" w:date="2022-03-30T11:53:00Z">
        <w:r>
          <w:tab/>
          <w:delText>(ii)</w:delText>
        </w:r>
        <w:r>
          <w:tab/>
          <w:delText>the presence of the visitor at the mine or a particular part of the mine,</w:delText>
        </w:r>
      </w:del>
    </w:p>
    <w:p>
      <w:pPr>
        <w:pStyle w:val="Indenta"/>
        <w:rPr>
          <w:del w:id="4875" w:author="Master Repository Process" w:date="2022-03-30T11:53:00Z"/>
        </w:rPr>
      </w:pPr>
      <w:del w:id="4876" w:author="Master Repository Process" w:date="2022-03-30T11:53:00Z">
        <w:r>
          <w:tab/>
        </w:r>
        <w:r>
          <w:tab/>
          <w:delText>constitutes a hazard to any person.</w:delText>
        </w:r>
      </w:del>
    </w:p>
    <w:p>
      <w:pPr>
        <w:pStyle w:val="Subsection"/>
        <w:spacing w:before="120"/>
        <w:rPr>
          <w:del w:id="4877" w:author="Master Repository Process" w:date="2022-03-30T11:53:00Z"/>
        </w:rPr>
      </w:pPr>
      <w:del w:id="4878" w:author="Master Repository Process" w:date="2022-03-30T11:53:00Z">
        <w:r>
          <w:tab/>
          <w:delText>(3)</w:delText>
        </w:r>
        <w:r>
          <w:tab/>
          <w:delText>The authorised person may direct the visitor —</w:delText>
        </w:r>
      </w:del>
    </w:p>
    <w:p>
      <w:pPr>
        <w:pStyle w:val="Indenta"/>
        <w:rPr>
          <w:del w:id="4879" w:author="Master Repository Process" w:date="2022-03-30T11:53:00Z"/>
        </w:rPr>
      </w:pPr>
      <w:del w:id="4880" w:author="Master Repository Process" w:date="2022-03-30T11:53:00Z">
        <w:r>
          <w:tab/>
          <w:delText>(a)</w:delText>
        </w:r>
        <w:r>
          <w:tab/>
          <w:delText>to immediately cease engaging in the conduct concerned; or</w:delText>
        </w:r>
      </w:del>
    </w:p>
    <w:p>
      <w:pPr>
        <w:pStyle w:val="Indenta"/>
        <w:rPr>
          <w:del w:id="4881" w:author="Master Repository Process" w:date="2022-03-30T11:53:00Z"/>
        </w:rPr>
      </w:pPr>
      <w:del w:id="4882" w:author="Master Repository Process" w:date="2022-03-30T11:53:00Z">
        <w:r>
          <w:tab/>
          <w:delText>(b)</w:delText>
        </w:r>
        <w:r>
          <w:tab/>
          <w:delText>to immediately leave the mine and not to return as a visitor to the mine until permitted by the authorised person to do so.</w:delText>
        </w:r>
      </w:del>
    </w:p>
    <w:p>
      <w:pPr>
        <w:pStyle w:val="Subsection"/>
        <w:spacing w:before="120"/>
        <w:rPr>
          <w:del w:id="4883" w:author="Master Repository Process" w:date="2022-03-30T11:53:00Z"/>
        </w:rPr>
      </w:pPr>
      <w:del w:id="4884" w:author="Master Repository Process" w:date="2022-03-30T11:53:00Z">
        <w:r>
          <w:tab/>
          <w:delText>(4)</w:delText>
        </w:r>
        <w:r>
          <w:tab/>
          <w:delText>A person who, without reasonable excuse, fails to comply with a direction given to the person under subsection (3) commits an offence.</w:delText>
        </w:r>
      </w:del>
    </w:p>
    <w:p>
      <w:pPr>
        <w:pStyle w:val="Ednotesection"/>
      </w:pPr>
      <w:del w:id="4885" w:author="Master Repository Process" w:date="2022-03-30T11:53:00Z">
        <w:r>
          <w:tab/>
          <w:delText>[Section 102A inserted</w:delText>
        </w:r>
      </w:del>
      <w:ins w:id="4886" w:author="Master Repository Process" w:date="2022-03-30T11:53:00Z">
        <w:r>
          <w:rPr>
            <w:b/>
          </w:rPr>
          <w:t>, 103.</w:t>
        </w:r>
        <w:r>
          <w:tab/>
          <w:t>Deleted</w:t>
        </w:r>
      </w:ins>
      <w:r>
        <w:t>: No.</w:t>
      </w:r>
      <w:del w:id="4887" w:author="Master Repository Process" w:date="2022-03-30T11:53:00Z">
        <w:r>
          <w:delText xml:space="preserve"> 68</w:delText>
        </w:r>
      </w:del>
      <w:ins w:id="4888" w:author="Master Repository Process" w:date="2022-03-30T11:53:00Z">
        <w:r>
          <w:t> 36</w:t>
        </w:r>
      </w:ins>
      <w:r>
        <w:t xml:space="preserve"> of </w:t>
      </w:r>
      <w:del w:id="4889" w:author="Master Repository Process" w:date="2022-03-30T11:53:00Z">
        <w:r>
          <w:delText>2004</w:delText>
        </w:r>
      </w:del>
      <w:ins w:id="4890" w:author="Master Repository Process" w:date="2022-03-30T11:53:00Z">
        <w:r>
          <w:t>2020</w:t>
        </w:r>
      </w:ins>
      <w:r>
        <w:t xml:space="preserve"> s. </w:t>
      </w:r>
      <w:del w:id="4891" w:author="Master Repository Process" w:date="2022-03-30T11:53:00Z">
        <w:r>
          <w:delText>91</w:delText>
        </w:r>
      </w:del>
      <w:ins w:id="4892" w:author="Master Repository Process" w:date="2022-03-30T11:53:00Z">
        <w:r>
          <w:t>293</w:t>
        </w:r>
      </w:ins>
      <w:r>
        <w:t>.]</w:t>
      </w:r>
    </w:p>
    <w:p>
      <w:pPr>
        <w:pStyle w:val="Heading5"/>
        <w:rPr>
          <w:del w:id="4893" w:author="Master Repository Process" w:date="2022-03-30T11:53:00Z"/>
          <w:snapToGrid w:val="0"/>
        </w:rPr>
      </w:pPr>
      <w:bookmarkStart w:id="4894" w:name="_Toc97302367"/>
      <w:del w:id="4895" w:author="Master Repository Process" w:date="2022-03-30T11:53:00Z">
        <w:r>
          <w:rPr>
            <w:rStyle w:val="CharSectno"/>
          </w:rPr>
          <w:delText>103</w:delText>
        </w:r>
        <w:r>
          <w:rPr>
            <w:snapToGrid w:val="0"/>
          </w:rPr>
          <w:delText>.</w:delText>
        </w:r>
        <w:r>
          <w:rPr>
            <w:snapToGrid w:val="0"/>
          </w:rPr>
          <w:tab/>
          <w:delText>Exemption from personal liability</w:delText>
        </w:r>
        <w:bookmarkEnd w:id="4894"/>
      </w:del>
    </w:p>
    <w:p>
      <w:pPr>
        <w:pStyle w:val="Subsection"/>
        <w:spacing w:before="120"/>
        <w:rPr>
          <w:del w:id="4896" w:author="Master Repository Process" w:date="2022-03-30T11:53:00Z"/>
          <w:snapToGrid w:val="0"/>
        </w:rPr>
      </w:pPr>
      <w:del w:id="4897" w:author="Master Repository Process" w:date="2022-03-30T11:53:00Z">
        <w:r>
          <w:rPr>
            <w:snapToGrid w:val="0"/>
          </w:rPr>
          <w:tab/>
        </w:r>
        <w:r>
          <w:rPr>
            <w:snapToGrid w:val="0"/>
          </w:rPr>
          <w:tab/>
          <w:delText xml:space="preserve">A person who is or was the State mining engineer, the deputy of the State mining engineer, the State coal mining engineer, an inspector, or a member of the Board of Examiners, the Mines Survey Board, or the </w:delText>
        </w:r>
        <w:r>
          <w:delText>Mining Industry Advisory Committee</w:delText>
        </w:r>
        <w:r>
          <w:rPr>
            <w:snapToGrid w:val="0"/>
          </w:rPr>
          <w:delText xml:space="preserve"> is not personally liable for any matter or thing done or omitted to be done in good faith in the intended performance of any duty or the intended exercise of any power under this Act.</w:delText>
        </w:r>
      </w:del>
    </w:p>
    <w:p>
      <w:pPr>
        <w:pStyle w:val="Footnotesection"/>
        <w:rPr>
          <w:del w:id="4898" w:author="Master Repository Process" w:date="2022-03-30T11:53:00Z"/>
        </w:rPr>
      </w:pPr>
      <w:del w:id="4899" w:author="Master Repository Process" w:date="2022-03-30T11:53:00Z">
        <w:r>
          <w:tab/>
          <w:delText>[Section 103 amended: No. 30 of 1995 s. 76(1); No. 51 of 2004 s. 115(5).]</w:delText>
        </w:r>
      </w:del>
    </w:p>
    <w:p>
      <w:pPr>
        <w:pStyle w:val="Heading5"/>
        <w:rPr>
          <w:snapToGrid w:val="0"/>
        </w:rPr>
      </w:pPr>
      <w:bookmarkStart w:id="4900" w:name="_Toc98849969"/>
      <w:bookmarkStart w:id="4901" w:name="_Toc97302368"/>
      <w:r>
        <w:rPr>
          <w:rStyle w:val="CharSectno"/>
        </w:rPr>
        <w:t>104</w:t>
      </w:r>
      <w:r>
        <w:rPr>
          <w:snapToGrid w:val="0"/>
        </w:rPr>
        <w:t>.</w:t>
      </w:r>
      <w:r>
        <w:rPr>
          <w:snapToGrid w:val="0"/>
        </w:rPr>
        <w:tab/>
        <w:t>Regulations</w:t>
      </w:r>
      <w:bookmarkEnd w:id="4900"/>
      <w:bookmarkEnd w:id="4901"/>
    </w:p>
    <w:p>
      <w:pPr>
        <w:pStyle w:val="Subsection"/>
        <w:spacing w:before="120"/>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achieving the objects and giving effect to the purposes of this </w:t>
      </w:r>
      <w:r>
        <w:t>Act</w:t>
      </w:r>
      <w:del w:id="4902" w:author="Master Repository Process" w:date="2022-03-30T11:53:00Z">
        <w:r>
          <w:rPr>
            <w:snapToGrid w:val="0"/>
          </w:rPr>
          <w:delText>, and in particular —</w:delText>
        </w:r>
      </w:del>
      <w:ins w:id="4903" w:author="Master Repository Process" w:date="2022-03-30T11:53:00Z">
        <w:r>
          <w:t>.</w:t>
        </w:r>
      </w:ins>
    </w:p>
    <w:p>
      <w:pPr>
        <w:pStyle w:val="Indenta"/>
        <w:rPr>
          <w:del w:id="4904" w:author="Master Repository Process" w:date="2022-03-30T11:53:00Z"/>
          <w:snapToGrid w:val="0"/>
        </w:rPr>
      </w:pPr>
      <w:del w:id="4905" w:author="Master Repository Process" w:date="2022-03-30T11:53:00Z">
        <w:r>
          <w:rPr>
            <w:snapToGrid w:val="0"/>
          </w:rPr>
          <w:tab/>
          <w:delText>(a)</w:delText>
        </w:r>
        <w:r>
          <w:rPr>
            <w:snapToGrid w:val="0"/>
          </w:rPr>
          <w:tab/>
          <w:delText>regulating the appointment and functions of inspectors and defining the regions in which they are to carry out their duties;</w:delText>
        </w:r>
      </w:del>
    </w:p>
    <w:p>
      <w:pPr>
        <w:pStyle w:val="Indenta"/>
        <w:spacing w:before="70"/>
        <w:rPr>
          <w:del w:id="4906" w:author="Master Repository Process" w:date="2022-03-30T11:53:00Z"/>
          <w:snapToGrid w:val="0"/>
        </w:rPr>
      </w:pPr>
      <w:del w:id="4907" w:author="Master Repository Process" w:date="2022-03-30T11:53:00Z">
        <w:r>
          <w:rPr>
            <w:snapToGrid w:val="0"/>
          </w:rPr>
          <w:tab/>
          <w:delText>(b)</w:delText>
        </w:r>
        <w:r>
          <w:rPr>
            <w:snapToGrid w:val="0"/>
          </w:rPr>
          <w:tab/>
          <w:delText>regulating methods of inspection of mines;</w:delText>
        </w:r>
      </w:del>
    </w:p>
    <w:p>
      <w:pPr>
        <w:pStyle w:val="Indenta"/>
        <w:spacing w:before="70"/>
        <w:rPr>
          <w:del w:id="4908" w:author="Master Repository Process" w:date="2022-03-30T11:53:00Z"/>
          <w:snapToGrid w:val="0"/>
        </w:rPr>
      </w:pPr>
      <w:del w:id="4909" w:author="Master Repository Process" w:date="2022-03-30T11:53:00Z">
        <w:r>
          <w:rPr>
            <w:snapToGrid w:val="0"/>
          </w:rPr>
          <w:tab/>
          <w:delText>(ba)</w:delText>
        </w:r>
        <w:r>
          <w:rPr>
            <w:snapToGrid w:val="0"/>
          </w:rPr>
          <w:tab/>
          <w:delText>regulating the conduct of elections under this Act by secret ballot;</w:delText>
        </w:r>
      </w:del>
    </w:p>
    <w:p>
      <w:pPr>
        <w:pStyle w:val="Indenta"/>
        <w:spacing w:before="70"/>
        <w:rPr>
          <w:del w:id="4910" w:author="Master Repository Process" w:date="2022-03-30T11:53:00Z"/>
        </w:rPr>
      </w:pPr>
      <w:del w:id="4911" w:author="Master Repository Process" w:date="2022-03-30T11:53:00Z">
        <w:r>
          <w:tab/>
          <w:delText>(bb)</w:delText>
        </w:r>
        <w:r>
          <w:tab/>
          <w:delText>dealing with the establishment of safety and health committees by employers;</w:delText>
        </w:r>
      </w:del>
    </w:p>
    <w:p>
      <w:pPr>
        <w:pStyle w:val="Indenta"/>
        <w:spacing w:before="70"/>
        <w:rPr>
          <w:del w:id="4912" w:author="Master Repository Process" w:date="2022-03-30T11:53:00Z"/>
          <w:snapToGrid w:val="0"/>
        </w:rPr>
      </w:pPr>
      <w:del w:id="4913" w:author="Master Repository Process" w:date="2022-03-30T11:53:00Z">
        <w:r>
          <w:rPr>
            <w:snapToGrid w:val="0"/>
          </w:rPr>
          <w:tab/>
          <w:delText>(c)</w:delText>
        </w:r>
        <w:r>
          <w:rPr>
            <w:snapToGrid w:val="0"/>
          </w:rPr>
          <w:tab/>
          <w:delText>dealing with and imposing duties on employers, managers, supervisors, superintendents, deputies, foremen and employees under this Act;</w:delText>
        </w:r>
      </w:del>
    </w:p>
    <w:p>
      <w:pPr>
        <w:pStyle w:val="Indenta"/>
        <w:spacing w:before="70"/>
        <w:rPr>
          <w:del w:id="4914" w:author="Master Repository Process" w:date="2022-03-30T11:53:00Z"/>
        </w:rPr>
      </w:pPr>
      <w:del w:id="4915" w:author="Master Repository Process" w:date="2022-03-30T11:53:00Z">
        <w:r>
          <w:tab/>
          <w:delText>(ca)</w:delText>
        </w:r>
        <w:r>
          <w:tab/>
          <w:delText>without limiting paragraph (c), imposing duties on persons in relation to —</w:delText>
        </w:r>
      </w:del>
    </w:p>
    <w:p>
      <w:pPr>
        <w:pStyle w:val="Indenti"/>
        <w:spacing w:before="70"/>
        <w:rPr>
          <w:del w:id="4916" w:author="Master Repository Process" w:date="2022-03-30T11:53:00Z"/>
        </w:rPr>
      </w:pPr>
      <w:del w:id="4917" w:author="Master Repository Process" w:date="2022-03-30T11:53:00Z">
        <w:r>
          <w:tab/>
          <w:delText>(i)</w:delText>
        </w:r>
        <w:r>
          <w:tab/>
          <w:delText>the identification of hazards at mines; and</w:delText>
        </w:r>
      </w:del>
    </w:p>
    <w:p>
      <w:pPr>
        <w:pStyle w:val="Indenti"/>
        <w:spacing w:before="70"/>
        <w:rPr>
          <w:del w:id="4918" w:author="Master Repository Process" w:date="2022-03-30T11:53:00Z"/>
        </w:rPr>
      </w:pPr>
      <w:del w:id="4919" w:author="Master Repository Process" w:date="2022-03-30T11:53:00Z">
        <w:r>
          <w:tab/>
          <w:delText>(ii)</w:delText>
        </w:r>
        <w:r>
          <w:tab/>
          <w:delText>the assessment of risks resulting from such hazards; and</w:delText>
        </w:r>
      </w:del>
    </w:p>
    <w:p>
      <w:pPr>
        <w:pStyle w:val="Indenti"/>
        <w:spacing w:before="70"/>
        <w:rPr>
          <w:del w:id="4920" w:author="Master Repository Process" w:date="2022-03-30T11:53:00Z"/>
        </w:rPr>
      </w:pPr>
      <w:del w:id="4921" w:author="Master Repository Process" w:date="2022-03-30T11:53:00Z">
        <w:r>
          <w:tab/>
          <w:delText>(iii)</w:delText>
        </w:r>
        <w:r>
          <w:tab/>
          <w:delText>the taking of remedial or other action;</w:delText>
        </w:r>
      </w:del>
    </w:p>
    <w:p>
      <w:pPr>
        <w:pStyle w:val="Indenta"/>
        <w:spacing w:before="70"/>
        <w:rPr>
          <w:del w:id="4922" w:author="Master Repository Process" w:date="2022-03-30T11:53:00Z"/>
          <w:snapToGrid w:val="0"/>
        </w:rPr>
      </w:pPr>
      <w:del w:id="4923" w:author="Master Repository Process" w:date="2022-03-30T11:53:00Z">
        <w:r>
          <w:rPr>
            <w:snapToGrid w:val="0"/>
          </w:rPr>
          <w:tab/>
          <w:delText>(d)</w:delText>
        </w:r>
        <w:r>
          <w:rPr>
            <w:snapToGrid w:val="0"/>
          </w:rPr>
          <w:tab/>
          <w:delText>regulating and otherwise dealing with —</w:delText>
        </w:r>
      </w:del>
    </w:p>
    <w:p>
      <w:pPr>
        <w:pStyle w:val="Indenti"/>
        <w:spacing w:before="70"/>
        <w:rPr>
          <w:del w:id="4924" w:author="Master Repository Process" w:date="2022-03-30T11:53:00Z"/>
          <w:snapToGrid w:val="0"/>
        </w:rPr>
      </w:pPr>
      <w:del w:id="4925" w:author="Master Repository Process" w:date="2022-03-30T11:53:00Z">
        <w:r>
          <w:rPr>
            <w:snapToGrid w:val="0"/>
          </w:rPr>
          <w:tab/>
          <w:delText>(i)</w:delText>
        </w:r>
        <w:r>
          <w:rPr>
            <w:snapToGrid w:val="0"/>
          </w:rPr>
          <w:tab/>
          <w:delText>the transport, storage, handling, use, and disposal of explosives and blasting initiation systems; and</w:delText>
        </w:r>
      </w:del>
    </w:p>
    <w:p>
      <w:pPr>
        <w:pStyle w:val="Indenti"/>
        <w:spacing w:before="70"/>
        <w:rPr>
          <w:del w:id="4926" w:author="Master Repository Process" w:date="2022-03-30T11:53:00Z"/>
          <w:snapToGrid w:val="0"/>
        </w:rPr>
      </w:pPr>
      <w:del w:id="4927" w:author="Master Repository Process" w:date="2022-03-30T11:53:00Z">
        <w:r>
          <w:rPr>
            <w:snapToGrid w:val="0"/>
          </w:rPr>
          <w:tab/>
          <w:delText>(ii)</w:delText>
        </w:r>
        <w:r>
          <w:rPr>
            <w:snapToGrid w:val="0"/>
          </w:rPr>
          <w:tab/>
          <w:delText>the testing and evaluation of performance of explosives and blasting initiation systems; and</w:delText>
        </w:r>
      </w:del>
    </w:p>
    <w:p>
      <w:pPr>
        <w:pStyle w:val="Indenti"/>
        <w:spacing w:before="70"/>
        <w:rPr>
          <w:del w:id="4928" w:author="Master Repository Process" w:date="2022-03-30T11:53:00Z"/>
          <w:snapToGrid w:val="0"/>
        </w:rPr>
      </w:pPr>
      <w:del w:id="4929" w:author="Master Repository Process" w:date="2022-03-30T11:53:00Z">
        <w:r>
          <w:rPr>
            <w:snapToGrid w:val="0"/>
          </w:rPr>
          <w:tab/>
          <w:delText>(iii)</w:delText>
        </w:r>
        <w:r>
          <w:rPr>
            <w:snapToGrid w:val="0"/>
          </w:rPr>
          <w:tab/>
          <w:delText>the assessment of and means of dealing with residual fumes from blasting;</w:delText>
        </w:r>
      </w:del>
    </w:p>
    <w:p>
      <w:pPr>
        <w:pStyle w:val="Indenta"/>
        <w:spacing w:before="70"/>
        <w:rPr>
          <w:del w:id="4930" w:author="Master Repository Process" w:date="2022-03-30T11:53:00Z"/>
          <w:snapToGrid w:val="0"/>
        </w:rPr>
      </w:pPr>
      <w:del w:id="4931" w:author="Master Repository Process" w:date="2022-03-30T11:53:00Z">
        <w:r>
          <w:rPr>
            <w:snapToGrid w:val="0"/>
          </w:rPr>
          <w:tab/>
          <w:delText>(e)</w:delText>
        </w:r>
        <w:r>
          <w:rPr>
            <w:snapToGrid w:val="0"/>
          </w:rPr>
          <w:tab/>
          <w:delText>regulating matters relating to noise at mines;</w:delText>
        </w:r>
      </w:del>
    </w:p>
    <w:p>
      <w:pPr>
        <w:pStyle w:val="Indenta"/>
        <w:spacing w:before="70"/>
        <w:rPr>
          <w:del w:id="4932" w:author="Master Repository Process" w:date="2022-03-30T11:53:00Z"/>
          <w:snapToGrid w:val="0"/>
        </w:rPr>
      </w:pPr>
      <w:del w:id="4933" w:author="Master Repository Process" w:date="2022-03-30T11:53:00Z">
        <w:r>
          <w:rPr>
            <w:snapToGrid w:val="0"/>
          </w:rPr>
          <w:tab/>
          <w:delText>(f)</w:delText>
        </w:r>
        <w:r>
          <w:rPr>
            <w:snapToGrid w:val="0"/>
          </w:rPr>
          <w:tab/>
          <w:delText>providing for the safety and health standards and procedures to be complied with —</w:delText>
        </w:r>
      </w:del>
    </w:p>
    <w:p>
      <w:pPr>
        <w:pStyle w:val="Indenti"/>
        <w:spacing w:before="70"/>
        <w:rPr>
          <w:del w:id="4934" w:author="Master Repository Process" w:date="2022-03-30T11:53:00Z"/>
          <w:snapToGrid w:val="0"/>
        </w:rPr>
      </w:pPr>
      <w:del w:id="4935" w:author="Master Repository Process" w:date="2022-03-30T11:53:00Z">
        <w:r>
          <w:rPr>
            <w:snapToGrid w:val="0"/>
          </w:rPr>
          <w:tab/>
          <w:delText>(i)</w:delText>
        </w:r>
        <w:r>
          <w:rPr>
            <w:snapToGrid w:val="0"/>
          </w:rPr>
          <w:tab/>
          <w:delText>at any mine; or</w:delText>
        </w:r>
      </w:del>
    </w:p>
    <w:p>
      <w:pPr>
        <w:pStyle w:val="Indenti"/>
        <w:spacing w:before="70"/>
        <w:rPr>
          <w:del w:id="4936" w:author="Master Repository Process" w:date="2022-03-30T11:53:00Z"/>
          <w:snapToGrid w:val="0"/>
        </w:rPr>
      </w:pPr>
      <w:del w:id="4937" w:author="Master Repository Process" w:date="2022-03-30T11:53:00Z">
        <w:r>
          <w:rPr>
            <w:snapToGrid w:val="0"/>
          </w:rPr>
          <w:tab/>
          <w:delText>(ii)</w:delText>
        </w:r>
        <w:r>
          <w:rPr>
            <w:snapToGrid w:val="0"/>
          </w:rPr>
          <w:tab/>
          <w:delText>in the performance of any work in connection with a mine; or</w:delText>
        </w:r>
      </w:del>
    </w:p>
    <w:p>
      <w:pPr>
        <w:pStyle w:val="Indenti"/>
        <w:spacing w:before="70"/>
        <w:rPr>
          <w:del w:id="4938" w:author="Master Repository Process" w:date="2022-03-30T11:53:00Z"/>
          <w:snapToGrid w:val="0"/>
        </w:rPr>
      </w:pPr>
      <w:del w:id="4939" w:author="Master Repository Process" w:date="2022-03-30T11:53:00Z">
        <w:r>
          <w:rPr>
            <w:snapToGrid w:val="0"/>
          </w:rPr>
          <w:tab/>
          <w:delText>(iii)</w:delText>
        </w:r>
        <w:r>
          <w:rPr>
            <w:snapToGrid w:val="0"/>
          </w:rPr>
          <w:tab/>
          <w:delText>in the use, cleaning, maintenance, disposal or transportation of any plant in connection with a mine; or</w:delText>
        </w:r>
      </w:del>
    </w:p>
    <w:p>
      <w:pPr>
        <w:pStyle w:val="Indenti"/>
        <w:spacing w:before="70"/>
        <w:rPr>
          <w:del w:id="4940" w:author="Master Repository Process" w:date="2022-03-30T11:53:00Z"/>
          <w:snapToGrid w:val="0"/>
        </w:rPr>
      </w:pPr>
      <w:del w:id="4941" w:author="Master Repository Process" w:date="2022-03-30T11:53:00Z">
        <w:r>
          <w:rPr>
            <w:snapToGrid w:val="0"/>
          </w:rPr>
          <w:tab/>
          <w:delText>(iv)</w:delText>
        </w:r>
        <w:r>
          <w:rPr>
            <w:snapToGrid w:val="0"/>
          </w:rPr>
          <w:tab/>
          <w:delText>in the use, handling, treatment, removal, processing, storing, transport or disposal of any substance in connection with a mine; or</w:delText>
        </w:r>
      </w:del>
    </w:p>
    <w:p>
      <w:pPr>
        <w:pStyle w:val="Indenti"/>
        <w:rPr>
          <w:del w:id="4942" w:author="Master Repository Process" w:date="2022-03-30T11:53:00Z"/>
          <w:snapToGrid w:val="0"/>
        </w:rPr>
      </w:pPr>
      <w:del w:id="4943" w:author="Master Repository Process" w:date="2022-03-30T11:53:00Z">
        <w:r>
          <w:rPr>
            <w:snapToGrid w:val="0"/>
          </w:rPr>
          <w:tab/>
          <w:delText>(v)</w:delText>
        </w:r>
        <w:r>
          <w:rPr>
            <w:snapToGrid w:val="0"/>
          </w:rPr>
          <w:tab/>
          <w:delText>in the design, importing or supplying of any plant in connection with a mine; or</w:delText>
        </w:r>
      </w:del>
    </w:p>
    <w:p>
      <w:pPr>
        <w:pStyle w:val="Indenti"/>
        <w:rPr>
          <w:del w:id="4944" w:author="Master Repository Process" w:date="2022-03-30T11:53:00Z"/>
          <w:snapToGrid w:val="0"/>
        </w:rPr>
      </w:pPr>
      <w:del w:id="4945" w:author="Master Repository Process" w:date="2022-03-30T11:53:00Z">
        <w:r>
          <w:rPr>
            <w:snapToGrid w:val="0"/>
          </w:rPr>
          <w:tab/>
          <w:delText>(vi)</w:delText>
        </w:r>
        <w:r>
          <w:rPr>
            <w:snapToGrid w:val="0"/>
          </w:rPr>
          <w:tab/>
          <w:delText>in the design, manufacture, importing or supplying of any substance in connection with a mine;</w:delText>
        </w:r>
      </w:del>
    </w:p>
    <w:p>
      <w:pPr>
        <w:pStyle w:val="Indenta"/>
        <w:rPr>
          <w:del w:id="4946" w:author="Master Repository Process" w:date="2022-03-30T11:53:00Z"/>
          <w:snapToGrid w:val="0"/>
        </w:rPr>
      </w:pPr>
      <w:del w:id="4947" w:author="Master Repository Process" w:date="2022-03-30T11:53:00Z">
        <w:r>
          <w:rPr>
            <w:snapToGrid w:val="0"/>
          </w:rPr>
          <w:tab/>
          <w:delText>(g)</w:delText>
        </w:r>
        <w:r>
          <w:rPr>
            <w:snapToGrid w:val="0"/>
          </w:rPr>
          <w:tab/>
          <w:delText>prescribing measures or precautions to avoid any accident or dangerous occurrence at a mine;</w:delText>
        </w:r>
      </w:del>
    </w:p>
    <w:p>
      <w:pPr>
        <w:pStyle w:val="Indenta"/>
        <w:rPr>
          <w:del w:id="4948" w:author="Master Repository Process" w:date="2022-03-30T11:53:00Z"/>
          <w:snapToGrid w:val="0"/>
        </w:rPr>
      </w:pPr>
      <w:del w:id="4949" w:author="Master Repository Process" w:date="2022-03-30T11:53:00Z">
        <w:r>
          <w:rPr>
            <w:snapToGrid w:val="0"/>
          </w:rPr>
          <w:tab/>
          <w:delText>(h)</w:delText>
        </w:r>
        <w:r>
          <w:rPr>
            <w:snapToGrid w:val="0"/>
          </w:rPr>
          <w:tab/>
          <w:delText>prescribing action to be taken in the event of any accident, injury to the person or harm to the health of any person, or dangerous occurrence in connection with a mine;</w:delText>
        </w:r>
      </w:del>
    </w:p>
    <w:p>
      <w:pPr>
        <w:pStyle w:val="Indenta"/>
        <w:rPr>
          <w:del w:id="4950" w:author="Master Repository Process" w:date="2022-03-30T11:53:00Z"/>
          <w:snapToGrid w:val="0"/>
        </w:rPr>
      </w:pPr>
      <w:del w:id="4951" w:author="Master Repository Process" w:date="2022-03-30T11:53:00Z">
        <w:r>
          <w:rPr>
            <w:snapToGrid w:val="0"/>
          </w:rPr>
          <w:tab/>
          <w:delText>(i)</w:delText>
        </w:r>
        <w:r>
          <w:rPr>
            <w:snapToGrid w:val="0"/>
          </w:rPr>
          <w:tab/>
          <w:delText>dealing with protective clothing, safety appliances and equipment for use in and about mines;</w:delText>
        </w:r>
      </w:del>
    </w:p>
    <w:p>
      <w:pPr>
        <w:pStyle w:val="Indenta"/>
        <w:rPr>
          <w:del w:id="4952" w:author="Master Repository Process" w:date="2022-03-30T11:53:00Z"/>
          <w:snapToGrid w:val="0"/>
        </w:rPr>
      </w:pPr>
      <w:del w:id="4953" w:author="Master Repository Process" w:date="2022-03-30T11:53:00Z">
        <w:r>
          <w:rPr>
            <w:snapToGrid w:val="0"/>
          </w:rPr>
          <w:tab/>
          <w:delText>(j)</w:delText>
        </w:r>
        <w:r>
          <w:rPr>
            <w:snapToGrid w:val="0"/>
          </w:rPr>
          <w:tab/>
          <w:delText>dealing with the fencing, securing and protection of shafts, entrances, and development openings and regulating matters connected with ladders and travelling ways at mines;</w:delText>
        </w:r>
      </w:del>
    </w:p>
    <w:p>
      <w:pPr>
        <w:pStyle w:val="Indenta"/>
        <w:rPr>
          <w:del w:id="4954" w:author="Master Repository Process" w:date="2022-03-30T11:53:00Z"/>
          <w:snapToGrid w:val="0"/>
        </w:rPr>
      </w:pPr>
      <w:del w:id="4955" w:author="Master Repository Process" w:date="2022-03-30T11:53:00Z">
        <w:r>
          <w:rPr>
            <w:snapToGrid w:val="0"/>
          </w:rPr>
          <w:tab/>
          <w:delText>(k)</w:delText>
        </w:r>
        <w:r>
          <w:rPr>
            <w:snapToGrid w:val="0"/>
          </w:rPr>
          <w:tab/>
          <w:delText>regulating construction and demolition of buildings and other structures at mines;</w:delText>
        </w:r>
      </w:del>
    </w:p>
    <w:p>
      <w:pPr>
        <w:pStyle w:val="Indenta"/>
        <w:rPr>
          <w:del w:id="4956" w:author="Master Repository Process" w:date="2022-03-30T11:53:00Z"/>
          <w:snapToGrid w:val="0"/>
        </w:rPr>
      </w:pPr>
      <w:del w:id="4957" w:author="Master Repository Process" w:date="2022-03-30T11:53:00Z">
        <w:r>
          <w:rPr>
            <w:snapToGrid w:val="0"/>
          </w:rPr>
          <w:tab/>
          <w:delText>(l)</w:delText>
        </w:r>
        <w:r>
          <w:rPr>
            <w:snapToGrid w:val="0"/>
          </w:rPr>
          <w:tab/>
          <w:delText>dealing with all matters connected with winding, winding engines, signals and testing of winding ropes at mines;</w:delText>
        </w:r>
      </w:del>
    </w:p>
    <w:p>
      <w:pPr>
        <w:pStyle w:val="Indenta"/>
        <w:rPr>
          <w:del w:id="4958" w:author="Master Repository Process" w:date="2022-03-30T11:53:00Z"/>
          <w:snapToGrid w:val="0"/>
        </w:rPr>
      </w:pPr>
      <w:del w:id="4959" w:author="Master Repository Process" w:date="2022-03-30T11:53:00Z">
        <w:r>
          <w:rPr>
            <w:snapToGrid w:val="0"/>
          </w:rPr>
          <w:tab/>
          <w:delText>(m)</w:delText>
        </w:r>
        <w:r>
          <w:rPr>
            <w:snapToGrid w:val="0"/>
          </w:rPr>
          <w:tab/>
          <w:delText>dealing with the employment and training of persons having charge of winding machinery, and providing for their periodical medical examination;</w:delText>
        </w:r>
      </w:del>
    </w:p>
    <w:p>
      <w:pPr>
        <w:pStyle w:val="Indenta"/>
        <w:rPr>
          <w:del w:id="4960" w:author="Master Repository Process" w:date="2022-03-30T11:53:00Z"/>
          <w:snapToGrid w:val="0"/>
        </w:rPr>
      </w:pPr>
      <w:del w:id="4961" w:author="Master Repository Process" w:date="2022-03-30T11:53:00Z">
        <w:r>
          <w:rPr>
            <w:snapToGrid w:val="0"/>
          </w:rPr>
          <w:tab/>
          <w:delText>(n)</w:delText>
        </w:r>
        <w:r>
          <w:rPr>
            <w:snapToGrid w:val="0"/>
          </w:rPr>
          <w:tab/>
          <w:delText>dealing with cages or skips, safety hooks, safety grippers and all other matters connected with the proper and safe running of cages and skips in shafts;</w:delText>
        </w:r>
      </w:del>
    </w:p>
    <w:p>
      <w:pPr>
        <w:pStyle w:val="Indenta"/>
        <w:rPr>
          <w:del w:id="4962" w:author="Master Repository Process" w:date="2022-03-30T11:53:00Z"/>
          <w:snapToGrid w:val="0"/>
        </w:rPr>
      </w:pPr>
      <w:del w:id="4963" w:author="Master Repository Process" w:date="2022-03-30T11:53:00Z">
        <w:r>
          <w:rPr>
            <w:snapToGrid w:val="0"/>
          </w:rPr>
          <w:tab/>
          <w:delText>(o)</w:delText>
        </w:r>
        <w:r>
          <w:rPr>
            <w:snapToGrid w:val="0"/>
          </w:rPr>
          <w:tab/>
          <w:delText>dealing with matters connected with railways or other mechanical transport in or at a mine;</w:delText>
        </w:r>
      </w:del>
    </w:p>
    <w:p>
      <w:pPr>
        <w:pStyle w:val="Indenta"/>
        <w:rPr>
          <w:del w:id="4964" w:author="Master Repository Process" w:date="2022-03-30T11:53:00Z"/>
          <w:snapToGrid w:val="0"/>
        </w:rPr>
      </w:pPr>
      <w:del w:id="4965" w:author="Master Repository Process" w:date="2022-03-30T11:53:00Z">
        <w:r>
          <w:rPr>
            <w:snapToGrid w:val="0"/>
          </w:rPr>
          <w:tab/>
          <w:delText>(p)</w:delText>
        </w:r>
        <w:r>
          <w:rPr>
            <w:snapToGrid w:val="0"/>
          </w:rPr>
          <w:tab/>
          <w:delText>dealing with matters connected with dredging in mining operations;</w:delText>
        </w:r>
      </w:del>
    </w:p>
    <w:p>
      <w:pPr>
        <w:pStyle w:val="Indenta"/>
        <w:rPr>
          <w:del w:id="4966" w:author="Master Repository Process" w:date="2022-03-30T11:53:00Z"/>
          <w:snapToGrid w:val="0"/>
        </w:rPr>
      </w:pPr>
      <w:del w:id="4967" w:author="Master Repository Process" w:date="2022-03-30T11:53:00Z">
        <w:r>
          <w:rPr>
            <w:snapToGrid w:val="0"/>
          </w:rPr>
          <w:tab/>
          <w:delText>(q)</w:delText>
        </w:r>
        <w:r>
          <w:rPr>
            <w:snapToGrid w:val="0"/>
          </w:rPr>
          <w:tab/>
          <w:delText>dealing with matters connected with machinery in or at mines;</w:delText>
        </w:r>
      </w:del>
    </w:p>
    <w:p>
      <w:pPr>
        <w:pStyle w:val="Indenta"/>
        <w:rPr>
          <w:del w:id="4968" w:author="Master Repository Process" w:date="2022-03-30T11:53:00Z"/>
          <w:snapToGrid w:val="0"/>
        </w:rPr>
      </w:pPr>
      <w:del w:id="4969" w:author="Master Repository Process" w:date="2022-03-30T11:53:00Z">
        <w:r>
          <w:rPr>
            <w:snapToGrid w:val="0"/>
          </w:rPr>
          <w:tab/>
          <w:delText>(r)</w:delText>
        </w:r>
        <w:r>
          <w:rPr>
            <w:snapToGrid w:val="0"/>
          </w:rPr>
          <w:tab/>
          <w:delText>dealing with the employment, training and examination of persons having charge of machinery at mines;</w:delText>
        </w:r>
      </w:del>
    </w:p>
    <w:p>
      <w:pPr>
        <w:pStyle w:val="Indenta"/>
        <w:rPr>
          <w:del w:id="4970" w:author="Master Repository Process" w:date="2022-03-30T11:53:00Z"/>
          <w:snapToGrid w:val="0"/>
        </w:rPr>
      </w:pPr>
      <w:del w:id="4971" w:author="Master Repository Process" w:date="2022-03-30T11:53:00Z">
        <w:r>
          <w:rPr>
            <w:snapToGrid w:val="0"/>
          </w:rPr>
          <w:tab/>
          <w:delText>(s)</w:delText>
        </w:r>
        <w:r>
          <w:rPr>
            <w:snapToGrid w:val="0"/>
          </w:rPr>
          <w:tab/>
          <w:delText>providing for the classification of mines and dealing with matters connected with the issue, suspension, and cancellation of certificates, permits or other authorisations or exemptions required or permitted under this Act;</w:delText>
        </w:r>
      </w:del>
    </w:p>
    <w:p>
      <w:pPr>
        <w:pStyle w:val="Indenta"/>
        <w:rPr>
          <w:del w:id="4972" w:author="Master Repository Process" w:date="2022-03-30T11:53:00Z"/>
          <w:snapToGrid w:val="0"/>
        </w:rPr>
      </w:pPr>
      <w:del w:id="4973" w:author="Master Repository Process" w:date="2022-03-30T11:53:00Z">
        <w:r>
          <w:rPr>
            <w:snapToGrid w:val="0"/>
          </w:rPr>
          <w:tab/>
          <w:delText>(t)</w:delText>
        </w:r>
        <w:r>
          <w:rPr>
            <w:snapToGrid w:val="0"/>
          </w:rPr>
          <w:tab/>
          <w:delText>dealing with wilful damage to or unauthorised removal of timber, plant, or any other thing provided at a mine for the proper working of the mine;</w:delText>
        </w:r>
      </w:del>
    </w:p>
    <w:p>
      <w:pPr>
        <w:pStyle w:val="Indenta"/>
        <w:rPr>
          <w:del w:id="4974" w:author="Master Repository Process" w:date="2022-03-30T11:53:00Z"/>
          <w:snapToGrid w:val="0"/>
        </w:rPr>
      </w:pPr>
      <w:del w:id="4975" w:author="Master Repository Process" w:date="2022-03-30T11:53:00Z">
        <w:r>
          <w:rPr>
            <w:snapToGrid w:val="0"/>
          </w:rPr>
          <w:tab/>
          <w:delText>(u)</w:delText>
        </w:r>
        <w:r>
          <w:rPr>
            <w:snapToGrid w:val="0"/>
          </w:rPr>
          <w:tab/>
          <w:delText>dealing with the installation and use of electricity in mines and with lighting at mines;</w:delText>
        </w:r>
      </w:del>
    </w:p>
    <w:p>
      <w:pPr>
        <w:pStyle w:val="Indenta"/>
        <w:rPr>
          <w:del w:id="4976" w:author="Master Repository Process" w:date="2022-03-30T11:53:00Z"/>
          <w:snapToGrid w:val="0"/>
        </w:rPr>
      </w:pPr>
      <w:del w:id="4977" w:author="Master Repository Process" w:date="2022-03-30T11:53:00Z">
        <w:r>
          <w:rPr>
            <w:snapToGrid w:val="0"/>
          </w:rPr>
          <w:tab/>
          <w:delText>(v)</w:delText>
        </w:r>
        <w:r>
          <w:rPr>
            <w:snapToGrid w:val="0"/>
          </w:rPr>
          <w:tab/>
          <w:delTex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delText>
        </w:r>
      </w:del>
    </w:p>
    <w:p>
      <w:pPr>
        <w:pStyle w:val="Indenta"/>
        <w:rPr>
          <w:del w:id="4978" w:author="Master Repository Process" w:date="2022-03-30T11:53:00Z"/>
          <w:snapToGrid w:val="0"/>
        </w:rPr>
      </w:pPr>
      <w:del w:id="4979" w:author="Master Repository Process" w:date="2022-03-30T11:53:00Z">
        <w:r>
          <w:rPr>
            <w:snapToGrid w:val="0"/>
          </w:rPr>
          <w:tab/>
          <w:delText>(w)</w:delText>
        </w:r>
        <w:r>
          <w:rPr>
            <w:snapToGrid w:val="0"/>
          </w:rPr>
          <w:tab/>
          <w:delText>prescribing measures to control and deal with spontaneous combustion and dust explosions in mines and dealing with the prevention and laying of dust in mines;</w:delText>
        </w:r>
      </w:del>
    </w:p>
    <w:p>
      <w:pPr>
        <w:pStyle w:val="Indenta"/>
        <w:rPr>
          <w:del w:id="4980" w:author="Master Repository Process" w:date="2022-03-30T11:53:00Z"/>
          <w:snapToGrid w:val="0"/>
        </w:rPr>
      </w:pPr>
      <w:del w:id="4981" w:author="Master Repository Process" w:date="2022-03-30T11:53:00Z">
        <w:r>
          <w:rPr>
            <w:snapToGrid w:val="0"/>
          </w:rPr>
          <w:tab/>
          <w:delText>(x)</w:delText>
        </w:r>
        <w:r>
          <w:rPr>
            <w:snapToGrid w:val="0"/>
          </w:rPr>
          <w:tab/>
          <w:delText>dealing with the connection of workings for ventilation purposes, including —</w:delText>
        </w:r>
      </w:del>
    </w:p>
    <w:p>
      <w:pPr>
        <w:pStyle w:val="Indenti"/>
        <w:rPr>
          <w:del w:id="4982" w:author="Master Repository Process" w:date="2022-03-30T11:53:00Z"/>
          <w:snapToGrid w:val="0"/>
        </w:rPr>
      </w:pPr>
      <w:del w:id="4983" w:author="Master Repository Process" w:date="2022-03-30T11:53:00Z">
        <w:r>
          <w:rPr>
            <w:snapToGrid w:val="0"/>
          </w:rPr>
          <w:tab/>
          <w:delText>(i)</w:delText>
        </w:r>
        <w:r>
          <w:rPr>
            <w:snapToGrid w:val="0"/>
          </w:rPr>
          <w:tab/>
          <w:delText>the sinking of winzes in mines concurrently with shaft sinking;</w:delText>
        </w:r>
      </w:del>
    </w:p>
    <w:p>
      <w:pPr>
        <w:pStyle w:val="Indenti"/>
        <w:rPr>
          <w:del w:id="4984" w:author="Master Repository Process" w:date="2022-03-30T11:53:00Z"/>
          <w:snapToGrid w:val="0"/>
        </w:rPr>
      </w:pPr>
      <w:del w:id="4985" w:author="Master Repository Process" w:date="2022-03-30T11:53:00Z">
        <w:r>
          <w:rPr>
            <w:snapToGrid w:val="0"/>
          </w:rPr>
          <w:tab/>
          <w:delText>(ii)</w:delText>
        </w:r>
        <w:r>
          <w:rPr>
            <w:snapToGrid w:val="0"/>
          </w:rPr>
          <w:tab/>
          <w:delText>the connection of adjoining mines by crosscuts and levels;</w:delText>
        </w:r>
      </w:del>
    </w:p>
    <w:p>
      <w:pPr>
        <w:pStyle w:val="Indenti"/>
        <w:rPr>
          <w:del w:id="4986" w:author="Master Repository Process" w:date="2022-03-30T11:53:00Z"/>
          <w:snapToGrid w:val="0"/>
        </w:rPr>
      </w:pPr>
      <w:del w:id="4987" w:author="Master Repository Process" w:date="2022-03-30T11:53:00Z">
        <w:r>
          <w:rPr>
            <w:snapToGrid w:val="0"/>
          </w:rPr>
          <w:tab/>
          <w:delText>(iii)</w:delText>
        </w:r>
        <w:r>
          <w:rPr>
            <w:snapToGrid w:val="0"/>
          </w:rPr>
          <w:tab/>
          <w:delText>the connection of various workings in the same mine by crosscuts, levels, winzes and rises;</w:delText>
        </w:r>
      </w:del>
    </w:p>
    <w:p>
      <w:pPr>
        <w:pStyle w:val="Indenti"/>
        <w:rPr>
          <w:del w:id="4988" w:author="Master Repository Process" w:date="2022-03-30T11:53:00Z"/>
          <w:snapToGrid w:val="0"/>
        </w:rPr>
      </w:pPr>
      <w:del w:id="4989" w:author="Master Repository Process" w:date="2022-03-30T11:53:00Z">
        <w:r>
          <w:rPr>
            <w:snapToGrid w:val="0"/>
          </w:rPr>
          <w:tab/>
          <w:delText>(iv)</w:delText>
        </w:r>
        <w:r>
          <w:rPr>
            <w:snapToGrid w:val="0"/>
          </w:rPr>
          <w:tab/>
          <w:delText>the heights to which rises may be carried and the methods to be used in rising and the distances permissible between higher and lower levels and between air connections from one level to another;</w:delText>
        </w:r>
      </w:del>
    </w:p>
    <w:p>
      <w:pPr>
        <w:pStyle w:val="Indenta"/>
        <w:rPr>
          <w:del w:id="4990" w:author="Master Repository Process" w:date="2022-03-30T11:53:00Z"/>
          <w:snapToGrid w:val="0"/>
        </w:rPr>
      </w:pPr>
      <w:del w:id="4991" w:author="Master Repository Process" w:date="2022-03-30T11:53:00Z">
        <w:r>
          <w:rPr>
            <w:snapToGrid w:val="0"/>
          </w:rPr>
          <w:tab/>
          <w:delText>(y)</w:delText>
        </w:r>
        <w:r>
          <w:rPr>
            <w:snapToGrid w:val="0"/>
          </w:rPr>
          <w:tab/>
          <w:delTex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delText>
        </w:r>
      </w:del>
    </w:p>
    <w:p>
      <w:pPr>
        <w:pStyle w:val="Indenta"/>
        <w:rPr>
          <w:del w:id="4992" w:author="Master Repository Process" w:date="2022-03-30T11:53:00Z"/>
          <w:snapToGrid w:val="0"/>
        </w:rPr>
      </w:pPr>
      <w:del w:id="4993" w:author="Master Repository Process" w:date="2022-03-30T11:53:00Z">
        <w:r>
          <w:rPr>
            <w:snapToGrid w:val="0"/>
          </w:rPr>
          <w:tab/>
          <w:delText>(z)</w:delText>
        </w:r>
        <w:r>
          <w:rPr>
            <w:snapToGrid w:val="0"/>
          </w:rPr>
          <w:tab/>
          <w:delText>dealing with the age limits of employees for certain classes of employment;</w:delText>
        </w:r>
      </w:del>
    </w:p>
    <w:p>
      <w:pPr>
        <w:pStyle w:val="Indenta"/>
        <w:rPr>
          <w:del w:id="4994" w:author="Master Repository Process" w:date="2022-03-30T11:53:00Z"/>
          <w:snapToGrid w:val="0"/>
        </w:rPr>
      </w:pPr>
      <w:del w:id="4995" w:author="Master Repository Process" w:date="2022-03-30T11:53:00Z">
        <w:r>
          <w:rPr>
            <w:snapToGrid w:val="0"/>
          </w:rPr>
          <w:tab/>
          <w:delText>(za)</w:delText>
        </w:r>
        <w:r>
          <w:rPr>
            <w:snapToGrid w:val="0"/>
          </w:rPr>
          <w:tab/>
          <w:delText>regulating and otherwise dealing with hygiene and sanitation in underground and surface mining operations, including —</w:delText>
        </w:r>
      </w:del>
    </w:p>
    <w:p>
      <w:pPr>
        <w:pStyle w:val="Indenti"/>
        <w:rPr>
          <w:del w:id="4996" w:author="Master Repository Process" w:date="2022-03-30T11:53:00Z"/>
          <w:snapToGrid w:val="0"/>
        </w:rPr>
      </w:pPr>
      <w:del w:id="4997" w:author="Master Repository Process" w:date="2022-03-30T11:53:00Z">
        <w:r>
          <w:rPr>
            <w:snapToGrid w:val="0"/>
          </w:rPr>
          <w:tab/>
          <w:delText>(i)</w:delText>
        </w:r>
        <w:r>
          <w:rPr>
            <w:snapToGrid w:val="0"/>
          </w:rPr>
          <w:tab/>
          <w:delText>the provision of potable drinking water at underground and surface mines; and</w:delText>
        </w:r>
      </w:del>
    </w:p>
    <w:p>
      <w:pPr>
        <w:pStyle w:val="Indenti"/>
        <w:rPr>
          <w:del w:id="4998" w:author="Master Repository Process" w:date="2022-03-30T11:53:00Z"/>
          <w:snapToGrid w:val="0"/>
        </w:rPr>
      </w:pPr>
      <w:del w:id="4999" w:author="Master Repository Process" w:date="2022-03-30T11:53:00Z">
        <w:r>
          <w:rPr>
            <w:snapToGrid w:val="0"/>
          </w:rPr>
          <w:tab/>
          <w:delText>(ii)</w:delText>
        </w:r>
        <w:r>
          <w:rPr>
            <w:snapToGrid w:val="0"/>
          </w:rPr>
          <w:tab/>
          <w:delText>the standard, location, distribution and maintenance of hygiene and sanitation facilities; and</w:delText>
        </w:r>
      </w:del>
    </w:p>
    <w:p>
      <w:pPr>
        <w:pStyle w:val="Indenti"/>
        <w:rPr>
          <w:del w:id="5000" w:author="Master Repository Process" w:date="2022-03-30T11:53:00Z"/>
          <w:snapToGrid w:val="0"/>
        </w:rPr>
      </w:pPr>
      <w:del w:id="5001" w:author="Master Repository Process" w:date="2022-03-30T11:53:00Z">
        <w:r>
          <w:rPr>
            <w:snapToGrid w:val="0"/>
          </w:rPr>
          <w:tab/>
          <w:delText>(iii)</w:delText>
        </w:r>
        <w:r>
          <w:rPr>
            <w:snapToGrid w:val="0"/>
          </w:rPr>
          <w:tab/>
          <w:delText>the removal and disposal of waste, refuse and stagnant water;</w:delText>
        </w:r>
      </w:del>
    </w:p>
    <w:p>
      <w:pPr>
        <w:pStyle w:val="Indenta"/>
        <w:rPr>
          <w:del w:id="5002" w:author="Master Repository Process" w:date="2022-03-30T11:53:00Z"/>
          <w:snapToGrid w:val="0"/>
        </w:rPr>
      </w:pPr>
      <w:del w:id="5003" w:author="Master Repository Process" w:date="2022-03-30T11:53:00Z">
        <w:r>
          <w:rPr>
            <w:snapToGrid w:val="0"/>
          </w:rPr>
          <w:tab/>
          <w:delText>(zb)</w:delText>
        </w:r>
        <w:r>
          <w:rPr>
            <w:snapToGrid w:val="0"/>
          </w:rPr>
          <w:tab/>
          <w:delText>prohibiting the treatment, handling or use of any substance at a mine;</w:delText>
        </w:r>
      </w:del>
    </w:p>
    <w:p>
      <w:pPr>
        <w:pStyle w:val="Indenta"/>
        <w:rPr>
          <w:del w:id="5004" w:author="Master Repository Process" w:date="2022-03-30T11:53:00Z"/>
          <w:snapToGrid w:val="0"/>
        </w:rPr>
      </w:pPr>
      <w:del w:id="5005" w:author="Master Repository Process" w:date="2022-03-30T11:53:00Z">
        <w:r>
          <w:rPr>
            <w:snapToGrid w:val="0"/>
          </w:rPr>
          <w:tab/>
          <w:delText>(zc)</w:delText>
        </w:r>
        <w:r>
          <w:rPr>
            <w:snapToGrid w:val="0"/>
          </w:rPr>
          <w:tab/>
          <w:delTex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delText>
        </w:r>
      </w:del>
    </w:p>
    <w:p>
      <w:pPr>
        <w:pStyle w:val="Indenta"/>
        <w:rPr>
          <w:del w:id="5006" w:author="Master Repository Process" w:date="2022-03-30T11:53:00Z"/>
          <w:snapToGrid w:val="0"/>
        </w:rPr>
      </w:pPr>
      <w:del w:id="5007" w:author="Master Repository Process" w:date="2022-03-30T11:53:00Z">
        <w:r>
          <w:rPr>
            <w:snapToGrid w:val="0"/>
          </w:rPr>
          <w:tab/>
          <w:delText>(zd)</w:delText>
        </w:r>
        <w:r>
          <w:rPr>
            <w:snapToGrid w:val="0"/>
          </w:rPr>
          <w:tab/>
          <w:delText>dealing with the provision of shelter for surface workers;</w:delText>
        </w:r>
      </w:del>
    </w:p>
    <w:p>
      <w:pPr>
        <w:pStyle w:val="Indenta"/>
        <w:rPr>
          <w:del w:id="5008" w:author="Master Repository Process" w:date="2022-03-30T11:53:00Z"/>
          <w:snapToGrid w:val="0"/>
        </w:rPr>
      </w:pPr>
      <w:del w:id="5009" w:author="Master Repository Process" w:date="2022-03-30T11:53:00Z">
        <w:r>
          <w:rPr>
            <w:snapToGrid w:val="0"/>
          </w:rPr>
          <w:tab/>
          <w:delText>(ze)</w:delText>
        </w:r>
        <w:r>
          <w:rPr>
            <w:snapToGrid w:val="0"/>
          </w:rPr>
          <w:tab/>
          <w:delText>dealing with the notification and recording of accidents;</w:delText>
        </w:r>
      </w:del>
    </w:p>
    <w:p>
      <w:pPr>
        <w:pStyle w:val="Indenta"/>
        <w:rPr>
          <w:del w:id="5010" w:author="Master Repository Process" w:date="2022-03-30T11:53:00Z"/>
          <w:snapToGrid w:val="0"/>
        </w:rPr>
      </w:pPr>
      <w:del w:id="5011" w:author="Master Repository Process" w:date="2022-03-30T11:53:00Z">
        <w:r>
          <w:rPr>
            <w:snapToGrid w:val="0"/>
          </w:rPr>
          <w:tab/>
          <w:delText>(zf)</w:delText>
        </w:r>
        <w:r>
          <w:rPr>
            <w:snapToGrid w:val="0"/>
          </w:rPr>
          <w:tab/>
          <w:delText>dealing with the provision of ambulance rooms with such attendants and such first aid facilities for use in case of accident as may be required by the State mining engineer;</w:delText>
        </w:r>
      </w:del>
    </w:p>
    <w:p>
      <w:pPr>
        <w:pStyle w:val="Indenta"/>
        <w:rPr>
          <w:del w:id="5012" w:author="Master Repository Process" w:date="2022-03-30T11:53:00Z"/>
          <w:snapToGrid w:val="0"/>
        </w:rPr>
      </w:pPr>
      <w:del w:id="5013" w:author="Master Repository Process" w:date="2022-03-30T11:53:00Z">
        <w:r>
          <w:rPr>
            <w:snapToGrid w:val="0"/>
          </w:rPr>
          <w:tab/>
          <w:delText>(zg)</w:delText>
        </w:r>
        <w:r>
          <w:rPr>
            <w:snapToGrid w:val="0"/>
          </w:rPr>
          <w:tab/>
          <w:delText>requiring and regulating the environmental rehabilitation of mine sites;</w:delText>
        </w:r>
      </w:del>
    </w:p>
    <w:p>
      <w:pPr>
        <w:pStyle w:val="Indenta"/>
        <w:rPr>
          <w:del w:id="5014" w:author="Master Repository Process" w:date="2022-03-30T11:53:00Z"/>
          <w:snapToGrid w:val="0"/>
        </w:rPr>
      </w:pPr>
      <w:del w:id="5015" w:author="Master Repository Process" w:date="2022-03-30T11:53:00Z">
        <w:r>
          <w:rPr>
            <w:snapToGrid w:val="0"/>
          </w:rPr>
          <w:tab/>
          <w:delText>(zh)</w:delText>
        </w:r>
        <w:r>
          <w:rPr>
            <w:snapToGrid w:val="0"/>
          </w:rPr>
          <w:tab/>
          <w:delText>dealing with the making of plans and surveys of mines;</w:delText>
        </w:r>
      </w:del>
    </w:p>
    <w:p>
      <w:pPr>
        <w:pStyle w:val="Indenta"/>
        <w:rPr>
          <w:del w:id="5016" w:author="Master Repository Process" w:date="2022-03-30T11:53:00Z"/>
          <w:snapToGrid w:val="0"/>
        </w:rPr>
      </w:pPr>
      <w:del w:id="5017" w:author="Master Repository Process" w:date="2022-03-30T11:53:00Z">
        <w:r>
          <w:rPr>
            <w:snapToGrid w:val="0"/>
          </w:rPr>
          <w:tab/>
          <w:delText>(zi)</w:delText>
        </w:r>
        <w:r>
          <w:rPr>
            <w:snapToGrid w:val="0"/>
          </w:rPr>
          <w:tab/>
          <w:delTex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delText>
        </w:r>
      </w:del>
    </w:p>
    <w:p>
      <w:pPr>
        <w:pStyle w:val="Indenta"/>
        <w:rPr>
          <w:del w:id="5018" w:author="Master Repository Process" w:date="2022-03-30T11:53:00Z"/>
          <w:snapToGrid w:val="0"/>
        </w:rPr>
      </w:pPr>
      <w:del w:id="5019" w:author="Master Repository Process" w:date="2022-03-30T11:53:00Z">
        <w:r>
          <w:rPr>
            <w:snapToGrid w:val="0"/>
          </w:rPr>
          <w:tab/>
          <w:delText>(zj)</w:delText>
        </w:r>
        <w:r>
          <w:rPr>
            <w:snapToGrid w:val="0"/>
          </w:rPr>
          <w:tab/>
          <w:delText>dealing with literacy and language requirements for persons working in or about mines, and in particular prescribing requirements of that kind for —</w:delText>
        </w:r>
      </w:del>
    </w:p>
    <w:p>
      <w:pPr>
        <w:pStyle w:val="Indenti"/>
        <w:rPr>
          <w:del w:id="5020" w:author="Master Repository Process" w:date="2022-03-30T11:53:00Z"/>
          <w:snapToGrid w:val="0"/>
        </w:rPr>
      </w:pPr>
      <w:del w:id="5021" w:author="Master Repository Process" w:date="2022-03-30T11:53:00Z">
        <w:r>
          <w:rPr>
            <w:snapToGrid w:val="0"/>
          </w:rPr>
          <w:tab/>
          <w:delText>(i)</w:delText>
        </w:r>
        <w:r>
          <w:rPr>
            <w:snapToGrid w:val="0"/>
          </w:rPr>
          <w:tab/>
          <w:delText>persons employed to work in positions of responsibility in or about mines; and</w:delText>
        </w:r>
      </w:del>
    </w:p>
    <w:p>
      <w:pPr>
        <w:pStyle w:val="Indenti"/>
        <w:rPr>
          <w:del w:id="5022" w:author="Master Repository Process" w:date="2022-03-30T11:53:00Z"/>
          <w:snapToGrid w:val="0"/>
        </w:rPr>
      </w:pPr>
      <w:del w:id="5023" w:author="Master Repository Process" w:date="2022-03-30T11:53:00Z">
        <w:r>
          <w:rPr>
            <w:snapToGrid w:val="0"/>
          </w:rPr>
          <w:tab/>
          <w:delText>(ii)</w:delText>
        </w:r>
        <w:r>
          <w:rPr>
            <w:snapToGrid w:val="0"/>
          </w:rPr>
          <w:tab/>
          <w:delText>persons employed to work underground in mines;</w:delText>
        </w:r>
      </w:del>
    </w:p>
    <w:p>
      <w:pPr>
        <w:pStyle w:val="Indenta"/>
        <w:rPr>
          <w:del w:id="5024" w:author="Master Repository Process" w:date="2022-03-30T11:53:00Z"/>
          <w:snapToGrid w:val="0"/>
        </w:rPr>
      </w:pPr>
      <w:del w:id="5025" w:author="Master Repository Process" w:date="2022-03-30T11:53:00Z">
        <w:r>
          <w:rPr>
            <w:snapToGrid w:val="0"/>
          </w:rPr>
          <w:tab/>
          <w:delText>(zk)</w:delText>
        </w:r>
        <w:r>
          <w:rPr>
            <w:snapToGrid w:val="0"/>
          </w:rPr>
          <w:tab/>
          <w:delText>dealing with radiation safety in mines, including prescribing —</w:delText>
        </w:r>
      </w:del>
    </w:p>
    <w:p>
      <w:pPr>
        <w:pStyle w:val="Indenti"/>
        <w:rPr>
          <w:del w:id="5026" w:author="Master Repository Process" w:date="2022-03-30T11:53:00Z"/>
          <w:snapToGrid w:val="0"/>
        </w:rPr>
      </w:pPr>
      <w:del w:id="5027" w:author="Master Repository Process" w:date="2022-03-30T11:53:00Z">
        <w:r>
          <w:rPr>
            <w:snapToGrid w:val="0"/>
          </w:rPr>
          <w:tab/>
          <w:delText>(i)</w:delText>
        </w:r>
        <w:r>
          <w:rPr>
            <w:snapToGrid w:val="0"/>
          </w:rPr>
          <w:tab/>
          <w:delText>measures for the protection from radiation of employees, other persons at mines, and the members of the public; and</w:delText>
        </w:r>
      </w:del>
    </w:p>
    <w:p>
      <w:pPr>
        <w:pStyle w:val="Indenti"/>
        <w:rPr>
          <w:del w:id="5028" w:author="Master Repository Process" w:date="2022-03-30T11:53:00Z"/>
          <w:snapToGrid w:val="0"/>
        </w:rPr>
      </w:pPr>
      <w:del w:id="5029" w:author="Master Repository Process" w:date="2022-03-30T11:53:00Z">
        <w:r>
          <w:rPr>
            <w:snapToGrid w:val="0"/>
          </w:rPr>
          <w:tab/>
          <w:delText>(ii)</w:delText>
        </w:r>
        <w:r>
          <w:rPr>
            <w:snapToGrid w:val="0"/>
          </w:rPr>
          <w:tab/>
          <w:delText>requirements and procedures for the management of radioactive waste and the establishment of waste management systems; and</w:delText>
        </w:r>
      </w:del>
    </w:p>
    <w:p>
      <w:pPr>
        <w:pStyle w:val="Indenti"/>
        <w:rPr>
          <w:del w:id="5030" w:author="Master Repository Process" w:date="2022-03-30T11:53:00Z"/>
          <w:snapToGrid w:val="0"/>
        </w:rPr>
      </w:pPr>
      <w:del w:id="5031" w:author="Master Repository Process" w:date="2022-03-30T11:53:00Z">
        <w:r>
          <w:rPr>
            <w:snapToGrid w:val="0"/>
          </w:rPr>
          <w:tab/>
          <w:delText>(iii)</w:delText>
        </w:r>
        <w:r>
          <w:rPr>
            <w:snapToGrid w:val="0"/>
          </w:rPr>
          <w:tab/>
          <w:delText>subject to subsection (5), maximum levels of radiation to which employees, other persons at mines and members of the public may be exposed;</w:delText>
        </w:r>
      </w:del>
    </w:p>
    <w:p>
      <w:pPr>
        <w:pStyle w:val="Indenta"/>
        <w:keepNext/>
        <w:rPr>
          <w:del w:id="5032" w:author="Master Repository Process" w:date="2022-03-30T11:53:00Z"/>
          <w:snapToGrid w:val="0"/>
        </w:rPr>
      </w:pPr>
      <w:del w:id="5033" w:author="Master Repository Process" w:date="2022-03-30T11:53:00Z">
        <w:r>
          <w:rPr>
            <w:snapToGrid w:val="0"/>
          </w:rPr>
          <w:tab/>
          <w:delText>(zl)</w:delText>
        </w:r>
        <w:r>
          <w:rPr>
            <w:snapToGrid w:val="0"/>
          </w:rPr>
          <w:tab/>
          <w:delText>prescribing —</w:delText>
        </w:r>
      </w:del>
    </w:p>
    <w:p>
      <w:pPr>
        <w:pStyle w:val="Indenti"/>
        <w:rPr>
          <w:del w:id="5034" w:author="Master Repository Process" w:date="2022-03-30T11:53:00Z"/>
          <w:snapToGrid w:val="0"/>
        </w:rPr>
      </w:pPr>
      <w:del w:id="5035" w:author="Master Repository Process" w:date="2022-03-30T11:53:00Z">
        <w:r>
          <w:rPr>
            <w:snapToGrid w:val="0"/>
          </w:rPr>
          <w:tab/>
          <w:delText>(i)</w:delText>
        </w:r>
        <w:r>
          <w:rPr>
            <w:snapToGrid w:val="0"/>
          </w:rPr>
          <w:tab/>
          <w:delText>minimum standards governing rescue operations or emergency operations for adoption at mines;</w:delText>
        </w:r>
      </w:del>
    </w:p>
    <w:p>
      <w:pPr>
        <w:pStyle w:val="Indenti"/>
        <w:rPr>
          <w:del w:id="5036" w:author="Master Repository Process" w:date="2022-03-30T11:53:00Z"/>
          <w:snapToGrid w:val="0"/>
        </w:rPr>
      </w:pPr>
      <w:del w:id="5037" w:author="Master Repository Process" w:date="2022-03-30T11:53:00Z">
        <w:r>
          <w:rPr>
            <w:snapToGrid w:val="0"/>
          </w:rPr>
          <w:tab/>
          <w:delText>(ii)</w:delText>
        </w:r>
        <w:r>
          <w:rPr>
            <w:snapToGrid w:val="0"/>
          </w:rPr>
          <w:tab/>
          <w:delText>the number of trained rescue personnel to be available to the manager of a mine;</w:delText>
        </w:r>
      </w:del>
    </w:p>
    <w:p>
      <w:pPr>
        <w:pStyle w:val="Indenti"/>
        <w:rPr>
          <w:del w:id="5038" w:author="Master Repository Process" w:date="2022-03-30T11:53:00Z"/>
          <w:snapToGrid w:val="0"/>
        </w:rPr>
      </w:pPr>
      <w:del w:id="5039" w:author="Master Repository Process" w:date="2022-03-30T11:53:00Z">
        <w:r>
          <w:rPr>
            <w:snapToGrid w:val="0"/>
          </w:rPr>
          <w:tab/>
          <w:delText>(iii)</w:delText>
        </w:r>
        <w:r>
          <w:rPr>
            <w:snapToGrid w:val="0"/>
          </w:rPr>
          <w:tab/>
          <w:delText>rescue training programmes and standards;</w:delText>
        </w:r>
      </w:del>
    </w:p>
    <w:p>
      <w:pPr>
        <w:pStyle w:val="Indenti"/>
        <w:rPr>
          <w:del w:id="5040" w:author="Master Repository Process" w:date="2022-03-30T11:53:00Z"/>
          <w:snapToGrid w:val="0"/>
        </w:rPr>
      </w:pPr>
      <w:del w:id="5041" w:author="Master Repository Process" w:date="2022-03-30T11:53:00Z">
        <w:r>
          <w:rPr>
            <w:snapToGrid w:val="0"/>
          </w:rPr>
          <w:tab/>
          <w:delText>(iv)</w:delText>
        </w:r>
        <w:r>
          <w:rPr>
            <w:snapToGrid w:val="0"/>
          </w:rPr>
          <w:tab/>
          <w:delText>standard procedures for emergency response;</w:delText>
        </w:r>
      </w:del>
    </w:p>
    <w:p>
      <w:pPr>
        <w:pStyle w:val="Indenta"/>
        <w:rPr>
          <w:del w:id="5042" w:author="Master Repository Process" w:date="2022-03-30T11:53:00Z"/>
          <w:snapToGrid w:val="0"/>
        </w:rPr>
      </w:pPr>
      <w:del w:id="5043" w:author="Master Repository Process" w:date="2022-03-30T11:53:00Z">
        <w:r>
          <w:rPr>
            <w:snapToGrid w:val="0"/>
          </w:rPr>
          <w:tab/>
          <w:delText>(zm)</w:delText>
        </w:r>
        <w:r>
          <w:rPr>
            <w:snapToGrid w:val="0"/>
          </w:rPr>
          <w:tab/>
          <w:delText>prescribing the measures which must be taken before mining operations are suspended and during any period of suspension or before a mine is closed or abandoned and after closure or abandonment;</w:delText>
        </w:r>
      </w:del>
    </w:p>
    <w:p>
      <w:pPr>
        <w:pStyle w:val="Indenta"/>
        <w:rPr>
          <w:del w:id="5044" w:author="Master Repository Process" w:date="2022-03-30T11:53:00Z"/>
          <w:snapToGrid w:val="0"/>
        </w:rPr>
      </w:pPr>
      <w:del w:id="5045" w:author="Master Repository Process" w:date="2022-03-30T11:53:00Z">
        <w:r>
          <w:rPr>
            <w:snapToGrid w:val="0"/>
          </w:rPr>
          <w:tab/>
          <w:delText>(zn)</w:delText>
        </w:r>
        <w:r>
          <w:rPr>
            <w:snapToGrid w:val="0"/>
          </w:rPr>
          <w:tab/>
          <w:delText>making provision for the issue, unconditionally or subject to conditions, of certificates of competency in respect of metalliferous mines to persons who immediately before the commencement of this Act held certificates of competency in respect of coal mines;</w:delText>
        </w:r>
      </w:del>
    </w:p>
    <w:p>
      <w:pPr>
        <w:pStyle w:val="Indenta"/>
        <w:rPr>
          <w:del w:id="5046" w:author="Master Repository Process" w:date="2022-03-30T11:53:00Z"/>
        </w:rPr>
      </w:pPr>
      <w:del w:id="5047" w:author="Master Repository Process" w:date="2022-03-30T11:53:00Z">
        <w:r>
          <w:tab/>
          <w:delText>(zo)</w:delText>
        </w:r>
        <w:r>
          <w:tab/>
          <w:delText>providing for the review by the State mining engineer of decisions of other persons under the regulations, including decisions of other persons as delegates of the State mining engineer.</w:delText>
        </w:r>
      </w:del>
    </w:p>
    <w:p>
      <w:pPr>
        <w:pStyle w:val="Subsection"/>
        <w:rPr>
          <w:del w:id="5048" w:author="Master Repository Process" w:date="2022-03-30T11:53:00Z"/>
        </w:rPr>
      </w:pPr>
      <w:del w:id="5049" w:author="Master Repository Process" w:date="2022-03-30T11:53:00Z">
        <w:r>
          <w:tab/>
          <w:delText>(1a)</w:delText>
        </w:r>
        <w:r>
          <w:tab/>
          <w:delText>In subsection (1)(c), (z), (zc) and (zk) —</w:delText>
        </w:r>
      </w:del>
    </w:p>
    <w:p>
      <w:pPr>
        <w:pStyle w:val="Defstart"/>
        <w:rPr>
          <w:del w:id="5050" w:author="Master Repository Process" w:date="2022-03-30T11:53:00Z"/>
        </w:rPr>
      </w:pPr>
      <w:del w:id="5051" w:author="Master Repository Process" w:date="2022-03-30T11:53:00Z">
        <w:r>
          <w:rPr>
            <w:b/>
          </w:rPr>
          <w:tab/>
        </w:r>
        <w:r>
          <w:rPr>
            <w:rStyle w:val="CharDefText"/>
          </w:rPr>
          <w:delText>employer</w:delText>
        </w:r>
        <w:r>
          <w:delText xml:space="preserve"> and </w:delText>
        </w:r>
        <w:r>
          <w:rPr>
            <w:rStyle w:val="CharDefText"/>
          </w:rPr>
          <w:delText>employee</w:delText>
        </w:r>
        <w:r>
          <w:delText xml:space="preserve"> include a person taken to be an employer and an employee respectively by operation of section 15A, 15B or 15C, and </w:delText>
        </w:r>
        <w:r>
          <w:rPr>
            <w:rStyle w:val="CharDefText"/>
          </w:rPr>
          <w:delText>employed</w:delText>
        </w:r>
        <w:r>
          <w:delText xml:space="preserve"> has a corresponding meaning.</w:delText>
        </w:r>
      </w:del>
    </w:p>
    <w:p>
      <w:pPr>
        <w:pStyle w:val="Ednotesubsection"/>
        <w:rPr>
          <w:ins w:id="5052" w:author="Master Repository Process" w:date="2022-03-30T11:53:00Z"/>
        </w:rPr>
      </w:pPr>
      <w:ins w:id="5053" w:author="Master Repository Process" w:date="2022-03-30T11:53:00Z">
        <w:r>
          <w:tab/>
          <w:t>[(1a)</w:t>
        </w:r>
        <w:r>
          <w:tab/>
          <w:t>deleted]</w:t>
        </w:r>
      </w:ins>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Indenta"/>
        <w:rPr>
          <w:del w:id="5054" w:author="Master Repository Process" w:date="2022-03-30T11:53:00Z"/>
        </w:rPr>
      </w:pPr>
      <w:del w:id="5055" w:author="Master Repository Process" w:date="2022-03-30T11:53:00Z">
        <w:r>
          <w:tab/>
          <w:delText>(a)</w:delText>
        </w:r>
        <w:r>
          <w:tab/>
          <w:delText>in the case of an offence committed by a person as an employee —</w:delText>
        </w:r>
      </w:del>
    </w:p>
    <w:p>
      <w:pPr>
        <w:pStyle w:val="Indenti"/>
        <w:rPr>
          <w:del w:id="5056" w:author="Master Repository Process" w:date="2022-03-30T11:53:00Z"/>
        </w:rPr>
      </w:pPr>
      <w:del w:id="5057" w:author="Master Repository Process" w:date="2022-03-30T11:53:00Z">
        <w:r>
          <w:tab/>
          <w:delText>(i)</w:delText>
        </w:r>
        <w:r>
          <w:tab/>
          <w:delText>for a first offence, a fine of $5 000; and</w:delText>
        </w:r>
      </w:del>
    </w:p>
    <w:p>
      <w:pPr>
        <w:pStyle w:val="Indenti"/>
        <w:rPr>
          <w:del w:id="5058" w:author="Master Repository Process" w:date="2022-03-30T11:53:00Z"/>
        </w:rPr>
      </w:pPr>
      <w:del w:id="5059" w:author="Master Repository Process" w:date="2022-03-30T11:53:00Z">
        <w:r>
          <w:tab/>
          <w:delText>(ii)</w:delText>
        </w:r>
        <w:r>
          <w:tab/>
          <w:delText>for a subsequent offence, a fine of $6 250;</w:delText>
        </w:r>
      </w:del>
    </w:p>
    <w:p>
      <w:pPr>
        <w:pStyle w:val="Indenta"/>
        <w:rPr>
          <w:del w:id="5060" w:author="Master Repository Process" w:date="2022-03-30T11:53:00Z"/>
        </w:rPr>
      </w:pPr>
      <w:del w:id="5061" w:author="Master Repository Process" w:date="2022-03-30T11:53:00Z">
        <w:r>
          <w:tab/>
        </w:r>
        <w:r>
          <w:tab/>
          <w:delText>or</w:delText>
        </w:r>
      </w:del>
    </w:p>
    <w:p>
      <w:pPr>
        <w:pStyle w:val="Ednotepara"/>
        <w:rPr>
          <w:ins w:id="5062" w:author="Master Repository Process" w:date="2022-03-30T11:53:00Z"/>
        </w:rPr>
      </w:pPr>
      <w:ins w:id="5063" w:author="Master Repository Process" w:date="2022-03-30T11:53:00Z">
        <w:r>
          <w:tab/>
          <w:t>[(a)</w:t>
        </w:r>
        <w:r>
          <w:tab/>
          <w:t>deleted]</w:t>
        </w:r>
      </w:ins>
    </w:p>
    <w:p>
      <w:pPr>
        <w:pStyle w:val="Indenta"/>
      </w:pPr>
      <w:r>
        <w:tab/>
        <w:t>(b)</w:t>
      </w:r>
      <w:r>
        <w:tab/>
        <w:t>in the case of an offence committed by an individual</w:t>
      </w:r>
      <w:del w:id="5064" w:author="Master Repository Process" w:date="2022-03-30T11:53:00Z">
        <w:r>
          <w:delText xml:space="preserve"> where paragraph (a) does not apply —</w:delText>
        </w:r>
      </w:del>
      <w:ins w:id="5065" w:author="Master Repository Process" w:date="2022-03-30T11:53:00Z">
        <w:r>
          <w:t xml:space="preserve"> — </w:t>
        </w:r>
      </w:ins>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del w:id="5066" w:author="Master Repository Process" w:date="2022-03-30T11:53:00Z">
        <w:r>
          <w:delText>,</w:delText>
        </w:r>
      </w:del>
      <w:ins w:id="5067" w:author="Master Repository Process" w:date="2022-03-30T11:53:00Z">
        <w:r>
          <w:t>.</w:t>
        </w:r>
      </w:ins>
    </w:p>
    <w:p>
      <w:pPr>
        <w:pStyle w:val="Subsection"/>
        <w:rPr>
          <w:del w:id="5068" w:author="Master Repository Process" w:date="2022-03-30T11:53:00Z"/>
        </w:rPr>
      </w:pPr>
      <w:del w:id="5069" w:author="Master Repository Process" w:date="2022-03-30T11:53:00Z">
        <w:r>
          <w:tab/>
        </w:r>
        <w:r>
          <w:tab/>
          <w:delText>and if the offence is a continuing one a further penalty not exceeding —</w:delText>
        </w:r>
      </w:del>
    </w:p>
    <w:p>
      <w:pPr>
        <w:pStyle w:val="Indenta"/>
        <w:rPr>
          <w:del w:id="5070" w:author="Master Repository Process" w:date="2022-03-30T11:53:00Z"/>
        </w:rPr>
      </w:pPr>
      <w:del w:id="5071" w:author="Master Repository Process" w:date="2022-03-30T11:53:00Z">
        <w:r>
          <w:tab/>
          <w:delText>(d)</w:delText>
        </w:r>
        <w:r>
          <w:tab/>
          <w:delText>$200, in the case of an offence committed by a person as an employee; and</w:delText>
        </w:r>
      </w:del>
    </w:p>
    <w:p>
      <w:pPr>
        <w:pStyle w:val="Indenta"/>
        <w:rPr>
          <w:del w:id="5072" w:author="Master Repository Process" w:date="2022-03-30T11:53:00Z"/>
        </w:rPr>
      </w:pPr>
      <w:del w:id="5073" w:author="Master Repository Process" w:date="2022-03-30T11:53:00Z">
        <w:r>
          <w:tab/>
          <w:delText>(e)</w:delText>
        </w:r>
        <w:r>
          <w:tab/>
          <w:delText>$1 000, in the case of an offence committed by an individual where paragraph (d) does not apply; and</w:delText>
        </w:r>
      </w:del>
    </w:p>
    <w:p>
      <w:pPr>
        <w:pStyle w:val="Indenta"/>
        <w:rPr>
          <w:del w:id="5074" w:author="Master Repository Process" w:date="2022-03-30T11:53:00Z"/>
        </w:rPr>
      </w:pPr>
      <w:del w:id="5075" w:author="Master Repository Process" w:date="2022-03-30T11:53:00Z">
        <w:r>
          <w:tab/>
          <w:delText>(f)</w:delText>
        </w:r>
        <w:r>
          <w:tab/>
          <w:delText>$2 000, in the case of an offence committed by a corporation,</w:delText>
        </w:r>
      </w:del>
    </w:p>
    <w:p>
      <w:pPr>
        <w:pStyle w:val="Subsection"/>
        <w:rPr>
          <w:del w:id="5076" w:author="Master Repository Process" w:date="2022-03-30T11:53:00Z"/>
        </w:rPr>
      </w:pPr>
      <w:del w:id="5077" w:author="Master Repository Process" w:date="2022-03-30T11:53:00Z">
        <w:r>
          <w:tab/>
        </w:r>
        <w:r>
          <w:tab/>
          <w:delText>for each day or part of a day during which the offence continues after notice of the offence has been given by or on behalf of an inspector to the offender.</w:delText>
        </w:r>
      </w:del>
    </w:p>
    <w:p>
      <w:pPr>
        <w:pStyle w:val="Subsection"/>
        <w:rPr>
          <w:del w:id="5078" w:author="Master Repository Process" w:date="2022-03-30T11:53:00Z"/>
        </w:rPr>
      </w:pPr>
      <w:del w:id="5079" w:author="Master Repository Process" w:date="2022-03-30T11:53:00Z">
        <w:r>
          <w:tab/>
          <w:delText>(4a)</w:delText>
        </w:r>
        <w:r>
          <w:tab/>
          <w:delText>In subsection (4)(a) and (d) —</w:delText>
        </w:r>
      </w:del>
    </w:p>
    <w:p>
      <w:pPr>
        <w:pStyle w:val="Defstart"/>
        <w:rPr>
          <w:del w:id="5080" w:author="Master Repository Process" w:date="2022-03-30T11:53:00Z"/>
        </w:rPr>
      </w:pPr>
      <w:del w:id="5081" w:author="Master Repository Process" w:date="2022-03-30T11:53:00Z">
        <w:r>
          <w:rPr>
            <w:b/>
          </w:rPr>
          <w:tab/>
        </w:r>
        <w:r>
          <w:rPr>
            <w:rStyle w:val="CharDefText"/>
          </w:rPr>
          <w:delText>employee</w:delText>
        </w:r>
        <w:r>
          <w:delText xml:space="preserve"> includes a person who is taken to be an employee by operation of section 15A, 15B or 15C to the extent that a regulation applies to such a person.</w:delText>
        </w:r>
      </w:del>
    </w:p>
    <w:p>
      <w:pPr>
        <w:pStyle w:val="Subsection"/>
        <w:rPr>
          <w:del w:id="5082" w:author="Master Repository Process" w:date="2022-03-30T11:53:00Z"/>
          <w:snapToGrid w:val="0"/>
        </w:rPr>
      </w:pPr>
      <w:del w:id="5083" w:author="Master Repository Process" w:date="2022-03-30T11:53:00Z">
        <w:r>
          <w:rPr>
            <w:snapToGrid w:val="0"/>
          </w:rPr>
          <w:tab/>
          <w:delText>(5)</w:delText>
        </w:r>
        <w:r>
          <w:rPr>
            <w:snapToGrid w:val="0"/>
          </w:rPr>
          <w:tab/>
          <w:delText xml:space="preserve">Regulations under subsection (1)(zk) in relation to the prescription of maximum levels of radiation to which persons may be exposed are only to be made on the recommendation of the Radiological Council established under the </w:delText>
        </w:r>
        <w:r>
          <w:rPr>
            <w:i/>
            <w:snapToGrid w:val="0"/>
          </w:rPr>
          <w:delText>Radiation Safety Act 1975</w:delText>
        </w:r>
        <w:r>
          <w:rPr>
            <w:snapToGrid w:val="0"/>
          </w:rPr>
          <w:delText>.</w:delText>
        </w:r>
      </w:del>
    </w:p>
    <w:p>
      <w:pPr>
        <w:pStyle w:val="Ednotesubsection"/>
        <w:tabs>
          <w:tab w:val="clear" w:pos="879"/>
          <w:tab w:val="left" w:pos="1134"/>
        </w:tabs>
        <w:rPr>
          <w:ins w:id="5084" w:author="Master Repository Process" w:date="2022-03-30T11:53:00Z"/>
        </w:rPr>
      </w:pPr>
      <w:ins w:id="5085" w:author="Master Repository Process" w:date="2022-03-30T11:53:00Z">
        <w:r>
          <w:tab/>
          <w:t>[(4a), (5)</w:t>
        </w:r>
        <w:r>
          <w:tab/>
          <w:t>deleted]</w:t>
        </w:r>
      </w:ins>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No. 30 of 1995 s. 75 and 76(2) and (4); No. 74 of 2003 s. 83; No. 7 of 2004 s. 70; No. 68 of 2004 s. 13, 39, 72 and 92; No. 16 of 2008 s. 33; No. 33 of 2014 s. </w:t>
      </w:r>
      <w:del w:id="5086" w:author="Master Repository Process" w:date="2022-03-30T11:53:00Z">
        <w:r>
          <w:delText>14</w:delText>
        </w:r>
      </w:del>
      <w:ins w:id="5087" w:author="Master Repository Process" w:date="2022-03-30T11:53:00Z">
        <w:r>
          <w:t>14; No. 36 of 2020 s. 294</w:t>
        </w:r>
      </w:ins>
      <w:r>
        <w:t>.]</w:t>
      </w:r>
    </w:p>
    <w:p>
      <w:pPr>
        <w:pStyle w:val="Heading5"/>
        <w:rPr>
          <w:snapToGrid w:val="0"/>
        </w:rPr>
      </w:pPr>
      <w:bookmarkStart w:id="5088" w:name="_Toc97302369"/>
      <w:bookmarkStart w:id="5089" w:name="_Toc98849970"/>
      <w:r>
        <w:rPr>
          <w:rStyle w:val="CharSectno"/>
        </w:rPr>
        <w:t>105A</w:t>
      </w:r>
      <w:r>
        <w:rPr>
          <w:snapToGrid w:val="0"/>
        </w:rPr>
        <w:t>.</w:t>
      </w:r>
      <w:r>
        <w:rPr>
          <w:snapToGrid w:val="0"/>
        </w:rPr>
        <w:tab/>
      </w:r>
      <w:r>
        <w:t xml:space="preserve">Regulations for levy for costs of administering </w:t>
      </w:r>
      <w:del w:id="5090" w:author="Master Repository Process" w:date="2022-03-30T11:53:00Z">
        <w:r>
          <w:rPr>
            <w:snapToGrid w:val="0"/>
          </w:rPr>
          <w:delText>Act</w:delText>
        </w:r>
      </w:del>
      <w:bookmarkEnd w:id="5088"/>
      <w:ins w:id="5091" w:author="Master Repository Process" w:date="2022-03-30T11:53:00Z">
        <w:r>
          <w:rPr>
            <w:i/>
          </w:rPr>
          <w:t>Work Health and Safety Act 2020</w:t>
        </w:r>
        <w:r>
          <w:t xml:space="preserve"> in relation to mines and mining operations</w:t>
        </w:r>
      </w:ins>
      <w:bookmarkEnd w:id="5089"/>
    </w:p>
    <w:p>
      <w:pPr>
        <w:pStyle w:val="Subsection"/>
        <w:keepNext/>
      </w:pPr>
      <w:r>
        <w:rPr>
          <w:snapToGrid w:val="0"/>
        </w:rPr>
        <w:tab/>
        <w:t>(1)</w:t>
      </w:r>
      <w:r>
        <w:rPr>
          <w:snapToGrid w:val="0"/>
        </w:rPr>
        <w:tab/>
        <w:t xml:space="preserve">Regulations may be made under section 104 to provide for a levy, which may be of the nature of a tax, to be payable to the State for the costs of administering </w:t>
      </w:r>
      <w:del w:id="5092" w:author="Master Repository Process" w:date="2022-03-30T11:53:00Z">
        <w:r>
          <w:rPr>
            <w:snapToGrid w:val="0"/>
          </w:rPr>
          <w:delText>this Act.</w:delText>
        </w:r>
      </w:del>
      <w:ins w:id="5093" w:author="Master Repository Process" w:date="2022-03-30T11:53:00Z">
        <w:r>
          <w:t xml:space="preserve">the following — </w:t>
        </w:r>
      </w:ins>
    </w:p>
    <w:p>
      <w:pPr>
        <w:pStyle w:val="Indenta"/>
        <w:rPr>
          <w:ins w:id="5094" w:author="Master Repository Process" w:date="2022-03-30T11:53:00Z"/>
        </w:rPr>
      </w:pPr>
      <w:del w:id="5095" w:author="Master Repository Process" w:date="2022-03-30T11:53:00Z">
        <w:r>
          <w:rPr>
            <w:snapToGrid w:val="0"/>
          </w:rPr>
          <w:tab/>
          <w:delText>(2</w:delText>
        </w:r>
      </w:del>
      <w:ins w:id="5096" w:author="Master Repository Process" w:date="2022-03-30T11:53:00Z">
        <w:r>
          <w:tab/>
          <w:t>(a)</w:t>
        </w:r>
        <w:r>
          <w:tab/>
          <w:t xml:space="preserve">the </w:t>
        </w:r>
        <w:r>
          <w:rPr>
            <w:i/>
          </w:rPr>
          <w:t>Work Health and Safety Act 2020</w:t>
        </w:r>
        <w:r>
          <w:t xml:space="preserve"> in relation to mines and mining operations;</w:t>
        </w:r>
      </w:ins>
    </w:p>
    <w:p>
      <w:pPr>
        <w:pStyle w:val="Indenta"/>
        <w:rPr>
          <w:ins w:id="5097" w:author="Master Repository Process" w:date="2022-03-30T11:53:00Z"/>
        </w:rPr>
      </w:pPr>
      <w:ins w:id="5098" w:author="Master Repository Process" w:date="2022-03-30T11:53:00Z">
        <w:r>
          <w:tab/>
          <w:t>(b)</w:t>
        </w:r>
        <w:r>
          <w:tab/>
          <w:t>this Act.</w:t>
        </w:r>
      </w:ins>
    </w:p>
    <w:p>
      <w:pPr>
        <w:pStyle w:val="Ednotesubsection"/>
        <w:tabs>
          <w:tab w:val="clear" w:pos="879"/>
          <w:tab w:val="left" w:pos="1134"/>
        </w:tabs>
        <w:rPr>
          <w:ins w:id="5099" w:author="Master Repository Process" w:date="2022-03-30T11:53:00Z"/>
        </w:rPr>
      </w:pPr>
      <w:ins w:id="5100" w:author="Master Repository Process" w:date="2022-03-30T11:53:00Z">
        <w:r>
          <w:tab/>
          <w:t>[(2)</w:t>
        </w:r>
        <w:r>
          <w:tab/>
          <w:t>deleted]</w:t>
        </w:r>
      </w:ins>
    </w:p>
    <w:p>
      <w:pPr>
        <w:pStyle w:val="Subsection"/>
      </w:pPr>
      <w:ins w:id="5101" w:author="Master Repository Process" w:date="2022-03-30T11:53:00Z">
        <w:r>
          <w:tab/>
          <w:t>(2A</w:t>
        </w:r>
      </w:ins>
      <w:r>
        <w:t>)</w:t>
      </w:r>
      <w: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keepNext/>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 xml:space="preserve">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w:t>
      </w:r>
      <w:del w:id="5102" w:author="Master Repository Process" w:date="2022-03-30T11:53:00Z">
        <w:r>
          <w:rPr>
            <w:snapToGrid w:val="0"/>
          </w:rPr>
          <w:delText>this Act</w:delText>
        </w:r>
      </w:del>
      <w:ins w:id="5103" w:author="Master Repository Process" w:date="2022-03-30T11:53:00Z">
        <w:r>
          <w:t xml:space="preserve">the </w:t>
        </w:r>
        <w:r>
          <w:rPr>
            <w:i/>
          </w:rPr>
          <w:t>Work Health and Safety Act 2020</w:t>
        </w:r>
      </w:ins>
      <w:r>
        <w:rPr>
          <w:i/>
        </w:rPr>
        <w:t xml:space="preserve"> </w:t>
      </w:r>
      <w:r>
        <w:rPr>
          <w:snapToGrid w:val="0"/>
        </w:rPr>
        <w:t>gives to an inspector.</w:t>
      </w:r>
    </w:p>
    <w:p>
      <w:pPr>
        <w:pStyle w:val="Footnotesection"/>
      </w:pPr>
      <w:r>
        <w:tab/>
        <w:t xml:space="preserve">[Section 105A inserted: No. 45 of 2009 s. </w:t>
      </w:r>
      <w:ins w:id="5104" w:author="Master Repository Process" w:date="2022-03-30T11:53:00Z">
        <w:r>
          <w:t>4; amended: No. 36 of 2020 s. 295; No. 37 of 2020 s. </w:t>
        </w:r>
      </w:ins>
      <w:r>
        <w:t>4.]</w:t>
      </w:r>
    </w:p>
    <w:p>
      <w:pPr>
        <w:pStyle w:val="Heading5"/>
      </w:pPr>
      <w:bookmarkStart w:id="5105" w:name="_Toc98849971"/>
      <w:bookmarkStart w:id="5106" w:name="_Toc97302370"/>
      <w:r>
        <w:rPr>
          <w:rStyle w:val="CharSectno"/>
        </w:rPr>
        <w:t>105AB</w:t>
      </w:r>
      <w:r>
        <w:t>.</w:t>
      </w:r>
      <w:r>
        <w:tab/>
        <w:t>Mines Safety Account</w:t>
      </w:r>
      <w:bookmarkEnd w:id="5105"/>
      <w:bookmarkEnd w:id="5106"/>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keepNext/>
      </w:pPr>
      <w:r>
        <w:tab/>
        <w:t>(3)</w:t>
      </w:r>
      <w:r>
        <w:tab/>
        <w:t xml:space="preserve">Moneys held in the Mines Safety Account are to be applied in payment of the costs of administering </w:t>
      </w:r>
      <w:del w:id="5107" w:author="Master Repository Process" w:date="2022-03-30T11:53:00Z">
        <w:r>
          <w:delText>this Act.</w:delText>
        </w:r>
      </w:del>
      <w:ins w:id="5108" w:author="Master Repository Process" w:date="2022-03-30T11:53:00Z">
        <w:r>
          <w:t xml:space="preserve">the following — </w:t>
        </w:r>
      </w:ins>
    </w:p>
    <w:p>
      <w:pPr>
        <w:pStyle w:val="Indenta"/>
        <w:rPr>
          <w:ins w:id="5109" w:author="Master Repository Process" w:date="2022-03-30T11:53:00Z"/>
        </w:rPr>
      </w:pPr>
      <w:ins w:id="5110" w:author="Master Repository Process" w:date="2022-03-30T11:53:00Z">
        <w:r>
          <w:tab/>
          <w:t>(a)</w:t>
        </w:r>
        <w:r>
          <w:tab/>
          <w:t xml:space="preserve">the </w:t>
        </w:r>
        <w:r>
          <w:rPr>
            <w:i/>
          </w:rPr>
          <w:t>Work Health and Safety Act 2020</w:t>
        </w:r>
        <w:r>
          <w:t xml:space="preserve"> in relation to mines and mining operations;</w:t>
        </w:r>
      </w:ins>
    </w:p>
    <w:p>
      <w:pPr>
        <w:pStyle w:val="Indenta"/>
        <w:rPr>
          <w:ins w:id="5111" w:author="Master Repository Process" w:date="2022-03-30T11:53:00Z"/>
        </w:rPr>
      </w:pPr>
      <w:ins w:id="5112" w:author="Master Repository Process" w:date="2022-03-30T11:53:00Z">
        <w:r>
          <w:tab/>
          <w:t>(b)</w:t>
        </w:r>
        <w:r>
          <w:tab/>
          <w:t>this Act.</w:t>
        </w:r>
      </w:ins>
    </w:p>
    <w:p>
      <w:pPr>
        <w:pStyle w:val="Footnotesection"/>
        <w:rPr>
          <w:del w:id="5113" w:author="Master Repository Process" w:date="2022-03-30T11:53:00Z"/>
        </w:rPr>
      </w:pPr>
      <w:r>
        <w:tab/>
        <w:t>[Section 105AB inserted: No. 45 of 2009 s. 4</w:t>
      </w:r>
      <w:del w:id="5114" w:author="Master Repository Process" w:date="2022-03-30T11:53:00Z">
        <w:r>
          <w:delText>.]</w:delText>
        </w:r>
      </w:del>
    </w:p>
    <w:p>
      <w:pPr>
        <w:pStyle w:val="Heading5"/>
        <w:rPr>
          <w:del w:id="5115" w:author="Master Repository Process" w:date="2022-03-30T11:53:00Z"/>
          <w:snapToGrid w:val="0"/>
        </w:rPr>
      </w:pPr>
      <w:bookmarkStart w:id="5116" w:name="_Toc97302371"/>
      <w:del w:id="5117" w:author="Master Repository Process" w:date="2022-03-30T11:53:00Z">
        <w:r>
          <w:rPr>
            <w:rStyle w:val="CharSectno"/>
          </w:rPr>
          <w:delText>105</w:delText>
        </w:r>
        <w:r>
          <w:rPr>
            <w:snapToGrid w:val="0"/>
          </w:rPr>
          <w:delText>.</w:delText>
        </w:r>
        <w:r>
          <w:rPr>
            <w:snapToGrid w:val="0"/>
          </w:rPr>
          <w:tab/>
          <w:delText>Regulations applicable to mine to be displayed at mine</w:delText>
        </w:r>
        <w:bookmarkEnd w:id="5116"/>
      </w:del>
    </w:p>
    <w:p>
      <w:pPr>
        <w:pStyle w:val="Subsection"/>
        <w:spacing w:before="180"/>
        <w:rPr>
          <w:del w:id="5118" w:author="Master Repository Process" w:date="2022-03-30T11:53:00Z"/>
          <w:snapToGrid w:val="0"/>
        </w:rPr>
      </w:pPr>
      <w:del w:id="5119" w:author="Master Repository Process" w:date="2022-03-30T11:53:00Z">
        <w:r>
          <w:rPr>
            <w:snapToGrid w:val="0"/>
          </w:rPr>
          <w:tab/>
          <w:delText>(1)</w:delText>
        </w:r>
        <w:r>
          <w:rPr>
            <w:snapToGrid w:val="0"/>
          </w:rPr>
          <w:tab/>
          <w:delText>In order to make the provisions of all the regulations applicable to a mine known to all employees at a mine, the principal employer or the manager of the mine —</w:delText>
        </w:r>
      </w:del>
    </w:p>
    <w:p>
      <w:pPr>
        <w:pStyle w:val="Indenta"/>
        <w:rPr>
          <w:del w:id="5120" w:author="Master Repository Process" w:date="2022-03-30T11:53:00Z"/>
          <w:snapToGrid w:val="0"/>
        </w:rPr>
      </w:pPr>
      <w:del w:id="5121" w:author="Master Repository Process" w:date="2022-03-30T11:53:00Z">
        <w:r>
          <w:rPr>
            <w:snapToGrid w:val="0"/>
          </w:rPr>
          <w:tab/>
          <w:delText>(a)</w:delText>
        </w:r>
        <w:r>
          <w:rPr>
            <w:snapToGrid w:val="0"/>
          </w:rPr>
          <w:tab/>
          <w:delText>must cause a correct copy in legible characters of all the regulations applicable to that mine to be posted up in some conspicuous place, or kept in some readily accessible place, at or near the mine where they may be conveniently read by the employees at the mine; and</w:delText>
        </w:r>
      </w:del>
    </w:p>
    <w:p>
      <w:pPr>
        <w:pStyle w:val="Indenta"/>
        <w:rPr>
          <w:del w:id="5122" w:author="Master Repository Process" w:date="2022-03-30T11:53:00Z"/>
          <w:snapToGrid w:val="0"/>
        </w:rPr>
      </w:pPr>
      <w:del w:id="5123" w:author="Master Repository Process" w:date="2022-03-30T11:53:00Z">
        <w:r>
          <w:rPr>
            <w:snapToGrid w:val="0"/>
          </w:rPr>
          <w:tab/>
          <w:delText>(b)</w:delText>
        </w:r>
        <w:r>
          <w:rPr>
            <w:snapToGrid w:val="0"/>
          </w:rPr>
          <w:tab/>
          <w:delText>so often as the copy referred to in paragraph (a) becomes defaced, obliterated or destroyed, must cause that copy to be renewed without delay.</w:delText>
        </w:r>
      </w:del>
    </w:p>
    <w:p>
      <w:pPr>
        <w:pStyle w:val="Subsection"/>
        <w:keepNext/>
        <w:rPr>
          <w:del w:id="5124" w:author="Master Repository Process" w:date="2022-03-30T11:53:00Z"/>
        </w:rPr>
      </w:pPr>
      <w:del w:id="5125" w:author="Master Repository Process" w:date="2022-03-30T11:53:00Z">
        <w:r>
          <w:tab/>
          <w:delText>(2)</w:delText>
        </w:r>
        <w:r>
          <w:tab/>
          <w:delText>A person who contravenes subsection (1) commits an offence.</w:delText>
        </w:r>
      </w:del>
    </w:p>
    <w:p>
      <w:pPr>
        <w:pStyle w:val="Footnotesection"/>
      </w:pPr>
      <w:del w:id="5126" w:author="Master Repository Process" w:date="2022-03-30T11:53:00Z">
        <w:r>
          <w:tab/>
          <w:delText>[Section 105</w:delText>
        </w:r>
      </w:del>
      <w:ins w:id="5127" w:author="Master Repository Process" w:date="2022-03-30T11:53:00Z">
        <w:r>
          <w:t>;</w:t>
        </w:r>
      </w:ins>
      <w:r>
        <w:t xml:space="preserve"> amended: No. </w:t>
      </w:r>
      <w:del w:id="5128" w:author="Master Repository Process" w:date="2022-03-30T11:53:00Z">
        <w:r>
          <w:delText>16</w:delText>
        </w:r>
      </w:del>
      <w:ins w:id="5129" w:author="Master Repository Process" w:date="2022-03-30T11:53:00Z">
        <w:r>
          <w:t>36</w:t>
        </w:r>
      </w:ins>
      <w:r>
        <w:t xml:space="preserve"> of</w:t>
      </w:r>
      <w:del w:id="5130" w:author="Master Repository Process" w:date="2022-03-30T11:53:00Z">
        <w:r>
          <w:delText xml:space="preserve"> 2008</w:delText>
        </w:r>
      </w:del>
      <w:ins w:id="5131" w:author="Master Repository Process" w:date="2022-03-30T11:53:00Z">
        <w:r>
          <w:t> 2020</w:t>
        </w:r>
      </w:ins>
      <w:r>
        <w:t xml:space="preserve"> s. </w:t>
      </w:r>
      <w:del w:id="5132" w:author="Master Repository Process" w:date="2022-03-30T11:53:00Z">
        <w:r>
          <w:delText>34</w:delText>
        </w:r>
      </w:del>
      <w:ins w:id="5133" w:author="Master Repository Process" w:date="2022-03-30T11:53:00Z">
        <w:r>
          <w:t>296</w:t>
        </w:r>
      </w:ins>
      <w:r>
        <w:t>.]</w:t>
      </w:r>
    </w:p>
    <w:p>
      <w:pPr>
        <w:pStyle w:val="Heading5"/>
        <w:rPr>
          <w:del w:id="5134" w:author="Master Repository Process" w:date="2022-03-30T11:53:00Z"/>
          <w:snapToGrid w:val="0"/>
        </w:rPr>
      </w:pPr>
      <w:bookmarkStart w:id="5135" w:name="_Toc97302372"/>
      <w:del w:id="5136" w:author="Master Repository Process" w:date="2022-03-30T11:53:00Z">
        <w:r>
          <w:rPr>
            <w:rStyle w:val="CharSectno"/>
          </w:rPr>
          <w:delText>106</w:delText>
        </w:r>
        <w:r>
          <w:rPr>
            <w:snapToGrid w:val="0"/>
          </w:rPr>
          <w:delText>.</w:delText>
        </w:r>
        <w:r>
          <w:rPr>
            <w:snapToGrid w:val="0"/>
          </w:rPr>
          <w:tab/>
          <w:delText>Application of regulations to self</w:delText>
        </w:r>
        <w:r>
          <w:rPr>
            <w:snapToGrid w:val="0"/>
          </w:rPr>
          <w:noBreakHyphen/>
          <w:delText>employed persons</w:delText>
        </w:r>
        <w:bookmarkEnd w:id="5135"/>
      </w:del>
    </w:p>
    <w:p>
      <w:pPr>
        <w:pStyle w:val="Subsection"/>
        <w:spacing w:before="180"/>
        <w:rPr>
          <w:del w:id="5137" w:author="Master Repository Process" w:date="2022-03-30T11:53:00Z"/>
          <w:snapToGrid w:val="0"/>
        </w:rPr>
      </w:pPr>
      <w:del w:id="5138" w:author="Master Repository Process" w:date="2022-03-30T11:53:00Z">
        <w:r>
          <w:rPr>
            <w:snapToGrid w:val="0"/>
          </w:rPr>
          <w:tab/>
        </w:r>
        <w:r>
          <w:rPr>
            <w:snapToGrid w:val="0"/>
          </w:rPr>
          <w:tab/>
          <w:delText>Regulations made under this Act are, subject to any necessary modifications, to be construed to apply to self</w:delText>
        </w:r>
        <w:r>
          <w:rPr>
            <w:snapToGrid w:val="0"/>
          </w:rPr>
          <w:noBreakHyphen/>
          <w:delText>employed persons who are engaged in mining operations as if they were employees.</w:delText>
        </w:r>
      </w:del>
    </w:p>
    <w:p>
      <w:pPr>
        <w:pStyle w:val="Heading5"/>
        <w:rPr>
          <w:del w:id="5139" w:author="Master Repository Process" w:date="2022-03-30T11:53:00Z"/>
          <w:snapToGrid w:val="0"/>
        </w:rPr>
      </w:pPr>
      <w:bookmarkStart w:id="5140" w:name="_Toc97302373"/>
      <w:del w:id="5141" w:author="Master Repository Process" w:date="2022-03-30T11:53:00Z">
        <w:r>
          <w:rPr>
            <w:rStyle w:val="CharSectno"/>
          </w:rPr>
          <w:delText>107</w:delText>
        </w:r>
        <w:r>
          <w:rPr>
            <w:snapToGrid w:val="0"/>
          </w:rPr>
          <w:delText>.</w:delText>
        </w:r>
        <w:r>
          <w:rPr>
            <w:snapToGrid w:val="0"/>
          </w:rPr>
          <w:tab/>
          <w:delText>Repeals</w:delText>
        </w:r>
        <w:bookmarkEnd w:id="5140"/>
      </w:del>
    </w:p>
    <w:p>
      <w:pPr>
        <w:pStyle w:val="Subsection"/>
        <w:spacing w:before="180"/>
        <w:rPr>
          <w:del w:id="5142" w:author="Master Repository Process" w:date="2022-03-30T11:53:00Z"/>
          <w:snapToGrid w:val="0"/>
        </w:rPr>
      </w:pPr>
      <w:del w:id="5143" w:author="Master Repository Process" w:date="2022-03-30T11:53:00Z">
        <w:r>
          <w:rPr>
            <w:snapToGrid w:val="0"/>
          </w:rPr>
          <w:tab/>
        </w:r>
        <w:r>
          <w:rPr>
            <w:snapToGrid w:val="0"/>
          </w:rPr>
          <w:tab/>
          <w:delText>The following Acts are repealed —</w:delText>
        </w:r>
      </w:del>
    </w:p>
    <w:p>
      <w:pPr>
        <w:pStyle w:val="Indenta"/>
        <w:rPr>
          <w:del w:id="5144" w:author="Master Repository Process" w:date="2022-03-30T11:53:00Z"/>
          <w:snapToGrid w:val="0"/>
        </w:rPr>
      </w:pPr>
      <w:del w:id="5145" w:author="Master Repository Process" w:date="2022-03-30T11:53:00Z">
        <w:r>
          <w:rPr>
            <w:snapToGrid w:val="0"/>
          </w:rPr>
          <w:tab/>
          <w:delText>(a)</w:delText>
        </w:r>
        <w:r>
          <w:rPr>
            <w:snapToGrid w:val="0"/>
          </w:rPr>
          <w:tab/>
          <w:delText>the</w:delText>
        </w:r>
        <w:r>
          <w:rPr>
            <w:iCs/>
            <w:snapToGrid w:val="0"/>
          </w:rPr>
          <w:delText xml:space="preserve"> </w:delText>
        </w:r>
        <w:r>
          <w:rPr>
            <w:i/>
            <w:snapToGrid w:val="0"/>
          </w:rPr>
          <w:delText>Mines Regulation Act 1946</w:delText>
        </w:r>
        <w:r>
          <w:rPr>
            <w:snapToGrid w:val="0"/>
          </w:rPr>
          <w:delText>; and</w:delText>
        </w:r>
      </w:del>
    </w:p>
    <w:p>
      <w:pPr>
        <w:pStyle w:val="Indenta"/>
        <w:rPr>
          <w:del w:id="5146" w:author="Master Repository Process" w:date="2022-03-30T11:53:00Z"/>
          <w:snapToGrid w:val="0"/>
        </w:rPr>
      </w:pPr>
      <w:del w:id="5147" w:author="Master Repository Process" w:date="2022-03-30T11:53:00Z">
        <w:r>
          <w:rPr>
            <w:snapToGrid w:val="0"/>
          </w:rPr>
          <w:tab/>
          <w:delText>(b)</w:delText>
        </w:r>
        <w:r>
          <w:rPr>
            <w:snapToGrid w:val="0"/>
          </w:rPr>
          <w:tab/>
          <w:delText xml:space="preserve">the </w:delText>
        </w:r>
        <w:r>
          <w:rPr>
            <w:i/>
            <w:snapToGrid w:val="0"/>
          </w:rPr>
          <w:delText>Coal Mines Regulation Act 1946</w:delText>
        </w:r>
        <w:r>
          <w:rPr>
            <w:snapToGrid w:val="0"/>
          </w:rPr>
          <w:delText>.</w:delText>
        </w:r>
      </w:del>
    </w:p>
    <w:p>
      <w:pPr>
        <w:pStyle w:val="Ednotesection"/>
        <w:tabs>
          <w:tab w:val="clear" w:pos="893"/>
          <w:tab w:val="left" w:pos="1134"/>
        </w:tabs>
        <w:rPr>
          <w:ins w:id="5148" w:author="Master Repository Process" w:date="2022-03-30T11:53:00Z"/>
        </w:rPr>
      </w:pPr>
      <w:ins w:id="5149" w:author="Master Repository Process" w:date="2022-03-30T11:53:00Z">
        <w:r>
          <w:t>[</w:t>
        </w:r>
        <w:r>
          <w:rPr>
            <w:b/>
          </w:rPr>
          <w:t>105</w:t>
        </w:r>
        <w:r>
          <w:rPr>
            <w:b/>
          </w:rPr>
          <w:noBreakHyphen/>
          <w:t>107.</w:t>
        </w:r>
        <w:r>
          <w:tab/>
          <w:t>Deleted: No. 36 of 2020 s. 297.]</w:t>
        </w:r>
      </w:ins>
    </w:p>
    <w:p>
      <w:pPr>
        <w:pStyle w:val="Ednotesection"/>
      </w:pPr>
      <w:r>
        <w:t>[</w:t>
      </w:r>
      <w:r>
        <w:rPr>
          <w:b/>
        </w:rPr>
        <w:t>108.</w:t>
      </w:r>
      <w:r>
        <w:tab/>
        <w:t>Deleted: No. 33 of 2014 s. 15.]</w:t>
      </w:r>
    </w:p>
    <w:p>
      <w:pPr>
        <w:pStyle w:val="Ednotesection"/>
        <w:rPr>
          <w:del w:id="5150" w:author="Master Repository Process" w:date="2022-03-30T11:53:00Z"/>
        </w:rPr>
      </w:pPr>
      <w:r>
        <w:t>[</w:t>
      </w:r>
      <w:r>
        <w:rPr>
          <w:b/>
        </w:rPr>
        <w:t>109</w:t>
      </w:r>
      <w:del w:id="5151" w:author="Master Repository Process" w:date="2022-03-30T11:53:00Z">
        <w:r>
          <w:rPr>
            <w:b/>
            <w:bCs/>
          </w:rPr>
          <w:delText>.</w:delText>
        </w:r>
        <w:r>
          <w:tab/>
          <w:delText>Omitted under the Reprints Act 1984 s. 7(4)(e).]</w:delText>
        </w:r>
      </w:del>
    </w:p>
    <w:p>
      <w:pPr>
        <w:pStyle w:val="Heading5"/>
        <w:rPr>
          <w:del w:id="5152" w:author="Master Repository Process" w:date="2022-03-30T11:53:00Z"/>
          <w:snapToGrid w:val="0"/>
        </w:rPr>
      </w:pPr>
      <w:ins w:id="5153" w:author="Master Repository Process" w:date="2022-03-30T11:53:00Z">
        <w:r>
          <w:t xml:space="preserve">, </w:t>
        </w:r>
      </w:ins>
      <w:bookmarkStart w:id="5154" w:name="_Toc97302374"/>
      <w:r>
        <w:t>110.</w:t>
      </w:r>
      <w:r>
        <w:tab/>
      </w:r>
      <w:del w:id="5155" w:author="Master Repository Process" w:date="2022-03-30T11:53:00Z">
        <w:r>
          <w:rPr>
            <w:snapToGrid w:val="0"/>
          </w:rPr>
          <w:delText>Review of Act</w:delText>
        </w:r>
        <w:bookmarkEnd w:id="5154"/>
      </w:del>
    </w:p>
    <w:p>
      <w:pPr>
        <w:pStyle w:val="Subsection"/>
        <w:rPr>
          <w:del w:id="5156" w:author="Master Repository Process" w:date="2022-03-30T11:53:00Z"/>
          <w:snapToGrid w:val="0"/>
        </w:rPr>
      </w:pPr>
      <w:del w:id="5157" w:author="Master Repository Process" w:date="2022-03-30T11:53:00Z">
        <w:r>
          <w:rPr>
            <w:snapToGrid w:val="0"/>
          </w:rPr>
          <w:tab/>
          <w:delText>(1)</w:delText>
        </w:r>
        <w:r>
          <w:rPr>
            <w:snapToGrid w:val="0"/>
          </w:rPr>
          <w:tab/>
          <w:delText xml:space="preserve">The Minister shall carry out a review of the operation and effectiveness of this Act as soon as is practicable after </w:delText>
        </w:r>
        <w:r>
          <w:delText>1 December 2009 and every fifth anniversary of that day, and in the course of such a</w:delText>
        </w:r>
        <w:r>
          <w:rPr>
            <w:snapToGrid w:val="0"/>
          </w:rPr>
          <w:delText xml:space="preserve"> review the Minister shall consider and have regard to —</w:delText>
        </w:r>
      </w:del>
    </w:p>
    <w:p>
      <w:pPr>
        <w:pStyle w:val="Indenta"/>
        <w:rPr>
          <w:del w:id="5158" w:author="Master Repository Process" w:date="2022-03-30T11:53:00Z"/>
          <w:snapToGrid w:val="0"/>
        </w:rPr>
      </w:pPr>
      <w:del w:id="5159" w:author="Master Repository Process" w:date="2022-03-30T11:53:00Z">
        <w:r>
          <w:rPr>
            <w:snapToGrid w:val="0"/>
          </w:rPr>
          <w:tab/>
          <w:delText>(a)</w:delText>
        </w:r>
        <w:r>
          <w:rPr>
            <w:snapToGrid w:val="0"/>
          </w:rPr>
          <w:tab/>
          <w:delText>the attainment of the objects of this Act; and</w:delText>
        </w:r>
      </w:del>
    </w:p>
    <w:p>
      <w:pPr>
        <w:pStyle w:val="Indenta"/>
        <w:rPr>
          <w:del w:id="5160" w:author="Master Repository Process" w:date="2022-03-30T11:53:00Z"/>
          <w:snapToGrid w:val="0"/>
        </w:rPr>
      </w:pPr>
      <w:del w:id="5161" w:author="Master Repository Process" w:date="2022-03-30T11:53:00Z">
        <w:r>
          <w:rPr>
            <w:snapToGrid w:val="0"/>
          </w:rPr>
          <w:tab/>
          <w:delText>(b)</w:delText>
        </w:r>
        <w:r>
          <w:rPr>
            <w:snapToGrid w:val="0"/>
          </w:rPr>
          <w:tab/>
          <w:delText>the effectiveness of the operations of the department, the Board of Examiners, and the Mines Survey Board; and</w:delText>
        </w:r>
      </w:del>
    </w:p>
    <w:p>
      <w:pPr>
        <w:pStyle w:val="Indenta"/>
        <w:rPr>
          <w:del w:id="5162" w:author="Master Repository Process" w:date="2022-03-30T11:53:00Z"/>
          <w:snapToGrid w:val="0"/>
        </w:rPr>
      </w:pPr>
      <w:del w:id="5163" w:author="Master Repository Process" w:date="2022-03-30T11:53:00Z">
        <w:r>
          <w:rPr>
            <w:snapToGrid w:val="0"/>
          </w:rPr>
          <w:tab/>
          <w:delText>(c)</w:delText>
        </w:r>
        <w:r>
          <w:rPr>
            <w:snapToGrid w:val="0"/>
          </w:rPr>
          <w:tab/>
          <w:delText>the need for the continuation of the functions of the Boards referred to in paragraph (b); and</w:delText>
        </w:r>
      </w:del>
    </w:p>
    <w:p>
      <w:pPr>
        <w:pStyle w:val="Indenta"/>
        <w:rPr>
          <w:del w:id="5164" w:author="Master Repository Process" w:date="2022-03-30T11:53:00Z"/>
          <w:snapToGrid w:val="0"/>
        </w:rPr>
      </w:pPr>
      <w:del w:id="5165" w:author="Master Repository Process" w:date="2022-03-30T11:53:00Z">
        <w:r>
          <w:rPr>
            <w:snapToGrid w:val="0"/>
          </w:rPr>
          <w:tab/>
          <w:delText>(d)</w:delText>
        </w:r>
        <w:r>
          <w:rPr>
            <w:snapToGrid w:val="0"/>
          </w:rPr>
          <w:tab/>
          <w:delText>such other matters as appear to be relevant to the operation and effectiveness of this Act.</w:delText>
        </w:r>
      </w:del>
    </w:p>
    <w:p>
      <w:pPr>
        <w:pStyle w:val="Subsection"/>
        <w:rPr>
          <w:del w:id="5166" w:author="Master Repository Process" w:date="2022-03-30T11:53:00Z"/>
          <w:snapToGrid w:val="0"/>
        </w:rPr>
      </w:pPr>
      <w:del w:id="5167" w:author="Master Repository Process" w:date="2022-03-30T11:53:00Z">
        <w:r>
          <w:rPr>
            <w:snapToGrid w:val="0"/>
          </w:rPr>
          <w:tab/>
          <w:delText>(2)</w:delText>
        </w:r>
        <w:r>
          <w:rPr>
            <w:snapToGrid w:val="0"/>
          </w:rPr>
          <w:tab/>
          <w:delText xml:space="preserve">The Minister shall prepare a report based on </w:delText>
        </w:r>
        <w:r>
          <w:delText>such a review</w:delText>
        </w:r>
        <w:r>
          <w:rPr>
            <w:snapToGrid w:val="0"/>
          </w:rPr>
          <w:delText xml:space="preserve"> and shall, as soon as practicable after the report is prepared, cause it to be laid before each House of Parliament.</w:delText>
        </w:r>
      </w:del>
    </w:p>
    <w:p>
      <w:pPr>
        <w:pStyle w:val="Ednotesection"/>
      </w:pPr>
      <w:del w:id="5168" w:author="Master Repository Process" w:date="2022-03-30T11:53:00Z">
        <w:r>
          <w:tab/>
          <w:delText>[Section 110 amended</w:delText>
        </w:r>
      </w:del>
      <w:ins w:id="5169" w:author="Master Repository Process" w:date="2022-03-30T11:53:00Z">
        <w:r>
          <w:t>Deleted</w:t>
        </w:r>
      </w:ins>
      <w:r>
        <w:t>: No. </w:t>
      </w:r>
      <w:del w:id="5170" w:author="Master Repository Process" w:date="2022-03-30T11:53:00Z">
        <w:r>
          <w:delText>30 of 1995 s. 76(1); No. 51 of 2004 s. 115(6); No. 68 of 2004 s. 93</w:delText>
        </w:r>
      </w:del>
      <w:ins w:id="5171" w:author="Master Repository Process" w:date="2022-03-30T11:53:00Z">
        <w:r>
          <w:t>36 of 2020 s. 297</w:t>
        </w:r>
      </w:ins>
      <w:r>
        <w:t>.]</w:t>
      </w:r>
    </w:p>
    <w:p>
      <w:pPr>
        <w:pStyle w:val="yEdnoteschedule"/>
      </w:pPr>
      <w:r>
        <w:t>[Schedule 1 deleted: No. 33 of 2014 s. 16.]</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napToGrid w:val="0"/>
        </w:rPr>
      </w:pPr>
    </w:p>
    <w:p>
      <w:pPr>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5172" w:name="_Toc98427330"/>
      <w:bookmarkStart w:id="5173" w:name="_Toc98487877"/>
      <w:bookmarkStart w:id="5174" w:name="_Toc98488623"/>
      <w:bookmarkStart w:id="5175" w:name="_Toc98849972"/>
      <w:bookmarkStart w:id="5176" w:name="_Toc97295599"/>
      <w:bookmarkStart w:id="5177" w:name="_Toc97295846"/>
      <w:bookmarkStart w:id="5178" w:name="_Toc97302375"/>
      <w:r>
        <w:t>Notes</w:t>
      </w:r>
      <w:bookmarkEnd w:id="5172"/>
      <w:bookmarkEnd w:id="5173"/>
      <w:bookmarkEnd w:id="5174"/>
      <w:bookmarkEnd w:id="5175"/>
      <w:bookmarkEnd w:id="5176"/>
      <w:bookmarkEnd w:id="5177"/>
      <w:bookmarkEnd w:id="5178"/>
    </w:p>
    <w:p>
      <w:pPr>
        <w:pStyle w:val="nStatement"/>
      </w:pPr>
      <w:r>
        <w:t xml:space="preserve">This is a compilation of the </w:t>
      </w:r>
      <w:r>
        <w:rPr>
          <w:i/>
          <w:noProof/>
        </w:rPr>
        <w:t>Mines Safety and Inspection Act 1994</w:t>
      </w:r>
      <w:r>
        <w:t xml:space="preserve"> and includes amendments made by other written laws</w:t>
      </w:r>
      <w:r>
        <w:rPr>
          <w:vertAlign w:val="superscript"/>
        </w:rPr>
        <w:t> 2, 3</w:t>
      </w:r>
      <w:r>
        <w:t>. For provisions that have come into operation, and for information about any reprints, see the compilation table.</w:t>
      </w:r>
      <w:del w:id="5179" w:author="Master Repository Process" w:date="2022-03-30T11:53:00Z">
        <w:r>
          <w:delText xml:space="preserve"> For provisions that have not yet come into operation see the uncommenced provisions table.</w:delText>
        </w:r>
      </w:del>
    </w:p>
    <w:p>
      <w:pPr>
        <w:pStyle w:val="nHeading3"/>
      </w:pPr>
      <w:bookmarkStart w:id="5180" w:name="_Toc98849973"/>
      <w:bookmarkStart w:id="5181" w:name="_Toc97302376"/>
      <w:r>
        <w:t>Compilation table</w:t>
      </w:r>
      <w:bookmarkEnd w:id="5180"/>
      <w:bookmarkEnd w:id="5181"/>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76"/>
        <w:gridCol w:w="24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76"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Mines Safety and Inspection Act 1994</w:t>
            </w:r>
          </w:p>
        </w:tc>
        <w:tc>
          <w:tcPr>
            <w:tcW w:w="1134" w:type="dxa"/>
          </w:tcPr>
          <w:p>
            <w:pPr>
              <w:pStyle w:val="nTable"/>
              <w:spacing w:after="40"/>
            </w:pPr>
            <w:r>
              <w:t>62 of 1994</w:t>
            </w:r>
          </w:p>
        </w:tc>
        <w:tc>
          <w:tcPr>
            <w:tcW w:w="1276" w:type="dxa"/>
          </w:tcPr>
          <w:p>
            <w:pPr>
              <w:pStyle w:val="nTable"/>
              <w:spacing w:after="40"/>
            </w:pPr>
            <w:r>
              <w:t>7 Nov 1994</w:t>
            </w:r>
          </w:p>
        </w:tc>
        <w:tc>
          <w:tcPr>
            <w:tcW w:w="2410" w:type="dxa"/>
          </w:tcPr>
          <w:p>
            <w:pPr>
              <w:pStyle w:val="nTable"/>
              <w:spacing w:after="40"/>
              <w:rPr>
                <w:color w:val="000000"/>
              </w:rPr>
            </w:pPr>
            <w:r>
              <w:t>s. 1 and 2: 7 Nov 1994;</w:t>
            </w:r>
            <w:r>
              <w:br/>
              <w:t xml:space="preserve">Act other than s. 1 and 2: 9 Dec 1995 (see s. 2 and </w:t>
            </w:r>
            <w:r>
              <w:rPr>
                <w:i/>
                <w:iCs/>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Occupational Safety and Health Legislation Amendment Act 1995 </w:t>
            </w:r>
            <w:r>
              <w:rPr>
                <w:iCs/>
              </w:rPr>
              <w:t>Pt. 3</w:t>
            </w:r>
          </w:p>
        </w:tc>
        <w:tc>
          <w:tcPr>
            <w:tcW w:w="1134" w:type="dxa"/>
          </w:tcPr>
          <w:p>
            <w:pPr>
              <w:pStyle w:val="nTable"/>
              <w:spacing w:after="40"/>
            </w:pPr>
            <w:r>
              <w:t>30 of 1995</w:t>
            </w:r>
          </w:p>
        </w:tc>
        <w:tc>
          <w:tcPr>
            <w:tcW w:w="1276" w:type="dxa"/>
          </w:tcPr>
          <w:p>
            <w:pPr>
              <w:pStyle w:val="nTable"/>
              <w:spacing w:after="40"/>
            </w:pPr>
            <w:r>
              <w:t>11 Sep 1995</w:t>
            </w:r>
          </w:p>
        </w:tc>
        <w:tc>
          <w:tcPr>
            <w:tcW w:w="2410" w:type="dxa"/>
          </w:tcPr>
          <w:p>
            <w:pPr>
              <w:pStyle w:val="nTable"/>
              <w:spacing w:after="40"/>
              <w:rPr>
                <w:color w:val="000000"/>
              </w:rPr>
            </w:pPr>
            <w:r>
              <w:t xml:space="preserve">20 Jan 1996 (see s. 2 and </w:t>
            </w:r>
            <w:r>
              <w:rPr>
                <w:i/>
                <w:iCs/>
              </w:rPr>
              <w:t xml:space="preserve">Gazette </w:t>
            </w:r>
            <w:r>
              <w:t>19 Jan 1996 p. 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Industrial Relations Legislation Amendment and Repeal Act 1995 </w:t>
            </w:r>
            <w:r>
              <w:rPr>
                <w:iCs/>
              </w:rPr>
              <w:t>s. 67(4)</w:t>
            </w:r>
          </w:p>
        </w:tc>
        <w:tc>
          <w:tcPr>
            <w:tcW w:w="1134" w:type="dxa"/>
          </w:tcPr>
          <w:p>
            <w:pPr>
              <w:pStyle w:val="nTable"/>
              <w:spacing w:after="40"/>
            </w:pPr>
            <w:r>
              <w:t>79 of 1995</w:t>
            </w:r>
          </w:p>
        </w:tc>
        <w:tc>
          <w:tcPr>
            <w:tcW w:w="1276" w:type="dxa"/>
          </w:tcPr>
          <w:p>
            <w:pPr>
              <w:pStyle w:val="nTable"/>
              <w:spacing w:after="40"/>
            </w:pPr>
            <w:r>
              <w:t>16 Jan 1996</w:t>
            </w:r>
          </w:p>
        </w:tc>
        <w:tc>
          <w:tcPr>
            <w:tcW w:w="2410" w:type="dxa"/>
          </w:tcPr>
          <w:p>
            <w:pPr>
              <w:pStyle w:val="nTable"/>
              <w:spacing w:after="40"/>
            </w:pPr>
            <w:r>
              <w:t>16 Jan 1996 (see s. 3(1))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color w:val="000000"/>
              </w:rPr>
            </w:pPr>
            <w:r>
              <w:rPr>
                <w:b/>
              </w:rPr>
              <w:t xml:space="preserve">Reprint of the </w:t>
            </w:r>
            <w:r>
              <w:rPr>
                <w:b/>
                <w:bCs/>
                <w:i/>
              </w:rPr>
              <w:t>Mines Safety and Inspection Act 1994</w:t>
            </w:r>
            <w:r>
              <w:rPr>
                <w:b/>
              </w:rPr>
              <w:t xml:space="preserve"> as at 6 Feb 1996</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Local Government (Consequential Amendments) Act 1996 </w:t>
            </w:r>
            <w:r>
              <w:rPr>
                <w:iCs/>
              </w:rPr>
              <w:t>s. 4</w:t>
            </w:r>
          </w:p>
        </w:tc>
        <w:tc>
          <w:tcPr>
            <w:tcW w:w="1134" w:type="dxa"/>
          </w:tcPr>
          <w:p>
            <w:pPr>
              <w:pStyle w:val="nTable"/>
              <w:spacing w:after="40"/>
            </w:pPr>
            <w:r>
              <w:t>14 of 1996</w:t>
            </w:r>
          </w:p>
        </w:tc>
        <w:tc>
          <w:tcPr>
            <w:tcW w:w="1276" w:type="dxa"/>
          </w:tcPr>
          <w:p>
            <w:pPr>
              <w:pStyle w:val="nTable"/>
              <w:spacing w:after="40"/>
            </w:pPr>
            <w:r>
              <w:t>28 Jun 1996</w:t>
            </w:r>
          </w:p>
        </w:tc>
        <w:tc>
          <w:tcPr>
            <w:tcW w:w="2410"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Statutes (Repeals and Minor Amendments) Act 1997</w:t>
            </w:r>
            <w:r>
              <w:rPr>
                <w:iCs/>
              </w:rPr>
              <w:t xml:space="preserve"> s. 88</w:t>
            </w:r>
          </w:p>
        </w:tc>
        <w:tc>
          <w:tcPr>
            <w:tcW w:w="1134" w:type="dxa"/>
          </w:tcPr>
          <w:p>
            <w:pPr>
              <w:pStyle w:val="nTable"/>
              <w:spacing w:after="40"/>
            </w:pPr>
            <w:r>
              <w:t>57 of 1997</w:t>
            </w:r>
          </w:p>
        </w:tc>
        <w:tc>
          <w:tcPr>
            <w:tcW w:w="1276" w:type="dxa"/>
          </w:tcPr>
          <w:p>
            <w:pPr>
              <w:pStyle w:val="nTable"/>
              <w:spacing w:after="40"/>
            </w:pPr>
            <w:r>
              <w:t>15 Dec 1997</w:t>
            </w:r>
          </w:p>
        </w:tc>
        <w:tc>
          <w:tcPr>
            <w:tcW w:w="2410"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Statutes (Repeals and Minor Amendments) Act (No. 2) 1998 </w:t>
            </w:r>
            <w:r>
              <w:rPr>
                <w:iCs/>
              </w:rPr>
              <w:t>s. 51</w:t>
            </w:r>
          </w:p>
        </w:tc>
        <w:tc>
          <w:tcPr>
            <w:tcW w:w="1134" w:type="dxa"/>
          </w:tcPr>
          <w:p>
            <w:pPr>
              <w:pStyle w:val="nTable"/>
              <w:spacing w:after="40"/>
            </w:pPr>
            <w:r>
              <w:t>10 of 1998</w:t>
            </w:r>
          </w:p>
        </w:tc>
        <w:tc>
          <w:tcPr>
            <w:tcW w:w="1276" w:type="dxa"/>
          </w:tcPr>
          <w:p>
            <w:pPr>
              <w:pStyle w:val="nTable"/>
              <w:spacing w:after="40"/>
            </w:pPr>
            <w:r>
              <w:t>30 Apr 1998</w:t>
            </w:r>
          </w:p>
        </w:tc>
        <w:tc>
          <w:tcPr>
            <w:tcW w:w="2410"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Rail Safety Act 1998 </w:t>
            </w:r>
            <w:r>
              <w:rPr>
                <w:iCs/>
              </w:rPr>
              <w:t>s. 64(2)</w:t>
            </w:r>
          </w:p>
        </w:tc>
        <w:tc>
          <w:tcPr>
            <w:tcW w:w="1134" w:type="dxa"/>
          </w:tcPr>
          <w:p>
            <w:pPr>
              <w:pStyle w:val="nTable"/>
              <w:spacing w:after="40"/>
            </w:pPr>
            <w:r>
              <w:t>32 of 1998</w:t>
            </w:r>
          </w:p>
        </w:tc>
        <w:tc>
          <w:tcPr>
            <w:tcW w:w="1276" w:type="dxa"/>
          </w:tcPr>
          <w:p>
            <w:pPr>
              <w:pStyle w:val="nTable"/>
              <w:spacing w:after="40"/>
            </w:pPr>
            <w:r>
              <w:t>6 Jul 1998</w:t>
            </w:r>
          </w:p>
        </w:tc>
        <w:tc>
          <w:tcPr>
            <w:tcW w:w="2410" w:type="dxa"/>
          </w:tcPr>
          <w:p>
            <w:pPr>
              <w:pStyle w:val="nTable"/>
              <w:spacing w:after="40"/>
              <w:rPr>
                <w:color w:val="000000"/>
              </w:rPr>
            </w:pPr>
            <w:r>
              <w:t xml:space="preserve">3 Feb 1999 (see s. 2 and </w:t>
            </w:r>
            <w:r>
              <w:rPr>
                <w:i/>
                <w:iCs/>
              </w:rPr>
              <w:t>Gazette</w:t>
            </w:r>
            <w:r>
              <w:t xml:space="preserve"> 2 Feb 1999 p. 351)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bCs/>
                <w:i/>
              </w:rPr>
              <w:t>Mines Safety and Inspection Act 1994</w:t>
            </w:r>
            <w:r>
              <w:rPr>
                <w:b/>
                <w:bCs/>
                <w:iCs/>
              </w:rPr>
              <w:t xml:space="preserve"> </w:t>
            </w:r>
            <w:r>
              <w:rPr>
                <w:b/>
              </w:rPr>
              <w:t>as at 17 Mar 2000</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Statutes (Repeals and Minor Amendments) Act 2000 </w:t>
            </w:r>
            <w:r>
              <w:rPr>
                <w:iCs/>
              </w:rPr>
              <w:t>s. 25</w:t>
            </w:r>
          </w:p>
        </w:tc>
        <w:tc>
          <w:tcPr>
            <w:tcW w:w="1134" w:type="dxa"/>
          </w:tcPr>
          <w:p>
            <w:pPr>
              <w:pStyle w:val="nTable"/>
              <w:spacing w:after="40"/>
            </w:pPr>
            <w:r>
              <w:t>24 of 2000</w:t>
            </w:r>
          </w:p>
        </w:tc>
        <w:tc>
          <w:tcPr>
            <w:tcW w:w="1276" w:type="dxa"/>
          </w:tcPr>
          <w:p>
            <w:pPr>
              <w:pStyle w:val="nTable"/>
              <w:spacing w:after="40"/>
            </w:pPr>
            <w:r>
              <w:t>4 Jul 2000</w:t>
            </w:r>
          </w:p>
        </w:tc>
        <w:tc>
          <w:tcPr>
            <w:tcW w:w="2410"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Mines Safety and Inspection Amendment Act 2002</w:t>
            </w:r>
          </w:p>
        </w:tc>
        <w:tc>
          <w:tcPr>
            <w:tcW w:w="1134" w:type="dxa"/>
          </w:tcPr>
          <w:p>
            <w:pPr>
              <w:pStyle w:val="nTable"/>
              <w:spacing w:after="40"/>
            </w:pPr>
            <w:r>
              <w:t>16 of 2002</w:t>
            </w:r>
          </w:p>
        </w:tc>
        <w:tc>
          <w:tcPr>
            <w:tcW w:w="1276" w:type="dxa"/>
          </w:tcPr>
          <w:p>
            <w:pPr>
              <w:pStyle w:val="nTable"/>
              <w:spacing w:after="40"/>
            </w:pPr>
            <w:r>
              <w:t>8 Jul 2002</w:t>
            </w:r>
          </w:p>
        </w:tc>
        <w:tc>
          <w:tcPr>
            <w:tcW w:w="2410" w:type="dxa"/>
          </w:tcPr>
          <w:p>
            <w:pPr>
              <w:pStyle w:val="nTable"/>
              <w:spacing w:after="40"/>
            </w:pPr>
            <w:r>
              <w:t>5 Aug 2002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Statutes (Repeals and Minor Amendments) Act 2003 </w:t>
            </w:r>
            <w:r>
              <w:rPr>
                <w:iCs/>
              </w:rPr>
              <w:t>s. 83 and 87(7)</w:t>
            </w:r>
          </w:p>
        </w:tc>
        <w:tc>
          <w:tcPr>
            <w:tcW w:w="1134" w:type="dxa"/>
          </w:tcPr>
          <w:p>
            <w:pPr>
              <w:pStyle w:val="nTable"/>
              <w:spacing w:after="40"/>
            </w:pPr>
            <w:r>
              <w:t>74 of 2003</w:t>
            </w:r>
          </w:p>
        </w:tc>
        <w:tc>
          <w:tcPr>
            <w:tcW w:w="1276" w:type="dxa"/>
          </w:tcPr>
          <w:p>
            <w:pPr>
              <w:pStyle w:val="nTable"/>
              <w:spacing w:after="40"/>
            </w:pPr>
            <w:r>
              <w:t>15 Dec 2003</w:t>
            </w:r>
          </w:p>
        </w:tc>
        <w:tc>
          <w:tcPr>
            <w:tcW w:w="2410"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bCs/>
                <w:i/>
                <w:iCs/>
              </w:rPr>
              <w:t>Dangerous Goods Safety Act 2004</w:t>
            </w:r>
            <w:r>
              <w:rPr>
                <w:bCs/>
                <w:i/>
              </w:rPr>
              <w:t xml:space="preserve"> </w:t>
            </w:r>
            <w:r>
              <w:rPr>
                <w:bCs/>
                <w:iCs/>
              </w:rPr>
              <w:t>s. 70</w:t>
            </w:r>
          </w:p>
        </w:tc>
        <w:tc>
          <w:tcPr>
            <w:tcW w:w="1134" w:type="dxa"/>
          </w:tcPr>
          <w:p>
            <w:pPr>
              <w:pStyle w:val="nTable"/>
              <w:spacing w:after="40"/>
            </w:pPr>
            <w:r>
              <w:rPr>
                <w:bCs/>
              </w:rPr>
              <w:t>7 of 2004</w:t>
            </w:r>
          </w:p>
        </w:tc>
        <w:tc>
          <w:tcPr>
            <w:tcW w:w="1276" w:type="dxa"/>
          </w:tcPr>
          <w:p>
            <w:pPr>
              <w:pStyle w:val="nTable"/>
              <w:spacing w:after="40"/>
            </w:pPr>
            <w:r>
              <w:rPr>
                <w:bCs/>
              </w:rPr>
              <w:t>10 Jun 2004</w:t>
            </w:r>
          </w:p>
        </w:tc>
        <w:tc>
          <w:tcPr>
            <w:tcW w:w="2410" w:type="dxa"/>
          </w:tcPr>
          <w:p>
            <w:pPr>
              <w:pStyle w:val="nTable"/>
              <w:spacing w:after="40"/>
              <w:rPr>
                <w:color w:val="000000"/>
              </w:rPr>
            </w:pPr>
            <w:r>
              <w:rPr>
                <w:bCs/>
              </w:rPr>
              <w:t xml:space="preserve">1 Mar 2008 (see s. 2 and </w:t>
            </w:r>
            <w:r>
              <w:rPr>
                <w:bCs/>
                <w:i/>
                <w:iCs/>
              </w:rPr>
              <w:t>Gazette</w:t>
            </w:r>
            <w:r>
              <w:rPr>
                <w:bCs/>
              </w:rPr>
              <w:t xml:space="preserve"> 29 Feb 2008 p. 669)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snapToGrid w:val="0"/>
              </w:rPr>
              <w:t>Occupational Safety and Health Legislation Amendment and Repeal Act 2004</w:t>
            </w:r>
            <w:r>
              <w:rPr>
                <w:snapToGrid w:val="0"/>
              </w:rPr>
              <w:t xml:space="preserve"> s. 115</w:t>
            </w:r>
            <w:r>
              <w:rPr>
                <w:snapToGrid w:val="0"/>
                <w:vertAlign w:val="superscript"/>
              </w:rPr>
              <w:t> 4</w:t>
            </w:r>
          </w:p>
        </w:tc>
        <w:tc>
          <w:tcPr>
            <w:tcW w:w="1134" w:type="dxa"/>
          </w:tcPr>
          <w:p>
            <w:pPr>
              <w:pStyle w:val="nTable"/>
              <w:spacing w:after="40"/>
              <w:rPr>
                <w:color w:val="000000"/>
              </w:rPr>
            </w:pPr>
            <w:r>
              <w:rPr>
                <w:snapToGrid w:val="0"/>
              </w:rPr>
              <w:t>51 of 2004</w:t>
            </w:r>
          </w:p>
        </w:tc>
        <w:tc>
          <w:tcPr>
            <w:tcW w:w="1276" w:type="dxa"/>
          </w:tcPr>
          <w:p>
            <w:pPr>
              <w:pStyle w:val="nTable"/>
              <w:spacing w:after="40"/>
              <w:rPr>
                <w:color w:val="000000"/>
              </w:rPr>
            </w:pPr>
            <w:r>
              <w:t>12 Nov 2004</w:t>
            </w:r>
          </w:p>
        </w:tc>
        <w:tc>
          <w:tcPr>
            <w:tcW w:w="2410" w:type="dxa"/>
          </w:tcPr>
          <w:p>
            <w:pPr>
              <w:pStyle w:val="nTable"/>
              <w:spacing w:after="40"/>
              <w:rPr>
                <w:color w:val="000000"/>
              </w:rPr>
            </w:pPr>
            <w:r>
              <w:t xml:space="preserve">4 Apr 2005 (see s. 2 and </w:t>
            </w:r>
            <w:r>
              <w:rPr>
                <w:i/>
              </w:rPr>
              <w:t>Gazette</w:t>
            </w:r>
            <w:r>
              <w:t xml:space="preserve"> 14 Dec 2004 p. 5999</w:t>
            </w:r>
            <w:r>
              <w:noBreakHyphen/>
              <w:t>6000)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snapToGrid w:val="0"/>
              </w:rPr>
              <w:t>Mines Safety and Inspection Amendment Act 2004</w:t>
            </w:r>
            <w:r>
              <w:rPr>
                <w:snapToGrid w:val="0"/>
                <w:vertAlign w:val="superscript"/>
              </w:rPr>
              <w:t> 5</w:t>
            </w:r>
            <w:r>
              <w:rPr>
                <w:snapToGrid w:val="0"/>
                <w:vertAlign w:val="superscript"/>
              </w:rPr>
              <w:noBreakHyphen/>
              <w:t>9</w:t>
            </w:r>
          </w:p>
        </w:tc>
        <w:tc>
          <w:tcPr>
            <w:tcW w:w="1134" w:type="dxa"/>
          </w:tcPr>
          <w:p>
            <w:pPr>
              <w:pStyle w:val="nTable"/>
              <w:spacing w:after="40"/>
              <w:rPr>
                <w:snapToGrid w:val="0"/>
              </w:rPr>
            </w:pPr>
            <w:r>
              <w:rPr>
                <w:snapToGrid w:val="0"/>
              </w:rPr>
              <w:t>68 of 2004</w:t>
            </w:r>
          </w:p>
        </w:tc>
        <w:tc>
          <w:tcPr>
            <w:tcW w:w="1276" w:type="dxa"/>
          </w:tcPr>
          <w:p>
            <w:pPr>
              <w:pStyle w:val="nTable"/>
              <w:spacing w:after="40"/>
            </w:pPr>
            <w:r>
              <w:t>8 Dec 2004</w:t>
            </w:r>
          </w:p>
        </w:tc>
        <w:tc>
          <w:tcPr>
            <w:tcW w:w="2410" w:type="dxa"/>
          </w:tcPr>
          <w:p>
            <w:pPr>
              <w:pStyle w:val="nTable"/>
              <w:spacing w:after="40"/>
            </w:pPr>
            <w:r>
              <w:t>s. 1 and 2: 8 Dec 2004;</w:t>
            </w:r>
            <w:r>
              <w:br/>
              <w:t xml:space="preserve">Act other than s. 1 and 2: 4 Apr 2005 (see s. 2 and </w:t>
            </w:r>
            <w:r>
              <w:rPr>
                <w:i/>
              </w:rPr>
              <w:t>Gazette</w:t>
            </w:r>
            <w:r>
              <w:t xml:space="preserve"> 14 Dec 2004 p. 5999</w:t>
            </w:r>
            <w:r>
              <w:noBreakHyphen/>
              <w:t xml:space="preserve">6000 and </w:t>
            </w:r>
            <w:r>
              <w:rPr>
                <w:i/>
              </w:rPr>
              <w:t>Gazette</w:t>
            </w:r>
            <w:r>
              <w:t xml:space="preserve"> 11 Feb 2005 p. 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276" w:type="dxa"/>
          </w:tcPr>
          <w:p>
            <w:pPr>
              <w:pStyle w:val="nTable"/>
              <w:spacing w:after="40"/>
            </w:pPr>
            <w:r>
              <w:t>16 Dec 2004</w:t>
            </w:r>
          </w:p>
        </w:tc>
        <w:tc>
          <w:tcPr>
            <w:tcW w:w="2410"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3: The </w:t>
            </w:r>
            <w:r>
              <w:rPr>
                <w:b/>
                <w:bCs/>
                <w:i/>
              </w:rPr>
              <w:t>Mines Safety and Inspection Act 1994</w:t>
            </w:r>
            <w:r>
              <w:rPr>
                <w:b/>
                <w:bCs/>
                <w:iCs/>
              </w:rPr>
              <w:t xml:space="preserve"> </w:t>
            </w:r>
            <w:r>
              <w:rPr>
                <w:b/>
              </w:rPr>
              <w:t>as at 10 Jun 2005</w:t>
            </w:r>
            <w:r>
              <w:rPr>
                <w:bCs/>
              </w:rPr>
              <w:t xml:space="preserve"> (includes amendments listed above except those in the </w:t>
            </w:r>
            <w:r>
              <w:rPr>
                <w:bCs/>
                <w:i/>
                <w:iCs/>
              </w:rPr>
              <w:t>Dangerous Goods Safety Act 2004</w:t>
            </w:r>
            <w:r>
              <w:rPr>
                <w:bCs/>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Planning and Development (Consequential and Transitional Provisions) Act 2005</w:t>
            </w:r>
            <w:r>
              <w:rPr>
                <w:iCs/>
                <w:snapToGrid w:val="0"/>
              </w:rPr>
              <w:t xml:space="preserve"> s. 15</w:t>
            </w:r>
          </w:p>
        </w:tc>
        <w:tc>
          <w:tcPr>
            <w:tcW w:w="1134" w:type="dxa"/>
          </w:tcPr>
          <w:p>
            <w:pPr>
              <w:pStyle w:val="nTable"/>
              <w:spacing w:after="40"/>
              <w:rPr>
                <w:snapToGrid w:val="0"/>
              </w:rPr>
            </w:pPr>
            <w:r>
              <w:rPr>
                <w:snapToGrid w:val="0"/>
              </w:rPr>
              <w:t>38 of 2005</w:t>
            </w:r>
          </w:p>
        </w:tc>
        <w:tc>
          <w:tcPr>
            <w:tcW w:w="1276" w:type="dxa"/>
          </w:tcPr>
          <w:p>
            <w:pPr>
              <w:pStyle w:val="nTable"/>
              <w:spacing w:after="40"/>
            </w:pPr>
            <w:r>
              <w:t>12 Dec 2005</w:t>
            </w:r>
          </w:p>
        </w:tc>
        <w:tc>
          <w:tcPr>
            <w:tcW w:w="2410"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Mines Safety and Inspection Amendment Act 2008</w:t>
            </w:r>
          </w:p>
        </w:tc>
        <w:tc>
          <w:tcPr>
            <w:tcW w:w="1134" w:type="dxa"/>
          </w:tcPr>
          <w:p>
            <w:pPr>
              <w:pStyle w:val="nTable"/>
              <w:spacing w:after="40"/>
              <w:rPr>
                <w:snapToGrid w:val="0"/>
              </w:rPr>
            </w:pPr>
            <w:r>
              <w:rPr>
                <w:snapToGrid w:val="0"/>
              </w:rPr>
              <w:t>16 of 2008</w:t>
            </w:r>
          </w:p>
        </w:tc>
        <w:tc>
          <w:tcPr>
            <w:tcW w:w="1276" w:type="dxa"/>
          </w:tcPr>
          <w:p>
            <w:pPr>
              <w:pStyle w:val="nTable"/>
              <w:spacing w:after="40"/>
            </w:pPr>
            <w:r>
              <w:t>16 Apr 2008</w:t>
            </w:r>
          </w:p>
        </w:tc>
        <w:tc>
          <w:tcPr>
            <w:tcW w:w="2410" w:type="dxa"/>
          </w:tcPr>
          <w:p>
            <w:pPr>
              <w:pStyle w:val="nTable"/>
              <w:spacing w:after="40"/>
              <w:rPr>
                <w:snapToGrid w:val="0"/>
              </w:rPr>
            </w:pPr>
            <w:r>
              <w:rPr>
                <w:snapToGrid w:val="0"/>
              </w:rPr>
              <w:t>s. 1 and 2: 16 Apr 2008 (see s. 2(a));</w:t>
            </w:r>
            <w:r>
              <w:rPr>
                <w:snapToGrid w:val="0"/>
              </w:rPr>
              <w:br/>
              <w:t>Act other than s. 1 and 2: 17 Apr 2008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4: The </w:t>
            </w:r>
            <w:r>
              <w:rPr>
                <w:b/>
                <w:bCs/>
                <w:i/>
              </w:rPr>
              <w:t>Mines Safety and Inspection Act 1994</w:t>
            </w:r>
            <w:r>
              <w:rPr>
                <w:b/>
                <w:bCs/>
                <w:iCs/>
              </w:rPr>
              <w:t xml:space="preserve"> </w:t>
            </w:r>
            <w:r>
              <w:rPr>
                <w:b/>
              </w:rPr>
              <w:t>as at 16 May 2008</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Training Legislation Amendment and Repeal Act 2008</w:t>
            </w:r>
            <w:r>
              <w:rPr>
                <w:iCs/>
                <w:snapToGrid w:val="0"/>
              </w:rPr>
              <w:t xml:space="preserve"> s. 55</w:t>
            </w:r>
          </w:p>
        </w:tc>
        <w:tc>
          <w:tcPr>
            <w:tcW w:w="1134" w:type="dxa"/>
          </w:tcPr>
          <w:p>
            <w:pPr>
              <w:pStyle w:val="nTable"/>
              <w:spacing w:after="40"/>
              <w:rPr>
                <w:snapToGrid w:val="0"/>
              </w:rPr>
            </w:pPr>
            <w:r>
              <w:rPr>
                <w:snapToGrid w:val="0"/>
              </w:rPr>
              <w:t>44 of 2008</w:t>
            </w:r>
          </w:p>
        </w:tc>
        <w:tc>
          <w:tcPr>
            <w:tcW w:w="1276" w:type="dxa"/>
          </w:tcPr>
          <w:p>
            <w:pPr>
              <w:pStyle w:val="nTable"/>
              <w:spacing w:after="40"/>
            </w:pPr>
            <w:r>
              <w:t>10 Dec 2008</w:t>
            </w:r>
          </w:p>
        </w:tc>
        <w:tc>
          <w:tcPr>
            <w:tcW w:w="2410" w:type="dxa"/>
          </w:tcPr>
          <w:p>
            <w:pPr>
              <w:pStyle w:val="nTable"/>
              <w:spacing w:after="40"/>
              <w:rPr>
                <w:snapToGrid w:val="0"/>
              </w:rPr>
            </w:pPr>
            <w:r>
              <w:rPr>
                <w:snapToGrid w:val="0"/>
              </w:rPr>
              <w:t>10 Jun 2009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Mines Safety and Inspection Amendment Act 2009</w:t>
            </w:r>
          </w:p>
        </w:tc>
        <w:tc>
          <w:tcPr>
            <w:tcW w:w="1134" w:type="dxa"/>
          </w:tcPr>
          <w:p>
            <w:pPr>
              <w:pStyle w:val="nTable"/>
              <w:spacing w:after="40"/>
              <w:rPr>
                <w:snapToGrid w:val="0"/>
              </w:rPr>
            </w:pPr>
            <w:r>
              <w:rPr>
                <w:snapToGrid w:val="0"/>
              </w:rPr>
              <w:t>45 of 2009</w:t>
            </w:r>
          </w:p>
        </w:tc>
        <w:tc>
          <w:tcPr>
            <w:tcW w:w="1276" w:type="dxa"/>
          </w:tcPr>
          <w:p>
            <w:pPr>
              <w:pStyle w:val="nTable"/>
              <w:spacing w:after="40"/>
            </w:pPr>
            <w:r>
              <w:t>3 Dec 2009</w:t>
            </w:r>
          </w:p>
        </w:tc>
        <w:tc>
          <w:tcPr>
            <w:tcW w:w="2410" w:type="dxa"/>
          </w:tcPr>
          <w:p>
            <w:pPr>
              <w:pStyle w:val="nTable"/>
              <w:spacing w:after="40"/>
              <w:rPr>
                <w:snapToGrid w:val="0"/>
              </w:rPr>
            </w:pPr>
            <w:r>
              <w:rPr>
                <w:snapToGrid w:val="0"/>
              </w:rPr>
              <w:t xml:space="preserve">s. 1 and 2: </w:t>
            </w:r>
            <w:r>
              <w:t>3 Dec 2009</w:t>
            </w:r>
            <w:r>
              <w:rPr>
                <w:snapToGrid w:val="0"/>
              </w:rPr>
              <w:t xml:space="preserve"> (see s. 2(a));</w:t>
            </w:r>
            <w:r>
              <w:rPr>
                <w:snapToGrid w:val="0"/>
              </w:rPr>
              <w:br/>
              <w:t>Act other than s. 1 and 2: 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Rail Safety Act 2010</w:t>
            </w:r>
            <w:r>
              <w:rPr>
                <w:snapToGrid w:val="0"/>
              </w:rPr>
              <w:t xml:space="preserve"> Pt. 11 Div. 2</w:t>
            </w:r>
          </w:p>
        </w:tc>
        <w:tc>
          <w:tcPr>
            <w:tcW w:w="1134" w:type="dxa"/>
          </w:tcPr>
          <w:p>
            <w:pPr>
              <w:pStyle w:val="nTable"/>
              <w:spacing w:after="40"/>
              <w:rPr>
                <w:snapToGrid w:val="0"/>
              </w:rPr>
            </w:pPr>
            <w:r>
              <w:rPr>
                <w:snapToGrid w:val="0"/>
              </w:rPr>
              <w:t>18 of 2010</w:t>
            </w:r>
          </w:p>
        </w:tc>
        <w:tc>
          <w:tcPr>
            <w:tcW w:w="1276" w:type="dxa"/>
          </w:tcPr>
          <w:p>
            <w:pPr>
              <w:pStyle w:val="nTable"/>
              <w:spacing w:after="40"/>
            </w:pPr>
            <w:r>
              <w:rPr>
                <w:snapToGrid w:val="0"/>
              </w:rPr>
              <w:t>28 Jun 2010</w:t>
            </w:r>
          </w:p>
        </w:tc>
        <w:tc>
          <w:tcPr>
            <w:tcW w:w="2410" w:type="dxa"/>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276" w:type="dxa"/>
          </w:tcPr>
          <w:p>
            <w:pPr>
              <w:pStyle w:val="nTable"/>
              <w:spacing w:after="40"/>
              <w:rPr>
                <w:snapToGrid w:val="0"/>
              </w:rPr>
            </w:pPr>
            <w:r>
              <w:rPr>
                <w:snapToGrid w:val="0"/>
              </w:rPr>
              <w:t>28 Jun 2010</w:t>
            </w:r>
          </w:p>
        </w:tc>
        <w:tc>
          <w:tcPr>
            <w:tcW w:w="241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276" w:type="dxa"/>
          </w:tcPr>
          <w:p>
            <w:pPr>
              <w:pStyle w:val="nTable"/>
              <w:spacing w:after="40"/>
              <w:rPr>
                <w:snapToGrid w:val="0"/>
              </w:rPr>
            </w:pPr>
            <w:r>
              <w:rPr>
                <w:snapToGrid w:val="0"/>
              </w:rPr>
              <w:t>1 Oct 2010</w:t>
            </w:r>
          </w:p>
        </w:tc>
        <w:tc>
          <w:tcPr>
            <w:tcW w:w="241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bCs/>
                <w:i/>
              </w:rPr>
              <w:t>Mines Safety and Inspection Act 1994</w:t>
            </w:r>
            <w:r>
              <w:rPr>
                <w:b/>
                <w:bCs/>
                <w:iCs/>
              </w:rPr>
              <w:t xml:space="preserve"> </w:t>
            </w:r>
            <w:r>
              <w:rPr>
                <w:b/>
              </w:rPr>
              <w:t>as at 4 Feb 2011</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33</w:t>
            </w:r>
          </w:p>
        </w:tc>
        <w:tc>
          <w:tcPr>
            <w:tcW w:w="1134" w:type="dxa"/>
          </w:tcPr>
          <w:p>
            <w:pPr>
              <w:pStyle w:val="nTable"/>
              <w:spacing w:after="40"/>
              <w:rPr>
                <w:snapToGrid w:val="0"/>
              </w:rPr>
            </w:pPr>
            <w:r>
              <w:rPr>
                <w:snapToGrid w:val="0"/>
              </w:rPr>
              <w:t>8 of 2012</w:t>
            </w:r>
          </w:p>
        </w:tc>
        <w:tc>
          <w:tcPr>
            <w:tcW w:w="1276" w:type="dxa"/>
          </w:tcPr>
          <w:p>
            <w:pPr>
              <w:pStyle w:val="nTable"/>
              <w:spacing w:after="40"/>
            </w:pPr>
            <w:r>
              <w:t>21 May 2012</w:t>
            </w:r>
          </w:p>
        </w:tc>
        <w:tc>
          <w:tcPr>
            <w:tcW w:w="2410" w:type="dxa"/>
          </w:tcPr>
          <w:p>
            <w:pPr>
              <w:pStyle w:val="nTable"/>
              <w:keepLines/>
              <w:tabs>
                <w:tab w:val="left" w:pos="893"/>
              </w:tabs>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Fines, Penalties and Infringement Notices Enforcement Amendment Act 2012 </w:t>
            </w:r>
            <w:r>
              <w:rPr>
                <w:snapToGrid w:val="0"/>
              </w:rPr>
              <w:t>Pt. 4 Div. 3</w:t>
            </w:r>
          </w:p>
        </w:tc>
        <w:tc>
          <w:tcPr>
            <w:tcW w:w="1134" w:type="dxa"/>
          </w:tcPr>
          <w:p>
            <w:pPr>
              <w:pStyle w:val="nTable"/>
              <w:spacing w:after="40"/>
              <w:rPr>
                <w:snapToGrid w:val="0"/>
              </w:rPr>
            </w:pPr>
            <w:r>
              <w:rPr>
                <w:snapToGrid w:val="0"/>
              </w:rPr>
              <w:t>48 of 2012</w:t>
            </w:r>
          </w:p>
        </w:tc>
        <w:tc>
          <w:tcPr>
            <w:tcW w:w="1276" w:type="dxa"/>
          </w:tcPr>
          <w:p>
            <w:pPr>
              <w:pStyle w:val="nTable"/>
              <w:spacing w:after="40"/>
              <w:rPr>
                <w:snapToGrid w:val="0"/>
              </w:rPr>
            </w:pPr>
            <w:r>
              <w:t>29 Nov 2012</w:t>
            </w:r>
          </w:p>
        </w:tc>
        <w:tc>
          <w:tcPr>
            <w:tcW w:w="2410" w:type="dxa"/>
          </w:tcPr>
          <w:p>
            <w:pPr>
              <w:pStyle w:val="nTable"/>
              <w:keepLines/>
              <w:tabs>
                <w:tab w:val="left" w:pos="893"/>
              </w:tabs>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Mines Safety and Inspection Amendment Act 2014</w:t>
            </w:r>
            <w:r>
              <w:rPr>
                <w:snapToGrid w:val="0"/>
              </w:rPr>
              <w:t xml:space="preserve"> Pt. 2</w:t>
            </w:r>
          </w:p>
        </w:tc>
        <w:tc>
          <w:tcPr>
            <w:tcW w:w="1134" w:type="dxa"/>
          </w:tcPr>
          <w:p>
            <w:pPr>
              <w:pStyle w:val="nTable"/>
              <w:spacing w:after="40"/>
              <w:rPr>
                <w:snapToGrid w:val="0"/>
              </w:rPr>
            </w:pPr>
            <w:r>
              <w:rPr>
                <w:snapToGrid w:val="0"/>
              </w:rPr>
              <w:t>33 of 2014</w:t>
            </w:r>
          </w:p>
        </w:tc>
        <w:tc>
          <w:tcPr>
            <w:tcW w:w="1276" w:type="dxa"/>
          </w:tcPr>
          <w:p>
            <w:pPr>
              <w:pStyle w:val="nTable"/>
              <w:spacing w:after="40"/>
            </w:pPr>
            <w:r>
              <w:t>3 Dec 2014</w:t>
            </w:r>
          </w:p>
        </w:tc>
        <w:tc>
          <w:tcPr>
            <w:tcW w:w="2410" w:type="dxa"/>
          </w:tcPr>
          <w:p>
            <w:pPr>
              <w:pStyle w:val="nTable"/>
              <w:keepLines/>
              <w:tabs>
                <w:tab w:val="left" w:pos="893"/>
              </w:tabs>
              <w:spacing w:after="40"/>
              <w:rPr>
                <w:snapToGrid w:val="0"/>
              </w:rPr>
            </w:pPr>
            <w:r>
              <w:rPr>
                <w:snapToGrid w:val="0"/>
              </w:rPr>
              <w:t xml:space="preserve">6 Jun 2015 (see s. 2(b) and </w:t>
            </w:r>
            <w:r>
              <w:rPr>
                <w:i/>
                <w:snapToGrid w:val="0"/>
              </w:rPr>
              <w:t>Gazette</w:t>
            </w:r>
            <w:r>
              <w:rPr>
                <w:snapToGrid w:val="0"/>
              </w:rPr>
              <w:t xml:space="preserve"> 5 Jun 2015 p. 1971)</w:t>
            </w:r>
          </w:p>
        </w:tc>
      </w:tr>
      <w:tr>
        <w:tc>
          <w:tcPr>
            <w:tcW w:w="2268" w:type="dxa"/>
            <w:tcBorders>
              <w:top w:val="nil"/>
              <w:bottom w:val="nil"/>
            </w:tcBorders>
            <w:shd w:val="clear" w:color="auto" w:fill="auto"/>
          </w:tcPr>
          <w:p>
            <w:pPr>
              <w:pStyle w:val="nTable"/>
              <w:spacing w:after="40"/>
            </w:pPr>
            <w:r>
              <w:rPr>
                <w:i/>
              </w:rPr>
              <w:t>Rail Safety National Law (WA) Act 2015</w:t>
            </w:r>
            <w:r>
              <w:t xml:space="preserve"> Pt. 5</w:t>
            </w:r>
          </w:p>
        </w:tc>
        <w:tc>
          <w:tcPr>
            <w:tcW w:w="1134" w:type="dxa"/>
            <w:tcBorders>
              <w:top w:val="nil"/>
              <w:bottom w:val="nil"/>
            </w:tcBorders>
            <w:shd w:val="clear" w:color="auto" w:fill="auto"/>
          </w:tcPr>
          <w:p>
            <w:pPr>
              <w:pStyle w:val="nTable"/>
              <w:spacing w:after="40"/>
            </w:pPr>
            <w:r>
              <w:t>21 of 2015</w:t>
            </w:r>
          </w:p>
        </w:tc>
        <w:tc>
          <w:tcPr>
            <w:tcW w:w="1276" w:type="dxa"/>
            <w:tcBorders>
              <w:top w:val="nil"/>
              <w:bottom w:val="nil"/>
            </w:tcBorders>
            <w:shd w:val="clear" w:color="auto" w:fill="auto"/>
          </w:tcPr>
          <w:p>
            <w:pPr>
              <w:pStyle w:val="nTable"/>
              <w:spacing w:after="40"/>
            </w:pPr>
            <w:r>
              <w:t>17 Sep 2015</w:t>
            </w:r>
          </w:p>
        </w:tc>
        <w:tc>
          <w:tcPr>
            <w:tcW w:w="2410" w:type="dxa"/>
            <w:tcBorders>
              <w:top w:val="nil"/>
              <w:bottom w:val="nil"/>
            </w:tcBorders>
            <w:shd w:val="clear" w:color="auto" w:fill="auto"/>
          </w:tcPr>
          <w:p>
            <w:pPr>
              <w:pStyle w:val="nTable"/>
              <w:spacing w:after="40"/>
            </w:pPr>
            <w:r>
              <w:t xml:space="preserve">2 Nov 2015 (see s. 2(b) and </w:t>
            </w:r>
            <w:r>
              <w:rPr>
                <w:i/>
              </w:rPr>
              <w:t xml:space="preserve">Gazette </w:t>
            </w:r>
            <w:r>
              <w:t>16 Oct 2015 p. 4149)</w:t>
            </w:r>
          </w:p>
        </w:tc>
      </w:tr>
      <w:tr>
        <w:tc>
          <w:tcPr>
            <w:tcW w:w="7088" w:type="dxa"/>
            <w:gridSpan w:val="4"/>
            <w:tcBorders>
              <w:top w:val="nil"/>
              <w:bottom w:val="nil"/>
            </w:tcBorders>
            <w:shd w:val="clear" w:color="auto" w:fill="auto"/>
          </w:tcPr>
          <w:p>
            <w:pPr>
              <w:pStyle w:val="nTable"/>
              <w:spacing w:after="40"/>
            </w:pPr>
            <w:r>
              <w:rPr>
                <w:b/>
              </w:rPr>
              <w:t xml:space="preserve">Reprint 6: The </w:t>
            </w:r>
            <w:r>
              <w:rPr>
                <w:b/>
                <w:i/>
                <w:noProof/>
              </w:rPr>
              <w:t>Mines Safety and Inspection Act 1994</w:t>
            </w:r>
            <w:r>
              <w:rPr>
                <w:b/>
              </w:rPr>
              <w:t xml:space="preserve"> as at 22 Jan 2016</w:t>
            </w:r>
            <w:r>
              <w:t xml:space="preserve"> (includes amendments listed above)</w:t>
            </w:r>
          </w:p>
        </w:tc>
      </w:tr>
      <w:tr>
        <w:tc>
          <w:tcPr>
            <w:tcW w:w="2268" w:type="dxa"/>
            <w:tcBorders>
              <w:top w:val="nil"/>
              <w:bottom w:val="nil"/>
            </w:tcBorders>
            <w:shd w:val="clear" w:color="auto" w:fill="auto"/>
          </w:tcPr>
          <w:p>
            <w:pPr>
              <w:pStyle w:val="nTable"/>
              <w:spacing w:after="40"/>
              <w:rPr>
                <w:b/>
              </w:rPr>
            </w:pPr>
            <w:r>
              <w:rPr>
                <w:i/>
              </w:rPr>
              <w:t>Mines Safety and Inspection Amendment Act 2018</w:t>
            </w:r>
          </w:p>
        </w:tc>
        <w:tc>
          <w:tcPr>
            <w:tcW w:w="1134" w:type="dxa"/>
            <w:tcBorders>
              <w:top w:val="nil"/>
              <w:bottom w:val="nil"/>
            </w:tcBorders>
            <w:shd w:val="clear" w:color="auto" w:fill="auto"/>
          </w:tcPr>
          <w:p>
            <w:pPr>
              <w:pStyle w:val="nTable"/>
              <w:spacing w:after="40"/>
              <w:rPr>
                <w:b/>
              </w:rPr>
            </w:pPr>
            <w:r>
              <w:t>17 of 2018</w:t>
            </w:r>
          </w:p>
        </w:tc>
        <w:tc>
          <w:tcPr>
            <w:tcW w:w="1276" w:type="dxa"/>
            <w:tcBorders>
              <w:top w:val="nil"/>
              <w:bottom w:val="nil"/>
            </w:tcBorders>
            <w:shd w:val="clear" w:color="auto" w:fill="auto"/>
          </w:tcPr>
          <w:p>
            <w:pPr>
              <w:pStyle w:val="nTable"/>
              <w:spacing w:after="40"/>
              <w:rPr>
                <w:b/>
              </w:rPr>
            </w:pPr>
            <w:r>
              <w:t>7 Sep 2018</w:t>
            </w:r>
          </w:p>
        </w:tc>
        <w:tc>
          <w:tcPr>
            <w:tcW w:w="2410" w:type="dxa"/>
            <w:tcBorders>
              <w:top w:val="nil"/>
              <w:bottom w:val="nil"/>
            </w:tcBorders>
            <w:shd w:val="clear" w:color="auto" w:fill="auto"/>
          </w:tcPr>
          <w:p>
            <w:pPr>
              <w:pStyle w:val="nTable"/>
              <w:spacing w:after="40"/>
              <w:rPr>
                <w:b/>
              </w:rPr>
            </w:pPr>
            <w:r>
              <w:t>s. 1 and 2: 7 Sep 2018 (see s. 2(a));</w:t>
            </w:r>
            <w:r>
              <w:br/>
              <w:t xml:space="preserve">Act other than s. 1 and 2: 3 Oct 2018 (see s. 2(b) and </w:t>
            </w:r>
            <w:r>
              <w:rPr>
                <w:i/>
              </w:rPr>
              <w:t xml:space="preserve">Gazette </w:t>
            </w:r>
            <w:r>
              <w:t>2 Oct 2018 p. 3780)</w:t>
            </w:r>
          </w:p>
        </w:tc>
      </w:tr>
    </w:tbl>
    <w:p>
      <w:pPr>
        <w:pStyle w:val="nHeading3"/>
        <w:rPr>
          <w:del w:id="5182" w:author="Master Repository Process" w:date="2022-03-30T11:53:00Z"/>
        </w:rPr>
      </w:pPr>
      <w:bookmarkStart w:id="5183" w:name="_Toc97302377"/>
      <w:del w:id="5184" w:author="Master Repository Process" w:date="2022-03-30T11:53:00Z">
        <w:r>
          <w:delText>Uncommenced provisions table</w:delText>
        </w:r>
        <w:bookmarkEnd w:id="5183"/>
      </w:del>
    </w:p>
    <w:p>
      <w:pPr>
        <w:pStyle w:val="nStatement"/>
        <w:keepNext/>
        <w:spacing w:after="240"/>
        <w:rPr>
          <w:del w:id="5185" w:author="Master Repository Process" w:date="2022-03-30T11:53:00Z"/>
        </w:rPr>
      </w:pPr>
      <w:del w:id="5186" w:author="Master Repository Process" w:date="2022-03-30T11:53: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276"/>
        <w:gridCol w:w="2382"/>
        <w:gridCol w:w="28"/>
      </w:tblGrid>
      <w:tr>
        <w:trPr>
          <w:gridAfter w:val="1"/>
          <w:wAfter w:w="28" w:type="dxa"/>
          <w:tblHeader/>
          <w:del w:id="5187" w:author="Master Repository Process" w:date="2022-03-30T11:53:00Z"/>
        </w:trPr>
        <w:tc>
          <w:tcPr>
            <w:tcW w:w="2268" w:type="dxa"/>
            <w:gridSpan w:val="2"/>
            <w:tcBorders>
              <w:bottom w:val="single" w:sz="8" w:space="0" w:color="auto"/>
            </w:tcBorders>
          </w:tcPr>
          <w:p>
            <w:pPr>
              <w:pStyle w:val="nTable"/>
              <w:spacing w:after="40"/>
              <w:rPr>
                <w:del w:id="5188" w:author="Master Repository Process" w:date="2022-03-30T11:53:00Z"/>
                <w:b/>
              </w:rPr>
            </w:pPr>
            <w:del w:id="5189" w:author="Master Repository Process" w:date="2022-03-30T11:53:00Z">
              <w:r>
                <w:rPr>
                  <w:b/>
                </w:rPr>
                <w:delText>Short title</w:delText>
              </w:r>
            </w:del>
          </w:p>
        </w:tc>
        <w:tc>
          <w:tcPr>
            <w:tcW w:w="1134" w:type="dxa"/>
            <w:gridSpan w:val="2"/>
            <w:tcBorders>
              <w:bottom w:val="single" w:sz="8" w:space="0" w:color="auto"/>
            </w:tcBorders>
          </w:tcPr>
          <w:p>
            <w:pPr>
              <w:pStyle w:val="nTable"/>
              <w:spacing w:after="40"/>
              <w:rPr>
                <w:del w:id="5190" w:author="Master Repository Process" w:date="2022-03-30T11:53:00Z"/>
                <w:b/>
              </w:rPr>
            </w:pPr>
            <w:del w:id="5191" w:author="Master Repository Process" w:date="2022-03-30T11:53:00Z">
              <w:r>
                <w:rPr>
                  <w:b/>
                </w:rPr>
                <w:delText>Number and year</w:delText>
              </w:r>
            </w:del>
          </w:p>
        </w:tc>
        <w:tc>
          <w:tcPr>
            <w:tcW w:w="1304" w:type="dxa"/>
            <w:gridSpan w:val="2"/>
            <w:tcBorders>
              <w:bottom w:val="single" w:sz="8" w:space="0" w:color="auto"/>
            </w:tcBorders>
          </w:tcPr>
          <w:p>
            <w:pPr>
              <w:pStyle w:val="nTable"/>
              <w:spacing w:after="40"/>
              <w:rPr>
                <w:del w:id="5192" w:author="Master Repository Process" w:date="2022-03-30T11:53:00Z"/>
                <w:b/>
              </w:rPr>
            </w:pPr>
            <w:del w:id="5193" w:author="Master Repository Process" w:date="2022-03-30T11:53:00Z">
              <w:r>
                <w:rPr>
                  <w:b/>
                </w:rPr>
                <w:delText>Assent</w:delText>
              </w:r>
            </w:del>
          </w:p>
        </w:tc>
        <w:tc>
          <w:tcPr>
            <w:tcW w:w="2382" w:type="dxa"/>
            <w:tcBorders>
              <w:bottom w:val="single" w:sz="8" w:space="0" w:color="auto"/>
            </w:tcBorders>
          </w:tcPr>
          <w:p>
            <w:pPr>
              <w:pStyle w:val="nTable"/>
              <w:spacing w:after="40"/>
              <w:rPr>
                <w:del w:id="5194" w:author="Master Repository Process" w:date="2022-03-30T11:53:00Z"/>
                <w:b/>
              </w:rPr>
            </w:pPr>
            <w:del w:id="5195" w:author="Master Repository Process" w:date="2022-03-30T11:53:00Z">
              <w:r>
                <w:rPr>
                  <w:b/>
                </w:rPr>
                <w:delText>Commencement</w:delText>
              </w:r>
            </w:del>
          </w:p>
        </w:tc>
      </w:tr>
      <w:tr>
        <w:trPr>
          <w:gridBefore w:val="1"/>
        </w:trPr>
        <w:tc>
          <w:tcPr>
            <w:tcW w:w="2268" w:type="dxa"/>
            <w:gridSpan w:val="2"/>
            <w:tcBorders>
              <w:top w:val="nil"/>
              <w:bottom w:val="nil"/>
            </w:tcBorders>
            <w:shd w:val="clear" w:color="auto" w:fill="auto"/>
          </w:tcPr>
          <w:p>
            <w:pPr>
              <w:pStyle w:val="nTable"/>
              <w:spacing w:after="40"/>
              <w:rPr>
                <w:i/>
              </w:rPr>
            </w:pPr>
            <w:bookmarkStart w:id="5196" w:name="UpToHere"/>
            <w:r>
              <w:rPr>
                <w:i/>
              </w:rPr>
              <w:t>Work Health and Safety Act 2020</w:t>
            </w:r>
            <w:r>
              <w:t xml:space="preserve"> Pt. 15 Div. 2 Subdiv. 1</w:t>
            </w:r>
          </w:p>
        </w:tc>
        <w:tc>
          <w:tcPr>
            <w:tcW w:w="1134" w:type="dxa"/>
            <w:gridSpan w:val="2"/>
            <w:tcBorders>
              <w:top w:val="nil"/>
              <w:bottom w:val="nil"/>
            </w:tcBorders>
            <w:shd w:val="clear" w:color="auto" w:fill="auto"/>
          </w:tcPr>
          <w:p>
            <w:pPr>
              <w:pStyle w:val="nTable"/>
              <w:spacing w:after="40"/>
            </w:pPr>
            <w:r>
              <w:t>36 of 2020</w:t>
            </w:r>
          </w:p>
        </w:tc>
        <w:tc>
          <w:tcPr>
            <w:tcW w:w="1276" w:type="dxa"/>
            <w:tcBorders>
              <w:top w:val="nil"/>
              <w:bottom w:val="nil"/>
            </w:tcBorders>
            <w:shd w:val="clear" w:color="auto" w:fill="auto"/>
          </w:tcPr>
          <w:p>
            <w:pPr>
              <w:pStyle w:val="nTable"/>
              <w:spacing w:after="40"/>
            </w:pPr>
            <w:r>
              <w:t>10 Nov 2020</w:t>
            </w:r>
          </w:p>
        </w:tc>
        <w:tc>
          <w:tcPr>
            <w:tcW w:w="2410" w:type="dxa"/>
            <w:gridSpan w:val="2"/>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bookmarkEnd w:id="5196"/>
      <w:tr>
        <w:trPr>
          <w:gridBefore w:val="1"/>
        </w:trPr>
        <w:tc>
          <w:tcPr>
            <w:tcW w:w="2268" w:type="dxa"/>
            <w:gridSpan w:val="2"/>
            <w:tcBorders>
              <w:top w:val="nil"/>
            </w:tcBorders>
            <w:shd w:val="clear" w:color="auto" w:fill="auto"/>
          </w:tcPr>
          <w:p>
            <w:pPr>
              <w:pStyle w:val="nTable"/>
              <w:spacing w:after="40"/>
              <w:rPr>
                <w:i/>
              </w:rPr>
            </w:pPr>
            <w:r>
              <w:rPr>
                <w:i/>
              </w:rPr>
              <w:t>Safety Levies Amendment Act 2020</w:t>
            </w:r>
            <w:r>
              <w:t xml:space="preserve"> Pt. 2</w:t>
            </w:r>
          </w:p>
        </w:tc>
        <w:tc>
          <w:tcPr>
            <w:tcW w:w="1134" w:type="dxa"/>
            <w:gridSpan w:val="2"/>
            <w:tcBorders>
              <w:top w:val="nil"/>
            </w:tcBorders>
            <w:shd w:val="clear" w:color="auto" w:fill="auto"/>
          </w:tcPr>
          <w:p>
            <w:pPr>
              <w:pStyle w:val="nTable"/>
              <w:spacing w:after="40"/>
            </w:pPr>
            <w:r>
              <w:t>37 of 2020</w:t>
            </w:r>
          </w:p>
        </w:tc>
        <w:tc>
          <w:tcPr>
            <w:tcW w:w="1276" w:type="dxa"/>
            <w:tcBorders>
              <w:top w:val="nil"/>
            </w:tcBorders>
            <w:shd w:val="clear" w:color="auto" w:fill="auto"/>
          </w:tcPr>
          <w:p>
            <w:pPr>
              <w:pStyle w:val="nTable"/>
              <w:spacing w:after="40"/>
            </w:pPr>
            <w:r>
              <w:t>10 Nov 2020</w:t>
            </w:r>
          </w:p>
        </w:tc>
        <w:tc>
          <w:tcPr>
            <w:tcW w:w="2410" w:type="dxa"/>
            <w:gridSpan w:val="2"/>
            <w:tcBorders>
              <w:top w:val="nil"/>
            </w:tcBorders>
            <w:shd w:val="clear" w:color="auto" w:fill="auto"/>
          </w:tcPr>
          <w:p>
            <w:pPr>
              <w:pStyle w:val="nTable"/>
              <w:spacing w:after="40"/>
              <w:rPr>
                <w:snapToGrid w:val="0"/>
              </w:rPr>
            </w:pPr>
            <w:r>
              <w:rPr>
                <w:snapToGrid w:val="0"/>
              </w:rPr>
              <w:t xml:space="preserve">31 Mar 2022 (see s. 2(1)(b) </w:t>
            </w:r>
            <w:r>
              <w:t>and SL 2022/18 cl. 2</w:t>
            </w:r>
            <w:r>
              <w:rPr>
                <w:snapToGrid w:val="0"/>
              </w:rPr>
              <w:t>)</w:t>
            </w:r>
          </w:p>
        </w:tc>
      </w:tr>
    </w:tbl>
    <w:p>
      <w:pPr>
        <w:pStyle w:val="nHeading3"/>
      </w:pPr>
      <w:bookmarkStart w:id="5197" w:name="_Toc98849974"/>
      <w:bookmarkStart w:id="5198" w:name="_Toc97302378"/>
      <w:r>
        <w:t>Other notes</w:t>
      </w:r>
      <w:bookmarkEnd w:id="5197"/>
      <w:bookmarkEnd w:id="5198"/>
    </w:p>
    <w:p>
      <w:pPr>
        <w:pStyle w:val="nNote"/>
        <w:spacing w:before="100"/>
        <w:rPr>
          <w:del w:id="5199" w:author="Master Repository Process" w:date="2022-03-30T11:53:00Z"/>
        </w:rPr>
      </w:pPr>
      <w:del w:id="5200" w:author="Master Repository Process" w:date="2022-03-30T11:53:00Z">
        <w:r>
          <w:rPr>
            <w:vertAlign w:val="superscript"/>
          </w:rPr>
          <w:delText>1</w:delText>
        </w:r>
        <w:r>
          <w:tab/>
          <w:delText xml:space="preserve">The </w:delText>
        </w:r>
        <w:r>
          <w:rPr>
            <w:i/>
            <w:iCs/>
          </w:rPr>
          <w:delText>Industrial Relations Act 1988</w:delText>
        </w:r>
        <w:r>
          <w:delText xml:space="preserve"> (Commonwealth) was renamed the </w:delText>
        </w:r>
        <w:r>
          <w:rPr>
            <w:i/>
            <w:iCs/>
          </w:rPr>
          <w:delText>Workplace Relations Act 1996</w:delText>
        </w:r>
        <w:r>
          <w:delText xml:space="preserve"> by the </w:delText>
        </w:r>
        <w:r>
          <w:rPr>
            <w:i/>
            <w:iCs/>
          </w:rPr>
          <w:delText>Workplace and Other Legislation Amendment Act 1996</w:delText>
        </w:r>
        <w:r>
          <w:delText xml:space="preserve"> Sch. 19. The </w:delText>
        </w:r>
        <w:r>
          <w:rPr>
            <w:i/>
            <w:iCs/>
          </w:rPr>
          <w:delText>Workplace Relations Act 1996</w:delText>
        </w:r>
        <w:r>
          <w:delText xml:space="preserve"> was then repealed by the </w:delText>
        </w:r>
        <w:r>
          <w:rPr>
            <w:i/>
            <w:iCs/>
          </w:rPr>
          <w:delText>Fair Work (Transitional Provisions and Consequential Amendments) Act 2009</w:delText>
        </w:r>
        <w:r>
          <w:delText>.</w:delText>
        </w:r>
      </w:del>
    </w:p>
    <w:p>
      <w:pPr>
        <w:pStyle w:val="nNote"/>
        <w:spacing w:before="100"/>
        <w:rPr>
          <w:ins w:id="5201" w:author="Master Repository Process" w:date="2022-03-30T11:53:00Z"/>
        </w:rPr>
      </w:pPr>
      <w:ins w:id="5202" w:author="Master Repository Process" w:date="2022-03-30T11:53:00Z">
        <w:r>
          <w:rPr>
            <w:vertAlign w:val="superscript"/>
          </w:rPr>
          <w:t>1</w:t>
        </w:r>
        <w:r>
          <w:tab/>
          <w:t>Footnote no longer applicable.</w:t>
        </w:r>
      </w:ins>
    </w:p>
    <w:p>
      <w:pPr>
        <w:pStyle w:val="nNote"/>
        <w:spacing w:before="100"/>
      </w:pPr>
      <w:r>
        <w:rPr>
          <w:vertAlign w:val="superscript"/>
        </w:rPr>
        <w:t>2</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Note"/>
        <w:spacing w:before="100"/>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Note"/>
        <w:keepNext/>
        <w:keepLines/>
        <w:spacing w:before="100"/>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Note"/>
      </w:pPr>
      <w:r>
        <w:rPr>
          <w:vertAlign w:val="superscript"/>
        </w:rPr>
        <w:t>5</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Note"/>
        <w:keepNext/>
      </w:pPr>
      <w:r>
        <w:rPr>
          <w:vertAlign w:val="superscript"/>
        </w:rPr>
        <w:t>6</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 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Note"/>
        <w:keepNext/>
      </w:pPr>
      <w:r>
        <w:rPr>
          <w:vertAlign w:val="superscript"/>
        </w:rPr>
        <w:t>7</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Note"/>
        <w:keepNext/>
        <w:keepLines/>
      </w:pPr>
      <w:r>
        <w:rPr>
          <w:vertAlign w:val="superscript"/>
        </w:rPr>
        <w:t>8</w:t>
      </w:r>
      <w:r>
        <w:tab/>
        <w:t xml:space="preserve">The </w:t>
      </w:r>
      <w:r>
        <w:rPr>
          <w:i/>
        </w:rPr>
        <w:t>Mines Safety and Inspection Amendment Act 2004</w:t>
      </w:r>
      <w:r>
        <w:t xml:space="preserve"> s. 85(2) reads as follows:</w:t>
      </w:r>
    </w:p>
    <w:p>
      <w:pPr>
        <w:pStyle w:val="BlankOpen"/>
      </w:pPr>
    </w:p>
    <w:p>
      <w:pPr>
        <w:pStyle w:val="nzSubsection"/>
        <w:keepNext/>
        <w:keepLines/>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Note"/>
      </w:pPr>
      <w:r>
        <w:rPr>
          <w:vertAlign w:val="superscript"/>
        </w:rPr>
        <w:t>9</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sectPr>
          <w:headerReference w:type="even" r:id="rId22"/>
          <w:headerReference w:type="default" r:id="rId23"/>
          <w:pgSz w:w="11907" w:h="16840" w:code="9"/>
          <w:pgMar w:top="2376" w:right="2405" w:bottom="3542" w:left="2405" w:header="706" w:footer="3380" w:gutter="0"/>
          <w:cols w:space="720"/>
          <w:noEndnote/>
          <w:docGrid w:linePitch="326"/>
        </w:sectPr>
      </w:pPr>
    </w:p>
    <w:p>
      <w:pPr>
        <w:rPr>
          <w:sz w:val="16"/>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203" w:name="Compilation"/>
    <w:bookmarkEnd w:id="52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04" w:name="Coversheet"/>
    <w:bookmarkEnd w:id="52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0CA5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3C458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7AE5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A3E2C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8C2640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FC24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A098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AEEB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1401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2067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5F4752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7162944"/>
    <w:docVar w:name="WAFER_20131219131738" w:val="RemoveTocBookmarks,RemoveUnusedBookmarks,RemoveLanguageTags,UsedStyles,ResetPageSize,UpdateArrangement"/>
    <w:docVar w:name="WAFER_20131219131738_GUID" w:val="5da66ad7-01da-48fc-8011-cc713239caee"/>
    <w:docVar w:name="WAFER_20150416145104" w:val="ResetPageSize,UpdateArrangement,UpdateNTable"/>
    <w:docVar w:name="WAFER_20150416145104_GUID" w:val="129e7c9a-2073-4a5d-9d9c-9302fe2ce787"/>
    <w:docVar w:name="WAFER_20151106161232" w:val="UpdateStyles,UsedStyles"/>
    <w:docVar w:name="WAFER_20151106161232_GUID" w:val="1bcf4b38-465c-4f87-986b-3a9daa0fb9d7"/>
    <w:docVar w:name="WAFER_20160418102230" w:val="UsedStyles"/>
    <w:docVar w:name="WAFER_20160418102230_GUID" w:val="f06076bd-72a1-44ac-ba37-17890bf61bc4"/>
    <w:docVar w:name="WAFER_202011091308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30804_GUID" w:val="1598d173-2e76-4a3d-adcd-0a6adc5684ee"/>
    <w:docVar w:name="WAFER_20220304140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0644_GUID" w:val="c3f710e1-8558-4985-9318-a1852b812a26"/>
    <w:docVar w:name="WAFER_202203171629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7162944_GUID" w:val="05ebc621-80d4-4a48-a9b7-e156b5f6d2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02FB835-77F2-4258-8FDD-9149D5EE8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128564">
      <w:bodyDiv w:val="1"/>
      <w:marLeft w:val="0"/>
      <w:marRight w:val="0"/>
      <w:marTop w:val="0"/>
      <w:marBottom w:val="0"/>
      <w:divBdr>
        <w:top w:val="none" w:sz="0" w:space="0" w:color="auto"/>
        <w:left w:val="none" w:sz="0" w:space="0" w:color="auto"/>
        <w:bottom w:val="none" w:sz="0" w:space="0" w:color="auto"/>
        <w:right w:val="none" w:sz="0" w:space="0" w:color="auto"/>
      </w:divBdr>
    </w:div>
    <w:div w:id="456148740">
      <w:bodyDiv w:val="1"/>
      <w:marLeft w:val="0"/>
      <w:marRight w:val="0"/>
      <w:marTop w:val="0"/>
      <w:marBottom w:val="0"/>
      <w:divBdr>
        <w:top w:val="none" w:sz="0" w:space="0" w:color="auto"/>
        <w:left w:val="none" w:sz="0" w:space="0" w:color="auto"/>
        <w:bottom w:val="none" w:sz="0" w:space="0" w:color="auto"/>
        <w:right w:val="none" w:sz="0" w:space="0" w:color="auto"/>
      </w:divBdr>
    </w:div>
    <w:div w:id="1470055914">
      <w:bodyDiv w:val="1"/>
      <w:marLeft w:val="0"/>
      <w:marRight w:val="0"/>
      <w:marTop w:val="0"/>
      <w:marBottom w:val="0"/>
      <w:divBdr>
        <w:top w:val="none" w:sz="0" w:space="0" w:color="auto"/>
        <w:left w:val="none" w:sz="0" w:space="0" w:color="auto"/>
        <w:bottom w:val="none" w:sz="0" w:space="0" w:color="auto"/>
        <w:right w:val="none" w:sz="0" w:space="0" w:color="auto"/>
      </w:divBdr>
    </w:div>
    <w:div w:id="1646471510">
      <w:bodyDiv w:val="1"/>
      <w:marLeft w:val="0"/>
      <w:marRight w:val="0"/>
      <w:marTop w:val="0"/>
      <w:marBottom w:val="0"/>
      <w:divBdr>
        <w:top w:val="none" w:sz="0" w:space="0" w:color="auto"/>
        <w:left w:val="none" w:sz="0" w:space="0" w:color="auto"/>
        <w:bottom w:val="none" w:sz="0" w:space="0" w:color="auto"/>
        <w:right w:val="none" w:sz="0" w:space="0" w:color="auto"/>
      </w:divBdr>
    </w:div>
    <w:div w:id="1684165481">
      <w:bodyDiv w:val="1"/>
      <w:marLeft w:val="0"/>
      <w:marRight w:val="0"/>
      <w:marTop w:val="0"/>
      <w:marBottom w:val="0"/>
      <w:divBdr>
        <w:top w:val="none" w:sz="0" w:space="0" w:color="auto"/>
        <w:left w:val="none" w:sz="0" w:space="0" w:color="auto"/>
        <w:bottom w:val="none" w:sz="0" w:space="0" w:color="auto"/>
        <w:right w:val="none" w:sz="0" w:space="0" w:color="auto"/>
      </w:divBdr>
    </w:div>
    <w:div w:id="169110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5AE70C-F43C-4D1B-A0A0-5CD66E528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47753</Words>
  <Characters>216802</Characters>
  <Application>Microsoft Office Word</Application>
  <DocSecurity>0</DocSecurity>
  <Lines>6993</Lines>
  <Paragraphs>4070</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260485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06-d0-03 - 06-e0-00</dc:title>
  <dc:subject/>
  <dc:creator/>
  <cp:keywords/>
  <dc:description/>
  <cp:lastModifiedBy>Master Repository Process</cp:lastModifiedBy>
  <cp:revision>2</cp:revision>
  <cp:lastPrinted>2020-11-10T08:40:00Z</cp:lastPrinted>
  <dcterms:created xsi:type="dcterms:W3CDTF">2022-03-30T03:53:00Z</dcterms:created>
  <dcterms:modified xsi:type="dcterms:W3CDTF">2022-03-30T03:53:00Z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DocumentType">
    <vt:lpwstr>Act</vt:lpwstr>
  </property>
  <property fmtid="{D5CDD505-2E9C-101B-9397-08002B2CF9AE}" pid="4" name="ReprintNo">
    <vt:lpwstr>6</vt:lpwstr>
  </property>
  <property fmtid="{D5CDD505-2E9C-101B-9397-08002B2CF9AE}" pid="5" name="CommencementDate">
    <vt:lpwstr>20220331</vt:lpwstr>
  </property>
  <property fmtid="{D5CDD505-2E9C-101B-9397-08002B2CF9AE}" pid="6" name="FromSuffix">
    <vt:lpwstr>06-d0-03</vt:lpwstr>
  </property>
  <property fmtid="{D5CDD505-2E9C-101B-9397-08002B2CF9AE}" pid="7" name="FromAsAtDate">
    <vt:lpwstr>10 Nov 2020</vt:lpwstr>
  </property>
  <property fmtid="{D5CDD505-2E9C-101B-9397-08002B2CF9AE}" pid="8" name="ToSuffix">
    <vt:lpwstr>06-e0-00</vt:lpwstr>
  </property>
  <property fmtid="{D5CDD505-2E9C-101B-9397-08002B2CF9AE}" pid="9" name="ToAsAtDate">
    <vt:lpwstr>31 Mar 2022</vt:lpwstr>
  </property>
</Properties>
</file>