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07-k0-01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07-l0-00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1" w:name="_GoBack"/>
      <w:bookmarkEnd w:id="1"/>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No. 30 of 1995 s. 4; No. 74 of 2003 s. 87(2); No. 51 of 2004 s. 62.]</w:t>
      </w:r>
    </w:p>
    <w:p>
      <w:pPr>
        <w:pStyle w:val="Heading2"/>
      </w:pPr>
      <w:bookmarkStart w:id="2" w:name="_Toc98510530"/>
      <w:bookmarkStart w:id="3" w:name="_Toc98511364"/>
      <w:bookmarkStart w:id="4" w:name="_Toc97304937"/>
      <w:bookmarkStart w:id="5" w:name="_Toc97305113"/>
      <w:bookmarkStart w:id="6" w:name="_Toc97305289"/>
      <w:bookmarkStart w:id="7" w:name="_Toc9762682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rPr>
          <w:snapToGrid w:val="0"/>
        </w:rPr>
      </w:pPr>
      <w:r>
        <w:rPr>
          <w:snapToGrid w:val="0"/>
        </w:rPr>
        <w:tab/>
        <w:t>[Heading inserted: No. 43 of 1987 s. 4.]</w:t>
      </w:r>
    </w:p>
    <w:p>
      <w:pPr>
        <w:pStyle w:val="Heading5"/>
        <w:rPr>
          <w:snapToGrid w:val="0"/>
        </w:rPr>
      </w:pPr>
      <w:bookmarkStart w:id="8" w:name="_Toc98511365"/>
      <w:bookmarkStart w:id="9" w:name="_Toc9762682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w:t>
      </w:r>
    </w:p>
    <w:p>
      <w:pPr>
        <w:pStyle w:val="Footnotesection"/>
      </w:pPr>
      <w:r>
        <w:tab/>
        <w:t>[Section 1 amended: No. 30 of 1995 s. 5.]</w:t>
      </w:r>
    </w:p>
    <w:p>
      <w:pPr>
        <w:pStyle w:val="Heading5"/>
        <w:spacing w:before="160"/>
        <w:rPr>
          <w:snapToGrid w:val="0"/>
        </w:rPr>
      </w:pPr>
      <w:bookmarkStart w:id="10" w:name="_Toc98511366"/>
      <w:bookmarkStart w:id="11" w:name="_Toc9762682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160"/>
        <w:rPr>
          <w:snapToGrid w:val="0"/>
        </w:rPr>
      </w:pPr>
      <w:bookmarkStart w:id="12" w:name="_Toc98511367"/>
      <w:bookmarkStart w:id="13" w:name="_Toc97626828"/>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1</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No. 43 of 1987 s. 5; No. 30 of 1995 s. 6; No. 79 of 1995 s. 67(5); No. 54 of 2002 s. 4; No. 74 of 2003 s. 87(3); No. 51 of 2004 s. 14, 38, 63, 73 and 104; No. 8 of 2008 s. 15 and 23(5); No. 44 of 2008 s. 57; No. 36 of 2009 s. 4.]</w:t>
      </w:r>
    </w:p>
    <w:p>
      <w:pPr>
        <w:pStyle w:val="Heading5"/>
      </w:pPr>
      <w:bookmarkStart w:id="14" w:name="_Toc98511368"/>
      <w:bookmarkStart w:id="15" w:name="_Toc97626829"/>
      <w:r>
        <w:rPr>
          <w:rStyle w:val="CharSectno"/>
        </w:rPr>
        <w:t>3A</w:t>
      </w:r>
      <w:r>
        <w:t>.</w:t>
      </w:r>
      <w:r>
        <w:tab/>
        <w:t>Penalty levels defined</w:t>
      </w:r>
      <w:bookmarkEnd w:id="14"/>
      <w:bookmarkEnd w:id="15"/>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$50 000; and</w:t>
      </w:r>
    </w:p>
    <w:p>
      <w:pPr>
        <w:pStyle w:val="Indenti"/>
      </w:pPr>
      <w:r>
        <w:tab/>
        <w:t>(ii)</w:t>
      </w:r>
      <w:r>
        <w:tab/>
        <w:t>for a subsequent offence, to a fine of $60 000;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$100 000; and</w:t>
      </w:r>
    </w:p>
    <w:p>
      <w:pPr>
        <w:pStyle w:val="IndentI0"/>
      </w:pPr>
      <w:r>
        <w:tab/>
        <w:t>(II)</w:t>
      </w:r>
      <w:r>
        <w:tab/>
        <w:t>for a subsequent offence, to a fine of $120 000;</w:t>
      </w:r>
    </w:p>
    <w:p>
      <w:pPr>
        <w:pStyle w:val="Indenti"/>
      </w:pPr>
      <w:r>
        <w:tab/>
      </w:r>
      <w:r>
        <w:tab/>
        <w:t>or</w:t>
      </w:r>
    </w:p>
    <w:p>
      <w:pPr>
        <w:pStyle w:val="Indenti"/>
      </w:pPr>
      <w:r>
        <w:tab/>
        <w:t>(ii)</w:t>
      </w:r>
      <w:r>
        <w:tab/>
        <w:t>in the case of a body corporate —</w:t>
      </w:r>
    </w:p>
    <w:p>
      <w:pPr>
        <w:pStyle w:val="IndentI0"/>
      </w:pPr>
      <w:r>
        <w:tab/>
        <w:t>(I)</w:t>
      </w:r>
      <w:r>
        <w:tab/>
        <w:t>for a first offence, to a fine of $450 000; and</w:t>
      </w:r>
    </w:p>
    <w:p>
      <w:pPr>
        <w:pStyle w:val="IndentI0"/>
      </w:pPr>
      <w:r>
        <w:tab/>
        <w:t>(II)</w:t>
      </w:r>
      <w:r>
        <w:tab/>
        <w:t>for a subsequent offence, to a fine of $570 000.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$250 000; and</w:t>
      </w:r>
    </w:p>
    <w:p>
      <w:pPr>
        <w:pStyle w:val="Indenti"/>
      </w:pPr>
      <w:r>
        <w:tab/>
        <w:t>(ii)</w:t>
      </w:r>
      <w:r>
        <w:tab/>
        <w:t>for a subsequent offence, to a fine of $350 000;</w:t>
      </w:r>
    </w:p>
    <w:p>
      <w:pPr>
        <w:pStyle w:val="Indenta"/>
      </w:pPr>
      <w:r>
        <w:tab/>
      </w:r>
      <w:r>
        <w:tab/>
        <w:t>or</w:t>
      </w:r>
    </w:p>
    <w:p>
      <w:pPr>
        <w:pStyle w:val="Indenta"/>
      </w:pPr>
      <w:r>
        <w:tab/>
        <w:t>(b)</w:t>
      </w:r>
      <w:r>
        <w:tab/>
        <w:t>in the case of a body corporate —</w:t>
      </w:r>
    </w:p>
    <w:p>
      <w:pPr>
        <w:pStyle w:val="Indenti"/>
      </w:pPr>
      <w:r>
        <w:tab/>
        <w:t>(i)</w:t>
      </w:r>
      <w:r>
        <w:tab/>
        <w:t>for a first offence, to a fine of $1 500 000; and</w:t>
      </w:r>
    </w:p>
    <w:p>
      <w:pPr>
        <w:pStyle w:val="Indenti"/>
      </w:pPr>
      <w:r>
        <w:tab/>
        <w:t>(ii)</w:t>
      </w:r>
      <w:r>
        <w:tab/>
        <w:t>for a subsequent offence, to a fine of $1 800 000.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$400 000; and</w:t>
      </w:r>
    </w:p>
    <w:p>
      <w:pPr>
        <w:pStyle w:val="Indenti"/>
      </w:pPr>
      <w:r>
        <w:tab/>
        <w:t>(ii)</w:t>
      </w:r>
      <w:r>
        <w:tab/>
        <w:t>for a subsequent offence, to a fine of $500 000;</w:t>
      </w:r>
    </w:p>
    <w:p>
      <w:pPr>
        <w:pStyle w:val="Indenta"/>
      </w:pPr>
      <w:r>
        <w:tab/>
      </w:r>
      <w:r>
        <w:tab/>
        <w:t>or</w:t>
      </w:r>
    </w:p>
    <w:p>
      <w:pPr>
        <w:pStyle w:val="Indenta"/>
      </w:pPr>
      <w:r>
        <w:tab/>
        <w:t>(b)</w:t>
      </w:r>
      <w:r>
        <w:tab/>
        <w:t>in the case of a body corporate —</w:t>
      </w:r>
    </w:p>
    <w:p>
      <w:pPr>
        <w:pStyle w:val="Indenti"/>
      </w:pPr>
      <w:r>
        <w:tab/>
        <w:t>(i)</w:t>
      </w:r>
      <w:r>
        <w:tab/>
        <w:t>for a first offence, to a fine of $2 000 000; and</w:t>
      </w:r>
    </w:p>
    <w:p>
      <w:pPr>
        <w:pStyle w:val="Indenti"/>
      </w:pPr>
      <w:r>
        <w:tab/>
        <w:t>(ii)</w:t>
      </w:r>
      <w:r>
        <w:tab/>
        <w:t>for a subsequent offence, to a fine of $2 500 000.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$550 000 and imprisonment for 5 years; and</w:t>
      </w:r>
    </w:p>
    <w:p>
      <w:pPr>
        <w:pStyle w:val="Indenti"/>
      </w:pPr>
      <w:r>
        <w:tab/>
        <w:t>(ii)</w:t>
      </w:r>
      <w:r>
        <w:tab/>
        <w:t>for a subsequent offence, to a fine of $680 000 and imprisonment for 5 years;</w:t>
      </w:r>
    </w:p>
    <w:p>
      <w:pPr>
        <w:pStyle w:val="Indenta"/>
      </w:pPr>
      <w:r>
        <w:tab/>
      </w:r>
      <w:r>
        <w:tab/>
        <w:t>or</w:t>
      </w:r>
    </w:p>
    <w:p>
      <w:pPr>
        <w:pStyle w:val="Indenta"/>
      </w:pPr>
      <w:r>
        <w:tab/>
        <w:t>(b)</w:t>
      </w:r>
      <w:r>
        <w:tab/>
        <w:t>in the case of a body corporate —</w:t>
      </w:r>
    </w:p>
    <w:p>
      <w:pPr>
        <w:pStyle w:val="Indenti"/>
      </w:pPr>
      <w:r>
        <w:tab/>
        <w:t>(i)</w:t>
      </w:r>
      <w:r>
        <w:tab/>
        <w:t>for a first offence, to a fine of $2 700 000; and</w:t>
      </w:r>
    </w:p>
    <w:p>
      <w:pPr>
        <w:pStyle w:val="Indenti"/>
      </w:pPr>
      <w:r>
        <w:tab/>
        <w:t>(ii)</w:t>
      </w:r>
      <w:r>
        <w:tab/>
        <w:t>for a subsequent offence, to a fine of $3 500 000.</w:t>
      </w:r>
    </w:p>
    <w:p>
      <w:pPr>
        <w:pStyle w:val="Footnotesection"/>
      </w:pPr>
      <w:r>
        <w:tab/>
        <w:t>[Section 3A inserted: No. 51 of 2004 s. 15; amended: No. 16 of 2018 s. 4.]</w:t>
      </w:r>
    </w:p>
    <w:p>
      <w:pPr>
        <w:pStyle w:val="Heading5"/>
      </w:pPr>
      <w:bookmarkStart w:id="16" w:name="_Toc98511369"/>
      <w:bookmarkStart w:id="17" w:name="_Toc97626830"/>
      <w:r>
        <w:rPr>
          <w:rStyle w:val="CharSectno"/>
        </w:rPr>
        <w:t>3B</w:t>
      </w:r>
      <w:r>
        <w:t>.</w:t>
      </w:r>
      <w:r>
        <w:tab/>
        <w:t>Offences, first and subsequent</w:t>
      </w:r>
      <w:bookmarkEnd w:id="16"/>
      <w:bookmarkEnd w:id="17"/>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t xml:space="preserve"> comes into operation.</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No. 51 of 2004 s. 15.]</w:t>
      </w:r>
    </w:p>
    <w:p>
      <w:pPr>
        <w:pStyle w:val="Heading5"/>
        <w:rPr>
          <w:snapToGrid w:val="0"/>
        </w:rPr>
      </w:pPr>
      <w:bookmarkStart w:id="18" w:name="_Toc98511370"/>
      <w:bookmarkStart w:id="19" w:name="_Toc97626831"/>
      <w:r>
        <w:rPr>
          <w:rStyle w:val="CharSectno"/>
        </w:rPr>
        <w:t>4</w:t>
      </w:r>
      <w:r>
        <w:rPr>
          <w:snapToGrid w:val="0"/>
        </w:rPr>
        <w:t>.</w:t>
      </w:r>
      <w:r>
        <w:rPr>
          <w:snapToGrid w:val="0"/>
        </w:rPr>
        <w:tab/>
        <w:t>Application of this Act</w:t>
      </w:r>
      <w:bookmarkEnd w:id="18"/>
      <w:bookmarkEnd w:id="19"/>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No. 43 of 1987 s. 7; amended: No. 84 of 1990 s. 2; No. 62 of 1994 s. 109; No. 54 of 2002 s. 5; No. 51 of 2004 s. 74; No. 68 of 2004 s. 94; No. 13 of 2005 s. 50; No. 35 of 2007 s. 101.]</w:t>
      </w:r>
    </w:p>
    <w:p>
      <w:pPr>
        <w:pStyle w:val="Heading5"/>
      </w:pPr>
      <w:bookmarkStart w:id="20" w:name="_Toc98511371"/>
      <w:bookmarkStart w:id="21" w:name="_Toc97626832"/>
      <w:r>
        <w:rPr>
          <w:rStyle w:val="CharSectno"/>
        </w:rPr>
        <w:t>4A</w:t>
      </w:r>
      <w:r>
        <w:t>.</w:t>
      </w:r>
      <w:r>
        <w:tab/>
        <w:t>Act does not operate to affect adversely certain police operations</w:t>
      </w:r>
      <w:bookmarkEnd w:id="20"/>
      <w:bookmarkEnd w:id="21"/>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No. 54 of 2002 s. 6.]</w:t>
      </w:r>
    </w:p>
    <w:p>
      <w:pPr>
        <w:pStyle w:val="Heading5"/>
        <w:rPr>
          <w:snapToGrid w:val="0"/>
        </w:rPr>
      </w:pPr>
      <w:bookmarkStart w:id="22" w:name="_Toc98511372"/>
      <w:bookmarkStart w:id="23" w:name="_Toc97626833"/>
      <w:r>
        <w:rPr>
          <w:rStyle w:val="CharSectno"/>
        </w:rPr>
        <w:t>5</w:t>
      </w:r>
      <w:r>
        <w:rPr>
          <w:snapToGrid w:val="0"/>
        </w:rPr>
        <w:t>.</w:t>
      </w:r>
      <w:r>
        <w:rPr>
          <w:snapToGrid w:val="0"/>
        </w:rPr>
        <w:tab/>
        <w:t>Objects</w:t>
      </w:r>
      <w:bookmarkEnd w:id="22"/>
      <w:bookmarkEnd w:id="23"/>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No. 43 of 1987 s. 8; No. 30 of 1995 s. 47.]</w:t>
      </w:r>
    </w:p>
    <w:p>
      <w:pPr>
        <w:pStyle w:val="Heading2"/>
      </w:pPr>
      <w:bookmarkStart w:id="24" w:name="_Toc98510539"/>
      <w:bookmarkStart w:id="25" w:name="_Toc98511373"/>
      <w:bookmarkStart w:id="26" w:name="_Toc97304946"/>
      <w:bookmarkStart w:id="27" w:name="_Toc97305122"/>
      <w:bookmarkStart w:id="28" w:name="_Toc97305298"/>
      <w:bookmarkStart w:id="29" w:name="_Toc97626834"/>
      <w:r>
        <w:rPr>
          <w:rStyle w:val="CharPartNo"/>
        </w:rPr>
        <w:t>Part II</w:t>
      </w:r>
      <w:r>
        <w:rPr>
          <w:rStyle w:val="CharDivNo"/>
        </w:rPr>
        <w:t> </w:t>
      </w:r>
      <w:r>
        <w:t>—</w:t>
      </w:r>
      <w:r>
        <w:rPr>
          <w:rStyle w:val="CharDivText"/>
        </w:rPr>
        <w:t> </w:t>
      </w:r>
      <w:r>
        <w:rPr>
          <w:rStyle w:val="CharPartText"/>
        </w:rPr>
        <w:t>Commission for Occupational Safety and Health</w:t>
      </w:r>
      <w:bookmarkEnd w:id="24"/>
      <w:bookmarkEnd w:id="25"/>
      <w:bookmarkEnd w:id="26"/>
      <w:bookmarkEnd w:id="27"/>
      <w:bookmarkEnd w:id="28"/>
      <w:bookmarkEnd w:id="29"/>
    </w:p>
    <w:p>
      <w:pPr>
        <w:pStyle w:val="Footnoteheading"/>
        <w:rPr>
          <w:snapToGrid w:val="0"/>
        </w:rPr>
      </w:pPr>
      <w:r>
        <w:rPr>
          <w:snapToGrid w:val="0"/>
        </w:rPr>
        <w:tab/>
        <w:t>[Heading inserted: No. 74 of 2003 s. 87(4).]</w:t>
      </w:r>
    </w:p>
    <w:p>
      <w:pPr>
        <w:pStyle w:val="Heading5"/>
        <w:rPr>
          <w:snapToGrid w:val="0"/>
        </w:rPr>
      </w:pPr>
      <w:bookmarkStart w:id="30" w:name="_Toc98511374"/>
      <w:bookmarkStart w:id="31" w:name="_Toc97626835"/>
      <w:r>
        <w:rPr>
          <w:rStyle w:val="CharSectno"/>
        </w:rPr>
        <w:t>6</w:t>
      </w:r>
      <w:r>
        <w:rPr>
          <w:snapToGrid w:val="0"/>
        </w:rPr>
        <w:t>.</w:t>
      </w:r>
      <w:r>
        <w:rPr>
          <w:snapToGrid w:val="0"/>
        </w:rPr>
        <w:tab/>
        <w:t>Commission, creation, membership of etc.</w:t>
      </w:r>
      <w:bookmarkEnd w:id="30"/>
      <w:bookmarkEnd w:id="31"/>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p>
    <w:p>
      <w:pPr>
        <w:pStyle w:val="Footnotesection"/>
      </w:pPr>
      <w:r>
        <w:tab/>
        <w:t>[Section 6 amended: No. 30 of 1995 s. 8; No. 74 of 2003 s. 87(5); No. 51 of 2004 s. 103 and 105; No. 53 of 2011 s. 61.]</w:t>
      </w:r>
    </w:p>
    <w:p>
      <w:pPr>
        <w:pStyle w:val="Heading5"/>
        <w:rPr>
          <w:snapToGrid w:val="0"/>
        </w:rPr>
      </w:pPr>
      <w:bookmarkStart w:id="32" w:name="_Toc98511375"/>
      <w:bookmarkStart w:id="33" w:name="_Toc97626836"/>
      <w:r>
        <w:rPr>
          <w:rStyle w:val="CharSectno"/>
        </w:rPr>
        <w:t>6A</w:t>
      </w:r>
      <w:r>
        <w:rPr>
          <w:snapToGrid w:val="0"/>
        </w:rPr>
        <w:t xml:space="preserve">. </w:t>
      </w:r>
      <w:r>
        <w:rPr>
          <w:snapToGrid w:val="0"/>
        </w:rPr>
        <w:tab/>
        <w:t>Deputy chairperson</w:t>
      </w:r>
      <w:bookmarkEnd w:id="32"/>
      <w:bookmarkEnd w:id="33"/>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No. 30 of 1995 s. 9.]</w:t>
      </w:r>
    </w:p>
    <w:p>
      <w:pPr>
        <w:pStyle w:val="Heading5"/>
        <w:rPr>
          <w:snapToGrid w:val="0"/>
        </w:rPr>
      </w:pPr>
      <w:bookmarkStart w:id="34" w:name="_Toc98511376"/>
      <w:bookmarkStart w:id="35" w:name="_Toc97626837"/>
      <w:r>
        <w:rPr>
          <w:rStyle w:val="CharSectno"/>
        </w:rPr>
        <w:t>7</w:t>
      </w:r>
      <w:r>
        <w:rPr>
          <w:snapToGrid w:val="0"/>
        </w:rPr>
        <w:t>.</w:t>
      </w:r>
      <w:r>
        <w:rPr>
          <w:snapToGrid w:val="0"/>
        </w:rPr>
        <w:tab/>
        <w:t>Acting members</w:t>
      </w:r>
      <w:bookmarkEnd w:id="34"/>
      <w:bookmarkEnd w:id="3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No. 30 of 1995 s. 10.]</w:t>
      </w:r>
    </w:p>
    <w:p>
      <w:pPr>
        <w:pStyle w:val="Heading5"/>
        <w:rPr>
          <w:snapToGrid w:val="0"/>
        </w:rPr>
      </w:pPr>
      <w:bookmarkStart w:id="36" w:name="_Toc98511377"/>
      <w:bookmarkStart w:id="37" w:name="_Toc97626838"/>
      <w:r>
        <w:rPr>
          <w:rStyle w:val="CharSectno"/>
        </w:rPr>
        <w:t>8</w:t>
      </w:r>
      <w:r>
        <w:rPr>
          <w:snapToGrid w:val="0"/>
        </w:rPr>
        <w:t>.</w:t>
      </w:r>
      <w:r>
        <w:rPr>
          <w:snapToGrid w:val="0"/>
        </w:rPr>
        <w:tab/>
        <w:t>Terms and conditions of appointed members</w:t>
      </w:r>
      <w:bookmarkEnd w:id="36"/>
      <w:bookmarkEnd w:id="37"/>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No. 51 of 2004 s. 75; No. 39 of 2010 s. 89.]</w:t>
      </w:r>
    </w:p>
    <w:p>
      <w:pPr>
        <w:pStyle w:val="Heading5"/>
        <w:rPr>
          <w:snapToGrid w:val="0"/>
        </w:rPr>
      </w:pPr>
      <w:bookmarkStart w:id="38" w:name="_Toc98511378"/>
      <w:bookmarkStart w:id="39" w:name="_Toc97626839"/>
      <w:r>
        <w:rPr>
          <w:rStyle w:val="CharSectno"/>
        </w:rPr>
        <w:t>9</w:t>
      </w:r>
      <w:r>
        <w:rPr>
          <w:snapToGrid w:val="0"/>
        </w:rPr>
        <w:t>.</w:t>
      </w:r>
      <w:r>
        <w:rPr>
          <w:snapToGrid w:val="0"/>
        </w:rPr>
        <w:tab/>
        <w:t>WorkSafe Western Australia Commissioner</w:t>
      </w:r>
      <w:bookmarkEnd w:id="38"/>
      <w:bookmarkEnd w:id="39"/>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No. 43 of 1987 s. 10; No. 55 of 1987 s. 4; No. 32 of 1994 s. 19; No. 30 of 1995 s. 11 and 47; No. 51 of 2004 s. 76 and 102(2); No. 39 of 2010 s. 89.]</w:t>
      </w:r>
    </w:p>
    <w:p>
      <w:pPr>
        <w:pStyle w:val="Heading5"/>
      </w:pPr>
      <w:bookmarkStart w:id="40" w:name="_Toc98511379"/>
      <w:bookmarkStart w:id="41" w:name="_Toc97626840"/>
      <w:r>
        <w:rPr>
          <w:rStyle w:val="CharSectno"/>
        </w:rPr>
        <w:t>10</w:t>
      </w:r>
      <w:r>
        <w:t>.</w:t>
      </w:r>
      <w:r>
        <w:tab/>
        <w:t>Vacation of office</w:t>
      </w:r>
      <w:bookmarkEnd w:id="40"/>
      <w:bookmarkEnd w:id="41"/>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No. 51 of 2004 s. 77; amended: No. 18 of 2009 s. 60.]</w:t>
      </w:r>
    </w:p>
    <w:p>
      <w:pPr>
        <w:pStyle w:val="Heading5"/>
        <w:spacing w:before="180"/>
        <w:rPr>
          <w:snapToGrid w:val="0"/>
        </w:rPr>
      </w:pPr>
      <w:bookmarkStart w:id="42" w:name="_Toc98511380"/>
      <w:bookmarkStart w:id="43" w:name="_Toc97626841"/>
      <w:r>
        <w:rPr>
          <w:rStyle w:val="CharSectno"/>
        </w:rPr>
        <w:t>11</w:t>
      </w:r>
      <w:r>
        <w:rPr>
          <w:snapToGrid w:val="0"/>
        </w:rPr>
        <w:t>.</w:t>
      </w:r>
      <w:r>
        <w:rPr>
          <w:snapToGrid w:val="0"/>
        </w:rPr>
        <w:tab/>
        <w:t>Leave of absence</w:t>
      </w:r>
      <w:bookmarkEnd w:id="42"/>
      <w:bookmarkEnd w:id="43"/>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44" w:name="_Toc98511381"/>
      <w:bookmarkStart w:id="45" w:name="_Toc97626842"/>
      <w:r>
        <w:rPr>
          <w:rStyle w:val="CharSectno"/>
        </w:rPr>
        <w:t>12</w:t>
      </w:r>
      <w:r>
        <w:rPr>
          <w:snapToGrid w:val="0"/>
        </w:rPr>
        <w:t>.</w:t>
      </w:r>
      <w:r>
        <w:rPr>
          <w:snapToGrid w:val="0"/>
        </w:rPr>
        <w:tab/>
        <w:t>Casual vacancies</w:t>
      </w:r>
      <w:bookmarkEnd w:id="44"/>
      <w:bookmarkEnd w:id="45"/>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No. 51 of 2004 s. 102(1).]</w:t>
      </w:r>
    </w:p>
    <w:p>
      <w:pPr>
        <w:pStyle w:val="Heading5"/>
        <w:rPr>
          <w:snapToGrid w:val="0"/>
        </w:rPr>
      </w:pPr>
      <w:bookmarkStart w:id="46" w:name="_Toc98511382"/>
      <w:bookmarkStart w:id="47" w:name="_Toc97626843"/>
      <w:r>
        <w:rPr>
          <w:rStyle w:val="CharSectno"/>
        </w:rPr>
        <w:t>13</w:t>
      </w:r>
      <w:r>
        <w:rPr>
          <w:snapToGrid w:val="0"/>
        </w:rPr>
        <w:t>.</w:t>
      </w:r>
      <w:r>
        <w:rPr>
          <w:snapToGrid w:val="0"/>
        </w:rPr>
        <w:tab/>
        <w:t>Meetings of Commission</w:t>
      </w:r>
      <w:bookmarkEnd w:id="46"/>
      <w:bookmarkEnd w:id="47"/>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No. 30 of 1995 s. 12; No. 51 of 2004 s. 102(1).]</w:t>
      </w:r>
    </w:p>
    <w:p>
      <w:pPr>
        <w:pStyle w:val="Heading5"/>
        <w:rPr>
          <w:snapToGrid w:val="0"/>
        </w:rPr>
      </w:pPr>
      <w:bookmarkStart w:id="48" w:name="_Toc98511383"/>
      <w:bookmarkStart w:id="49" w:name="_Toc97626844"/>
      <w:r>
        <w:rPr>
          <w:rStyle w:val="CharSectno"/>
        </w:rPr>
        <w:t>14</w:t>
      </w:r>
      <w:r>
        <w:rPr>
          <w:snapToGrid w:val="0"/>
        </w:rPr>
        <w:t>.</w:t>
      </w:r>
      <w:r>
        <w:rPr>
          <w:snapToGrid w:val="0"/>
        </w:rPr>
        <w:tab/>
        <w:t>Functions of Commission</w:t>
      </w:r>
      <w:bookmarkEnd w:id="48"/>
      <w:bookmarkEnd w:id="49"/>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No. 43 of 1987 s. 11; No. 30 of 1995 s. 47.]</w:t>
      </w:r>
    </w:p>
    <w:p>
      <w:pPr>
        <w:pStyle w:val="Heading5"/>
      </w:pPr>
      <w:bookmarkStart w:id="50" w:name="_Toc98511384"/>
      <w:bookmarkStart w:id="51" w:name="_Toc97626845"/>
      <w:r>
        <w:rPr>
          <w:rStyle w:val="CharSectno"/>
        </w:rPr>
        <w:t>14A</w:t>
      </w:r>
      <w:r>
        <w:t>.</w:t>
      </w:r>
      <w:r>
        <w:tab/>
        <w:t>Mining Industry Advisory Committee</w:t>
      </w:r>
      <w:bookmarkEnd w:id="50"/>
      <w:bookmarkEnd w:id="51"/>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pPr>
      <w: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No. 51 of 2004 s. 106; amended: No. 39 of 2010 s. 89.]</w:t>
      </w:r>
    </w:p>
    <w:p>
      <w:pPr>
        <w:pStyle w:val="Heading5"/>
        <w:rPr>
          <w:snapToGrid w:val="0"/>
        </w:rPr>
      </w:pPr>
      <w:bookmarkStart w:id="52" w:name="_Toc98511385"/>
      <w:bookmarkStart w:id="53" w:name="_Toc97626846"/>
      <w:r>
        <w:rPr>
          <w:rStyle w:val="CharSectno"/>
        </w:rPr>
        <w:t>15</w:t>
      </w:r>
      <w:r>
        <w:rPr>
          <w:snapToGrid w:val="0"/>
        </w:rPr>
        <w:t>.</w:t>
      </w:r>
      <w:r>
        <w:rPr>
          <w:snapToGrid w:val="0"/>
        </w:rPr>
        <w:tab/>
        <w:t>Other advisory committees, appointment of etc.</w:t>
      </w:r>
      <w:bookmarkEnd w:id="52"/>
      <w:bookmarkEnd w:id="53"/>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No. 30 of 1995 s. 47; No. 39 of 2010 s. 89.]</w:t>
      </w:r>
    </w:p>
    <w:p>
      <w:pPr>
        <w:pStyle w:val="Heading5"/>
        <w:rPr>
          <w:snapToGrid w:val="0"/>
        </w:rPr>
      </w:pPr>
      <w:bookmarkStart w:id="54" w:name="_Toc98511386"/>
      <w:bookmarkStart w:id="55" w:name="_Toc97626847"/>
      <w:r>
        <w:rPr>
          <w:rStyle w:val="CharSectno"/>
        </w:rPr>
        <w:t>16</w:t>
      </w:r>
      <w:r>
        <w:rPr>
          <w:snapToGrid w:val="0"/>
        </w:rPr>
        <w:t>.</w:t>
      </w:r>
      <w:r>
        <w:rPr>
          <w:snapToGrid w:val="0"/>
        </w:rPr>
        <w:tab/>
        <w:t>Annual report</w:t>
      </w:r>
      <w:bookmarkEnd w:id="54"/>
      <w:bookmarkEnd w:id="55"/>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No. 51 of 2004 s. 102(3).]</w:t>
      </w:r>
    </w:p>
    <w:p>
      <w:pPr>
        <w:pStyle w:val="Heading5"/>
        <w:rPr>
          <w:snapToGrid w:val="0"/>
        </w:rPr>
      </w:pPr>
      <w:bookmarkStart w:id="56" w:name="_Toc98511387"/>
      <w:bookmarkStart w:id="57" w:name="_Toc97626848"/>
      <w:r>
        <w:rPr>
          <w:rStyle w:val="CharSectno"/>
        </w:rPr>
        <w:t>17</w:t>
      </w:r>
      <w:r>
        <w:rPr>
          <w:snapToGrid w:val="0"/>
        </w:rPr>
        <w:t>.</w:t>
      </w:r>
      <w:r>
        <w:rPr>
          <w:snapToGrid w:val="0"/>
        </w:rPr>
        <w:tab/>
        <w:t>Staff to assist Commission</w:t>
      </w:r>
      <w:bookmarkEnd w:id="56"/>
      <w:bookmarkEnd w:id="57"/>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No. 32 of 1994 s. 19; No. 30 of 1995 s. 47.]</w:t>
      </w:r>
    </w:p>
    <w:p>
      <w:pPr>
        <w:pStyle w:val="Heading5"/>
        <w:rPr>
          <w:snapToGrid w:val="0"/>
        </w:rPr>
      </w:pPr>
      <w:bookmarkStart w:id="58" w:name="_Toc98511388"/>
      <w:bookmarkStart w:id="59" w:name="_Toc97626849"/>
      <w:r>
        <w:rPr>
          <w:rStyle w:val="CharSectno"/>
        </w:rPr>
        <w:t>18</w:t>
      </w:r>
      <w:r>
        <w:rPr>
          <w:snapToGrid w:val="0"/>
        </w:rPr>
        <w:t>.</w:t>
      </w:r>
      <w:r>
        <w:rPr>
          <w:snapToGrid w:val="0"/>
        </w:rPr>
        <w:tab/>
        <w:t>Commissioner and department</w:t>
      </w:r>
      <w:bookmarkEnd w:id="58"/>
      <w:bookmarkEnd w:id="59"/>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No. 43 of 1987 s. 12; No. 55 of 1987 s. 5; No. 32 of 1994 s. 19; No. 30 of 1995 s. 47; No. 51 of 2004 s. 102(2) and (3).]</w:t>
      </w:r>
    </w:p>
    <w:p>
      <w:pPr>
        <w:pStyle w:val="Heading2"/>
      </w:pPr>
      <w:bookmarkStart w:id="60" w:name="_Toc98510555"/>
      <w:bookmarkStart w:id="61" w:name="_Toc98511389"/>
      <w:bookmarkStart w:id="62" w:name="_Toc97304962"/>
      <w:bookmarkStart w:id="63" w:name="_Toc97305138"/>
      <w:bookmarkStart w:id="64" w:name="_Toc97305314"/>
      <w:bookmarkStart w:id="65" w:name="_Toc97626850"/>
      <w:r>
        <w:rPr>
          <w:rStyle w:val="CharPartNo"/>
        </w:rPr>
        <w:t>Part III</w:t>
      </w:r>
      <w:r>
        <w:rPr>
          <w:snapToGrid/>
          <w:sz w:val="26"/>
        </w:rPr>
        <w:t> </w:t>
      </w:r>
      <w:r>
        <w:t>—</w:t>
      </w:r>
      <w:r>
        <w:rPr>
          <w:snapToGrid/>
          <w:sz w:val="26"/>
        </w:rPr>
        <w:t> </w:t>
      </w:r>
      <w:r>
        <w:rPr>
          <w:rStyle w:val="CharPartText"/>
        </w:rPr>
        <w:t>General provisions relating to occupational safety and health</w:t>
      </w:r>
      <w:bookmarkEnd w:id="60"/>
      <w:bookmarkEnd w:id="61"/>
      <w:bookmarkEnd w:id="62"/>
      <w:bookmarkEnd w:id="63"/>
      <w:bookmarkEnd w:id="64"/>
      <w:bookmarkEnd w:id="65"/>
    </w:p>
    <w:p>
      <w:pPr>
        <w:pStyle w:val="Footnoteheading"/>
        <w:ind w:left="896" w:hanging="896"/>
        <w:rPr>
          <w:snapToGrid w:val="0"/>
        </w:rPr>
      </w:pPr>
      <w:r>
        <w:rPr>
          <w:snapToGrid w:val="0"/>
        </w:rPr>
        <w:tab/>
        <w:t>[Heading inserted: No. 43 of 1987 s. 13; amended: No. 30 of 1995 s. 47.]</w:t>
      </w:r>
    </w:p>
    <w:p>
      <w:pPr>
        <w:pStyle w:val="Heading3"/>
      </w:pPr>
      <w:bookmarkStart w:id="66" w:name="_Toc98510556"/>
      <w:bookmarkStart w:id="67" w:name="_Toc98511390"/>
      <w:bookmarkStart w:id="68" w:name="_Toc97304963"/>
      <w:bookmarkStart w:id="69" w:name="_Toc97305139"/>
      <w:bookmarkStart w:id="70" w:name="_Toc97305315"/>
      <w:bookmarkStart w:id="71" w:name="_Toc97626851"/>
      <w:r>
        <w:rPr>
          <w:rStyle w:val="CharDivNo"/>
        </w:rPr>
        <w:t>Division 1</w:t>
      </w:r>
      <w:r>
        <w:t> — </w:t>
      </w:r>
      <w:r>
        <w:rPr>
          <w:rStyle w:val="CharDivText"/>
        </w:rPr>
        <w:t>Preliminary</w:t>
      </w:r>
      <w:bookmarkEnd w:id="66"/>
      <w:bookmarkEnd w:id="67"/>
      <w:bookmarkEnd w:id="68"/>
      <w:bookmarkEnd w:id="69"/>
      <w:bookmarkEnd w:id="70"/>
      <w:bookmarkEnd w:id="71"/>
    </w:p>
    <w:p>
      <w:pPr>
        <w:pStyle w:val="Footnoteheading"/>
        <w:tabs>
          <w:tab w:val="left" w:pos="851"/>
        </w:tabs>
      </w:pPr>
      <w:r>
        <w:tab/>
        <w:t>[Heading inserted: No. 51 of 2004 s. 16.]</w:t>
      </w:r>
    </w:p>
    <w:p>
      <w:pPr>
        <w:pStyle w:val="Heading5"/>
      </w:pPr>
      <w:bookmarkStart w:id="72" w:name="_Toc98511391"/>
      <w:bookmarkStart w:id="73" w:name="_Toc97626852"/>
      <w:r>
        <w:rPr>
          <w:rStyle w:val="CharSectno"/>
        </w:rPr>
        <w:t>18A</w:t>
      </w:r>
      <w:r>
        <w:t>.</w:t>
      </w:r>
      <w:r>
        <w:tab/>
        <w:t>Meaning of gross negligence in relation to certain breaches of this Part</w:t>
      </w:r>
      <w:bookmarkEnd w:id="72"/>
      <w:bookmarkEnd w:id="73"/>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18A inserted: No. 51 of 2004 s. 16.]</w:t>
      </w:r>
    </w:p>
    <w:p>
      <w:pPr>
        <w:pStyle w:val="Heading3"/>
      </w:pPr>
      <w:bookmarkStart w:id="74" w:name="_Toc98510558"/>
      <w:bookmarkStart w:id="75" w:name="_Toc98511392"/>
      <w:bookmarkStart w:id="76" w:name="_Toc97304965"/>
      <w:bookmarkStart w:id="77" w:name="_Toc97305141"/>
      <w:bookmarkStart w:id="78" w:name="_Toc97305317"/>
      <w:bookmarkStart w:id="79" w:name="_Toc97626853"/>
      <w:r>
        <w:rPr>
          <w:rStyle w:val="CharDivNo"/>
        </w:rPr>
        <w:t>Division 2</w:t>
      </w:r>
      <w:r>
        <w:t> — </w:t>
      </w:r>
      <w:r>
        <w:rPr>
          <w:rStyle w:val="CharDivText"/>
        </w:rPr>
        <w:t>General workplace duties</w:t>
      </w:r>
      <w:bookmarkEnd w:id="74"/>
      <w:bookmarkEnd w:id="75"/>
      <w:bookmarkEnd w:id="76"/>
      <w:bookmarkEnd w:id="77"/>
      <w:bookmarkEnd w:id="78"/>
      <w:bookmarkEnd w:id="79"/>
    </w:p>
    <w:p>
      <w:pPr>
        <w:pStyle w:val="Footnoteheading"/>
        <w:tabs>
          <w:tab w:val="left" w:pos="851"/>
        </w:tabs>
      </w:pPr>
      <w:r>
        <w:tab/>
        <w:t>[Heading inserted: No. 51 of 2004 s. 4.]</w:t>
      </w:r>
    </w:p>
    <w:p>
      <w:pPr>
        <w:pStyle w:val="Heading5"/>
        <w:rPr>
          <w:snapToGrid w:val="0"/>
        </w:rPr>
      </w:pPr>
      <w:bookmarkStart w:id="80" w:name="_Toc98511393"/>
      <w:bookmarkStart w:id="81" w:name="_Toc97626854"/>
      <w:r>
        <w:rPr>
          <w:rStyle w:val="CharSectno"/>
        </w:rPr>
        <w:t>19</w:t>
      </w:r>
      <w:r>
        <w:rPr>
          <w:snapToGrid w:val="0"/>
        </w:rPr>
        <w:t>.</w:t>
      </w:r>
      <w:r>
        <w:rPr>
          <w:snapToGrid w:val="0"/>
        </w:rPr>
        <w:tab/>
        <w:t>Duties of employers</w:t>
      </w:r>
      <w:bookmarkEnd w:id="80"/>
      <w:bookmarkEnd w:id="81"/>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No. 43 of 1987 s. 13; amended: No. 30 of 1995 s. 13 and 47; No. 51 of 2004 s. 5, 17 and 78.]</w:t>
      </w:r>
    </w:p>
    <w:p>
      <w:pPr>
        <w:pStyle w:val="Heading5"/>
      </w:pPr>
      <w:bookmarkStart w:id="82" w:name="_Toc98511394"/>
      <w:bookmarkStart w:id="83" w:name="_Toc97626855"/>
      <w:r>
        <w:rPr>
          <w:rStyle w:val="CharSectno"/>
        </w:rPr>
        <w:t>19A</w:t>
      </w:r>
      <w:r>
        <w:t>.</w:t>
      </w:r>
      <w:r>
        <w:tab/>
        <w:t>Breaches of s. 19(1)</w:t>
      </w:r>
      <w:bookmarkEnd w:id="82"/>
      <w:bookmarkEnd w:id="83"/>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No. 51 of 2004 s. 18.]</w:t>
      </w:r>
    </w:p>
    <w:p>
      <w:pPr>
        <w:pStyle w:val="Heading5"/>
        <w:rPr>
          <w:snapToGrid w:val="0"/>
        </w:rPr>
      </w:pPr>
      <w:bookmarkStart w:id="84" w:name="_Toc98511395"/>
      <w:bookmarkStart w:id="85" w:name="_Toc97626856"/>
      <w:r>
        <w:rPr>
          <w:rStyle w:val="CharSectno"/>
        </w:rPr>
        <w:t>20</w:t>
      </w:r>
      <w:r>
        <w:rPr>
          <w:snapToGrid w:val="0"/>
        </w:rPr>
        <w:t>.</w:t>
      </w:r>
      <w:r>
        <w:rPr>
          <w:snapToGrid w:val="0"/>
        </w:rPr>
        <w:tab/>
        <w:t>Duties of employees</w:t>
      </w:r>
      <w:bookmarkEnd w:id="84"/>
      <w:bookmarkEnd w:id="85"/>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No. 43 of 1987 s. 13; amended: No. 30 of 1995 s. 14 and 47; No. 51 of 2004 s. 19, 79, 102(1) and (2).]</w:t>
      </w:r>
    </w:p>
    <w:p>
      <w:pPr>
        <w:pStyle w:val="Heading5"/>
      </w:pPr>
      <w:bookmarkStart w:id="86" w:name="_Toc98511396"/>
      <w:bookmarkStart w:id="87" w:name="_Toc97626857"/>
      <w:r>
        <w:rPr>
          <w:rStyle w:val="CharSectno"/>
        </w:rPr>
        <w:t>20A</w:t>
      </w:r>
      <w:r>
        <w:t>.</w:t>
      </w:r>
      <w:r>
        <w:tab/>
        <w:t>Breaches of s. 20(1) or (3)</w:t>
      </w:r>
      <w:bookmarkEnd w:id="86"/>
      <w:bookmarkEnd w:id="87"/>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$100 000; and</w:t>
      </w:r>
    </w:p>
    <w:p>
      <w:pPr>
        <w:pStyle w:val="Indenta"/>
      </w:pPr>
      <w:r>
        <w:tab/>
        <w:t>(b)</w:t>
      </w:r>
      <w:r>
        <w:tab/>
        <w:t>for a subsequent offence, to a fine of $120 000.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$80 000; and</w:t>
      </w:r>
    </w:p>
    <w:p>
      <w:pPr>
        <w:pStyle w:val="Indenta"/>
      </w:pPr>
      <w:r>
        <w:tab/>
        <w:t>(d)</w:t>
      </w:r>
      <w:r>
        <w:tab/>
        <w:t>for a subsequent offence, to a fine of $100 000.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$40 000; and</w:t>
      </w:r>
    </w:p>
    <w:p>
      <w:pPr>
        <w:pStyle w:val="Indenta"/>
      </w:pPr>
      <w:r>
        <w:tab/>
        <w:t>(d)</w:t>
      </w:r>
      <w:r>
        <w:tab/>
        <w:t>for a subsequent offence, to a fine of $50 000.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No. 51 of 2004 s. 20; amended: No. 16 of 2018 s. 4.]</w:t>
      </w:r>
    </w:p>
    <w:p>
      <w:pPr>
        <w:pStyle w:val="Heading5"/>
        <w:spacing w:before="180"/>
        <w:rPr>
          <w:snapToGrid w:val="0"/>
        </w:rPr>
      </w:pPr>
      <w:bookmarkStart w:id="88" w:name="_Toc98511397"/>
      <w:bookmarkStart w:id="89" w:name="_Toc97626858"/>
      <w:r>
        <w:rPr>
          <w:rStyle w:val="CharSectno"/>
        </w:rPr>
        <w:t>21</w:t>
      </w:r>
      <w:r>
        <w:rPr>
          <w:snapToGrid w:val="0"/>
        </w:rPr>
        <w:t>.</w:t>
      </w:r>
      <w:r>
        <w:rPr>
          <w:snapToGrid w:val="0"/>
        </w:rPr>
        <w:tab/>
        <w:t>Duties of employers and self</w:t>
      </w:r>
      <w:r>
        <w:rPr>
          <w:snapToGrid w:val="0"/>
        </w:rPr>
        <w:noBreakHyphen/>
        <w:t>employed persons</w:t>
      </w:r>
      <w:bookmarkEnd w:id="88"/>
      <w:bookmarkEnd w:id="89"/>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No. 43 of 1987 s. 13; amended: No. 30 of 1995 s. 15 and 47; No. 51 of 2004 s. 6 and 21.]</w:t>
      </w:r>
    </w:p>
    <w:p>
      <w:pPr>
        <w:pStyle w:val="Heading5"/>
      </w:pPr>
      <w:bookmarkStart w:id="90" w:name="_Toc98511398"/>
      <w:bookmarkStart w:id="91" w:name="_Toc97626859"/>
      <w:r>
        <w:rPr>
          <w:rStyle w:val="CharSectno"/>
        </w:rPr>
        <w:t>21A</w:t>
      </w:r>
      <w:r>
        <w:t>.</w:t>
      </w:r>
      <w:r>
        <w:tab/>
        <w:t>Breaches of s. 21</w:t>
      </w:r>
      <w:bookmarkEnd w:id="90"/>
      <w:bookmarkEnd w:id="91"/>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No. 51 of 2004 s. 22.]</w:t>
      </w:r>
    </w:p>
    <w:p>
      <w:pPr>
        <w:pStyle w:val="Heading5"/>
      </w:pPr>
      <w:bookmarkStart w:id="92" w:name="_Toc98511399"/>
      <w:bookmarkStart w:id="93" w:name="_Toc97626860"/>
      <w:r>
        <w:rPr>
          <w:rStyle w:val="CharSectno"/>
        </w:rPr>
        <w:t>21B</w:t>
      </w:r>
      <w:r>
        <w:t>.</w:t>
      </w:r>
      <w:r>
        <w:tab/>
        <w:t>Duty of body corporate to which s. 23D, 23E or 23F applies</w:t>
      </w:r>
      <w:bookmarkEnd w:id="92"/>
      <w:bookmarkEnd w:id="93"/>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No. 51 of 2004 s. 7.]</w:t>
      </w:r>
    </w:p>
    <w:p>
      <w:pPr>
        <w:pStyle w:val="Heading5"/>
      </w:pPr>
      <w:bookmarkStart w:id="94" w:name="_Toc98511400"/>
      <w:bookmarkStart w:id="95" w:name="_Toc97626861"/>
      <w:r>
        <w:rPr>
          <w:rStyle w:val="CharSectno"/>
        </w:rPr>
        <w:t>21C</w:t>
      </w:r>
      <w:r>
        <w:t>.</w:t>
      </w:r>
      <w:r>
        <w:tab/>
        <w:t>Breaches of s. 21B</w:t>
      </w:r>
      <w:bookmarkEnd w:id="94"/>
      <w:bookmarkEnd w:id="95"/>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No. 51 of 2004 s. 7.]</w:t>
      </w:r>
    </w:p>
    <w:p>
      <w:pPr>
        <w:pStyle w:val="Heading5"/>
        <w:rPr>
          <w:snapToGrid w:val="0"/>
        </w:rPr>
      </w:pPr>
      <w:bookmarkStart w:id="96" w:name="_Toc98511401"/>
      <w:bookmarkStart w:id="97" w:name="_Toc97626862"/>
      <w:r>
        <w:rPr>
          <w:rStyle w:val="CharSectno"/>
        </w:rPr>
        <w:t>22</w:t>
      </w:r>
      <w:r>
        <w:rPr>
          <w:snapToGrid w:val="0"/>
        </w:rPr>
        <w:t>.</w:t>
      </w:r>
      <w:r>
        <w:rPr>
          <w:snapToGrid w:val="0"/>
        </w:rPr>
        <w:tab/>
        <w:t>Duties of persons who have control of workplaces</w:t>
      </w:r>
      <w:bookmarkEnd w:id="96"/>
      <w:bookmarkEnd w:id="97"/>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No. 30 of 1995 s. 16; amended: No. 51 of 2004 s. 23, 80 and 103.]</w:t>
      </w:r>
    </w:p>
    <w:p>
      <w:pPr>
        <w:pStyle w:val="Heading5"/>
        <w:spacing w:before="180"/>
      </w:pPr>
      <w:bookmarkStart w:id="98" w:name="_Toc98511402"/>
      <w:bookmarkStart w:id="99" w:name="_Toc97626863"/>
      <w:r>
        <w:rPr>
          <w:rStyle w:val="CharSectno"/>
        </w:rPr>
        <w:t>22A</w:t>
      </w:r>
      <w:r>
        <w:t>.</w:t>
      </w:r>
      <w:r>
        <w:tab/>
        <w:t>Breaches of s. 22(1)</w:t>
      </w:r>
      <w:bookmarkEnd w:id="98"/>
      <w:bookmarkEnd w:id="99"/>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No. 51 of 2004 s. 24.]</w:t>
      </w:r>
    </w:p>
    <w:p>
      <w:pPr>
        <w:pStyle w:val="Heading5"/>
        <w:rPr>
          <w:snapToGrid w:val="0"/>
        </w:rPr>
      </w:pPr>
      <w:bookmarkStart w:id="100" w:name="_Toc98511403"/>
      <w:bookmarkStart w:id="101" w:name="_Toc97626864"/>
      <w:r>
        <w:rPr>
          <w:rStyle w:val="CharSectno"/>
        </w:rPr>
        <w:t>23</w:t>
      </w:r>
      <w:r>
        <w:rPr>
          <w:snapToGrid w:val="0"/>
        </w:rPr>
        <w:t>.</w:t>
      </w:r>
      <w:r>
        <w:rPr>
          <w:snapToGrid w:val="0"/>
        </w:rPr>
        <w:tab/>
        <w:t>Duties of manufacturers etc.</w:t>
      </w:r>
      <w:bookmarkEnd w:id="100"/>
      <w:bookmarkEnd w:id="101"/>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No. 43 of 1987 s. 13; amended: No. 30 of 1995 s. 17; No. 51 of 2004 s. 25, 81 and 103.]</w:t>
      </w:r>
    </w:p>
    <w:p>
      <w:pPr>
        <w:pStyle w:val="Heading5"/>
      </w:pPr>
      <w:bookmarkStart w:id="102" w:name="_Toc98511404"/>
      <w:bookmarkStart w:id="103" w:name="_Toc97626865"/>
      <w:r>
        <w:rPr>
          <w:rStyle w:val="CharSectno"/>
        </w:rPr>
        <w:t>23AA</w:t>
      </w:r>
      <w:r>
        <w:t>.</w:t>
      </w:r>
      <w:r>
        <w:tab/>
        <w:t>Breaches of s. 23</w:t>
      </w:r>
      <w:bookmarkEnd w:id="102"/>
      <w:bookmarkEnd w:id="103"/>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No. 51 of 2004 s. 26.]</w:t>
      </w:r>
    </w:p>
    <w:p>
      <w:pPr>
        <w:pStyle w:val="Heading5"/>
        <w:spacing w:before="180"/>
        <w:rPr>
          <w:snapToGrid w:val="0"/>
        </w:rPr>
      </w:pPr>
      <w:bookmarkStart w:id="104" w:name="_Toc98511405"/>
      <w:bookmarkStart w:id="105" w:name="_Toc97626866"/>
      <w:r>
        <w:rPr>
          <w:rStyle w:val="CharSectno"/>
        </w:rPr>
        <w:t>23A</w:t>
      </w:r>
      <w:r>
        <w:rPr>
          <w:snapToGrid w:val="0"/>
        </w:rPr>
        <w:t xml:space="preserve">. </w:t>
      </w:r>
      <w:r>
        <w:rPr>
          <w:snapToGrid w:val="0"/>
        </w:rPr>
        <w:tab/>
        <w:t>Prohibited activities in prescribed areas</w:t>
      </w:r>
      <w:bookmarkEnd w:id="104"/>
      <w:bookmarkEnd w:id="105"/>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No. 30 of 1995 s. 18; amended: No. 51 of 2004 s. 27.]</w:t>
      </w:r>
    </w:p>
    <w:p>
      <w:pPr>
        <w:pStyle w:val="Heading5"/>
        <w:spacing w:before="180"/>
      </w:pPr>
      <w:bookmarkStart w:id="106" w:name="_Toc98511406"/>
      <w:bookmarkStart w:id="107" w:name="_Toc97626867"/>
      <w:r>
        <w:rPr>
          <w:rStyle w:val="CharSectno"/>
        </w:rPr>
        <w:t>23B</w:t>
      </w:r>
      <w:r>
        <w:t>.</w:t>
      </w:r>
      <w:r>
        <w:tab/>
        <w:t>Breaches of s. 23A</w:t>
      </w:r>
      <w:bookmarkEnd w:id="106"/>
      <w:bookmarkEnd w:id="107"/>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No. 51 of 2004 s. 28.]</w:t>
      </w:r>
    </w:p>
    <w:p>
      <w:pPr>
        <w:pStyle w:val="Heading3"/>
      </w:pPr>
      <w:bookmarkStart w:id="108" w:name="_Toc98510573"/>
      <w:bookmarkStart w:id="109" w:name="_Toc98511407"/>
      <w:bookmarkStart w:id="110" w:name="_Toc97304980"/>
      <w:bookmarkStart w:id="111" w:name="_Toc97305156"/>
      <w:bookmarkStart w:id="112" w:name="_Toc97305332"/>
      <w:bookmarkStart w:id="113" w:name="_Toc97626868"/>
      <w:r>
        <w:rPr>
          <w:rStyle w:val="CharDivNo"/>
        </w:rPr>
        <w:t>Division 3</w:t>
      </w:r>
      <w:r>
        <w:t> — </w:t>
      </w:r>
      <w:r>
        <w:rPr>
          <w:rStyle w:val="CharDivText"/>
        </w:rPr>
        <w:t>Certain workplace situations to be treated as employment</w:t>
      </w:r>
      <w:bookmarkEnd w:id="108"/>
      <w:bookmarkEnd w:id="109"/>
      <w:bookmarkEnd w:id="110"/>
      <w:bookmarkEnd w:id="111"/>
      <w:bookmarkEnd w:id="112"/>
      <w:bookmarkEnd w:id="113"/>
    </w:p>
    <w:p>
      <w:pPr>
        <w:pStyle w:val="Footnoteheading"/>
        <w:tabs>
          <w:tab w:val="left" w:pos="851"/>
        </w:tabs>
        <w:spacing w:before="100"/>
      </w:pPr>
      <w:r>
        <w:tab/>
        <w:t>[Heading inserted: No. 51 of 2004 s. 8.]</w:t>
      </w:r>
    </w:p>
    <w:p>
      <w:pPr>
        <w:pStyle w:val="Heading5"/>
      </w:pPr>
      <w:bookmarkStart w:id="114" w:name="_Toc98511408"/>
      <w:bookmarkStart w:id="115" w:name="_Toc97626869"/>
      <w:r>
        <w:rPr>
          <w:rStyle w:val="CharSectno"/>
        </w:rPr>
        <w:t>23C</w:t>
      </w:r>
      <w:r>
        <w:t>.</w:t>
      </w:r>
      <w:r>
        <w:tab/>
        <w:t>Terms used</w:t>
      </w:r>
      <w:bookmarkEnd w:id="114"/>
      <w:bookmarkEnd w:id="115"/>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No. 51 of 2004 s. 8.]</w:t>
      </w:r>
    </w:p>
    <w:p>
      <w:pPr>
        <w:pStyle w:val="Heading5"/>
      </w:pPr>
      <w:bookmarkStart w:id="116" w:name="_Toc98511409"/>
      <w:bookmarkStart w:id="117" w:name="_Toc97626870"/>
      <w:r>
        <w:rPr>
          <w:rStyle w:val="CharSectno"/>
        </w:rPr>
        <w:t>23D</w:t>
      </w:r>
      <w:r>
        <w:t>.</w:t>
      </w:r>
      <w:r>
        <w:tab/>
        <w:t>Contract work arrangements</w:t>
      </w:r>
      <w:bookmarkEnd w:id="116"/>
      <w:bookmarkEnd w:id="117"/>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No. 51 of 2004 s. 8; amended: No. 36 of 2009 s. 5.]</w:t>
      </w:r>
    </w:p>
    <w:p>
      <w:pPr>
        <w:pStyle w:val="Heading5"/>
      </w:pPr>
      <w:bookmarkStart w:id="118" w:name="_Toc98511410"/>
      <w:bookmarkStart w:id="119" w:name="_Toc97626871"/>
      <w:r>
        <w:rPr>
          <w:rStyle w:val="CharSectno"/>
        </w:rPr>
        <w:t>23E</w:t>
      </w:r>
      <w:r>
        <w:t>.</w:t>
      </w:r>
      <w:r>
        <w:tab/>
        <w:t>Labour arrangements in general</w:t>
      </w:r>
      <w:bookmarkEnd w:id="118"/>
      <w:bookmarkEnd w:id="119"/>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No. 51 of 2004 s. 8; amended: No. 36 of 2009 s. 6.]</w:t>
      </w:r>
    </w:p>
    <w:p>
      <w:pPr>
        <w:pStyle w:val="Heading5"/>
      </w:pPr>
      <w:bookmarkStart w:id="120" w:name="_Toc98511411"/>
      <w:bookmarkStart w:id="121" w:name="_Toc97626872"/>
      <w:r>
        <w:rPr>
          <w:rStyle w:val="CharSectno"/>
        </w:rPr>
        <w:t>23F</w:t>
      </w:r>
      <w:r>
        <w:t>.</w:t>
      </w:r>
      <w:r>
        <w:tab/>
        <w:t>Labour hire arrangements</w:t>
      </w:r>
      <w:bookmarkEnd w:id="120"/>
      <w:bookmarkEnd w:id="121"/>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No. 51 of 2004 s. 8; amended: No. 36 of 2009 s. 7.]</w:t>
      </w:r>
    </w:p>
    <w:p>
      <w:pPr>
        <w:pStyle w:val="Heading3"/>
      </w:pPr>
      <w:bookmarkStart w:id="122" w:name="_Toc98510578"/>
      <w:bookmarkStart w:id="123" w:name="_Toc98511412"/>
      <w:bookmarkStart w:id="124" w:name="_Toc97304985"/>
      <w:bookmarkStart w:id="125" w:name="_Toc97305161"/>
      <w:bookmarkStart w:id="126" w:name="_Toc97305337"/>
      <w:bookmarkStart w:id="127" w:name="_Toc97626873"/>
      <w:r>
        <w:rPr>
          <w:rStyle w:val="CharDivNo"/>
        </w:rPr>
        <w:t>Division 4</w:t>
      </w:r>
      <w:r>
        <w:t> — </w:t>
      </w:r>
      <w:r>
        <w:rPr>
          <w:rStyle w:val="CharDivText"/>
        </w:rPr>
        <w:t>Duty relating to certain employment accommodation</w:t>
      </w:r>
      <w:bookmarkEnd w:id="122"/>
      <w:bookmarkEnd w:id="123"/>
      <w:bookmarkEnd w:id="124"/>
      <w:bookmarkEnd w:id="125"/>
      <w:bookmarkEnd w:id="126"/>
      <w:bookmarkEnd w:id="127"/>
    </w:p>
    <w:p>
      <w:pPr>
        <w:pStyle w:val="Footnoteheading"/>
        <w:tabs>
          <w:tab w:val="left" w:pos="851"/>
        </w:tabs>
      </w:pPr>
      <w:r>
        <w:tab/>
        <w:t>[Heading inserted: No. 51 of 2004 s. 8.]</w:t>
      </w:r>
    </w:p>
    <w:p>
      <w:pPr>
        <w:pStyle w:val="Heading5"/>
      </w:pPr>
      <w:bookmarkStart w:id="128" w:name="_Toc98511413"/>
      <w:bookmarkStart w:id="129" w:name="_Toc97626874"/>
      <w:r>
        <w:rPr>
          <w:rStyle w:val="CharSectno"/>
        </w:rPr>
        <w:t>23G</w:t>
      </w:r>
      <w:r>
        <w:t>.</w:t>
      </w:r>
      <w:r>
        <w:tab/>
        <w:t>Duty of employer to maintain safe premises</w:t>
      </w:r>
      <w:bookmarkEnd w:id="128"/>
      <w:bookmarkEnd w:id="129"/>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No. 51 of 2004 s. 8; amended: No. 38 of 2005 s. 15.]</w:t>
      </w:r>
    </w:p>
    <w:p>
      <w:pPr>
        <w:pStyle w:val="Heading5"/>
      </w:pPr>
      <w:bookmarkStart w:id="130" w:name="_Toc98511414"/>
      <w:bookmarkStart w:id="131" w:name="_Toc97626875"/>
      <w:r>
        <w:rPr>
          <w:rStyle w:val="CharSectno"/>
        </w:rPr>
        <w:t>23H</w:t>
      </w:r>
      <w:r>
        <w:t>.</w:t>
      </w:r>
      <w:r>
        <w:tab/>
        <w:t>Breaches of s. 23G</w:t>
      </w:r>
      <w:bookmarkEnd w:id="130"/>
      <w:bookmarkEnd w:id="131"/>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No. 51 of 2004 s. 8.]</w:t>
      </w:r>
    </w:p>
    <w:p>
      <w:pPr>
        <w:pStyle w:val="Heading3"/>
        <w:keepLines/>
      </w:pPr>
      <w:bookmarkStart w:id="132" w:name="_Toc98510581"/>
      <w:bookmarkStart w:id="133" w:name="_Toc98511415"/>
      <w:bookmarkStart w:id="134" w:name="_Toc97304988"/>
      <w:bookmarkStart w:id="135" w:name="_Toc97305164"/>
      <w:bookmarkStart w:id="136" w:name="_Toc97305340"/>
      <w:bookmarkStart w:id="137" w:name="_Toc97626876"/>
      <w:r>
        <w:rPr>
          <w:rStyle w:val="CharDivNo"/>
        </w:rPr>
        <w:t>Division 5</w:t>
      </w:r>
      <w:r>
        <w:t> — </w:t>
      </w:r>
      <w:r>
        <w:rPr>
          <w:rStyle w:val="CharDivText"/>
        </w:rPr>
        <w:t>Other duties</w:t>
      </w:r>
      <w:bookmarkEnd w:id="132"/>
      <w:bookmarkEnd w:id="133"/>
      <w:bookmarkEnd w:id="134"/>
      <w:bookmarkEnd w:id="135"/>
      <w:bookmarkEnd w:id="136"/>
      <w:bookmarkEnd w:id="137"/>
    </w:p>
    <w:p>
      <w:pPr>
        <w:pStyle w:val="Footnoteheading"/>
        <w:keepNext/>
        <w:keepLines/>
        <w:tabs>
          <w:tab w:val="left" w:pos="851"/>
        </w:tabs>
      </w:pPr>
      <w:r>
        <w:tab/>
        <w:t>[Heading inserted: No. 51 of 2004 s. 8.]</w:t>
      </w:r>
    </w:p>
    <w:p>
      <w:pPr>
        <w:pStyle w:val="Heading5"/>
      </w:pPr>
      <w:bookmarkStart w:id="138" w:name="_Toc98511416"/>
      <w:bookmarkStart w:id="139" w:name="_Toc97626877"/>
      <w:r>
        <w:rPr>
          <w:rStyle w:val="CharSectno"/>
        </w:rPr>
        <w:t>23I</w:t>
      </w:r>
      <w:r>
        <w:t>.</w:t>
      </w:r>
      <w:r>
        <w:tab/>
        <w:t>Notification of deaths, injuries and diseases</w:t>
      </w:r>
      <w:bookmarkEnd w:id="138"/>
      <w:bookmarkEnd w:id="139"/>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No. 51 of 2004 s. 8.]</w:t>
      </w:r>
    </w:p>
    <w:p>
      <w:pPr>
        <w:pStyle w:val="Heading5"/>
      </w:pPr>
      <w:bookmarkStart w:id="140" w:name="_Toc98511417"/>
      <w:bookmarkStart w:id="141" w:name="_Toc97626878"/>
      <w:r>
        <w:rPr>
          <w:rStyle w:val="CharSectno"/>
        </w:rPr>
        <w:t>23J</w:t>
      </w:r>
      <w:r>
        <w:t>.</w:t>
      </w:r>
      <w:r>
        <w:tab/>
        <w:t>Breaches of s. 23I</w:t>
      </w:r>
      <w:bookmarkEnd w:id="140"/>
      <w:bookmarkEnd w:id="141"/>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No. 51 of 2004 s. 8.]</w:t>
      </w:r>
    </w:p>
    <w:p>
      <w:pPr>
        <w:pStyle w:val="Heading5"/>
      </w:pPr>
      <w:bookmarkStart w:id="142" w:name="_Toc98511418"/>
      <w:bookmarkStart w:id="143" w:name="_Toc97626879"/>
      <w:r>
        <w:rPr>
          <w:rStyle w:val="CharSectno"/>
        </w:rPr>
        <w:t>23K</w:t>
      </w:r>
      <w:r>
        <w:t>.</w:t>
      </w:r>
      <w:r>
        <w:tab/>
        <w:t>Duty to inform employee who reports hazard or injury</w:t>
      </w:r>
      <w:bookmarkEnd w:id="142"/>
      <w:bookmarkEnd w:id="143"/>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No. 51 of 2004 s. 8.]</w:t>
      </w:r>
    </w:p>
    <w:p>
      <w:pPr>
        <w:pStyle w:val="Heading5"/>
      </w:pPr>
      <w:bookmarkStart w:id="144" w:name="_Toc98511419"/>
      <w:bookmarkStart w:id="145" w:name="_Toc97626880"/>
      <w:r>
        <w:rPr>
          <w:rStyle w:val="CharSectno"/>
        </w:rPr>
        <w:t>23L</w:t>
      </w:r>
      <w:r>
        <w:t>.</w:t>
      </w:r>
      <w:r>
        <w:tab/>
        <w:t>Notification of hazard to person having control of workplace</w:t>
      </w:r>
      <w:bookmarkEnd w:id="144"/>
      <w:bookmarkEnd w:id="145"/>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No. 51 of 2004 s. 8.]</w:t>
      </w:r>
    </w:p>
    <w:p>
      <w:pPr>
        <w:pStyle w:val="Heading3"/>
      </w:pPr>
      <w:bookmarkStart w:id="146" w:name="_Toc98510586"/>
      <w:bookmarkStart w:id="147" w:name="_Toc98511420"/>
      <w:bookmarkStart w:id="148" w:name="_Toc97304993"/>
      <w:bookmarkStart w:id="149" w:name="_Toc97305169"/>
      <w:bookmarkStart w:id="150" w:name="_Toc97305345"/>
      <w:bookmarkStart w:id="151" w:name="_Toc97626881"/>
      <w:r>
        <w:rPr>
          <w:rStyle w:val="CharDivNo"/>
        </w:rPr>
        <w:t>Division 6</w:t>
      </w:r>
      <w:r>
        <w:t> — </w:t>
      </w:r>
      <w:r>
        <w:rPr>
          <w:rStyle w:val="CharDivText"/>
        </w:rPr>
        <w:t>Resolution of workplace issues, and refusal to work on grounds of risk</w:t>
      </w:r>
      <w:bookmarkEnd w:id="146"/>
      <w:bookmarkEnd w:id="147"/>
      <w:bookmarkEnd w:id="148"/>
      <w:bookmarkEnd w:id="149"/>
      <w:bookmarkEnd w:id="150"/>
      <w:bookmarkEnd w:id="151"/>
    </w:p>
    <w:p>
      <w:pPr>
        <w:pStyle w:val="Footnoteheading"/>
        <w:tabs>
          <w:tab w:val="left" w:pos="851"/>
        </w:tabs>
      </w:pPr>
      <w:r>
        <w:tab/>
        <w:t>[Heading inserted: No. 51 of 2004 s. 8.]</w:t>
      </w:r>
    </w:p>
    <w:p>
      <w:pPr>
        <w:pStyle w:val="Heading5"/>
        <w:spacing w:before="200"/>
        <w:rPr>
          <w:snapToGrid w:val="0"/>
        </w:rPr>
      </w:pPr>
      <w:bookmarkStart w:id="152" w:name="_Toc98511421"/>
      <w:bookmarkStart w:id="153" w:name="_Toc97626882"/>
      <w:r>
        <w:rPr>
          <w:rStyle w:val="CharSectno"/>
        </w:rPr>
        <w:t>24</w:t>
      </w:r>
      <w:r>
        <w:rPr>
          <w:snapToGrid w:val="0"/>
        </w:rPr>
        <w:t>.</w:t>
      </w:r>
      <w:r>
        <w:rPr>
          <w:snapToGrid w:val="0"/>
        </w:rPr>
        <w:tab/>
        <w:t>Resolution of issues at workplace</w:t>
      </w:r>
      <w:bookmarkEnd w:id="152"/>
      <w:bookmarkEnd w:id="153"/>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No. 43 of 1987 s. 13; amended: No. 30 of 1995 s. 47; No. 51 of 2004 s. 82.]</w:t>
      </w:r>
    </w:p>
    <w:p>
      <w:pPr>
        <w:pStyle w:val="Heading5"/>
        <w:rPr>
          <w:snapToGrid w:val="0"/>
        </w:rPr>
      </w:pPr>
      <w:bookmarkStart w:id="154" w:name="_Toc98511422"/>
      <w:bookmarkStart w:id="155" w:name="_Toc97626883"/>
      <w:r>
        <w:rPr>
          <w:rStyle w:val="CharSectno"/>
        </w:rPr>
        <w:t>25</w:t>
      </w:r>
      <w:r>
        <w:rPr>
          <w:snapToGrid w:val="0"/>
        </w:rPr>
        <w:t>.</w:t>
      </w:r>
      <w:r>
        <w:rPr>
          <w:snapToGrid w:val="0"/>
        </w:rPr>
        <w:tab/>
        <w:t>Inspector may be notified where issues unresolved</w:t>
      </w:r>
      <w:bookmarkEnd w:id="154"/>
      <w:bookmarkEnd w:id="155"/>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No. 43 of 1987 s. 13; amended: No. 30 of 1995 s. 19; No. 51 of 2004 s. 102(1).]</w:t>
      </w:r>
    </w:p>
    <w:p>
      <w:pPr>
        <w:pStyle w:val="Heading5"/>
        <w:spacing w:before="200"/>
        <w:rPr>
          <w:snapToGrid w:val="0"/>
        </w:rPr>
      </w:pPr>
      <w:bookmarkStart w:id="156" w:name="_Toc98511423"/>
      <w:bookmarkStart w:id="157" w:name="_Toc97626884"/>
      <w:r>
        <w:rPr>
          <w:rStyle w:val="CharSectno"/>
        </w:rPr>
        <w:t>26</w:t>
      </w:r>
      <w:r>
        <w:rPr>
          <w:snapToGrid w:val="0"/>
        </w:rPr>
        <w:t>.</w:t>
      </w:r>
      <w:r>
        <w:rPr>
          <w:snapToGrid w:val="0"/>
        </w:rPr>
        <w:tab/>
        <w:t>Refusal by employees to work in certain cases</w:t>
      </w:r>
      <w:bookmarkEnd w:id="156"/>
      <w:bookmarkEnd w:id="157"/>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No. 43 of 1987 s. 13; amended: No. 30 of 1995 s. 20 and 47; No. 51 of 2004 s. 102.]</w:t>
      </w:r>
    </w:p>
    <w:p>
      <w:pPr>
        <w:pStyle w:val="Heading5"/>
        <w:spacing w:before="180"/>
        <w:rPr>
          <w:snapToGrid w:val="0"/>
        </w:rPr>
      </w:pPr>
      <w:bookmarkStart w:id="158" w:name="_Toc98511424"/>
      <w:bookmarkStart w:id="159" w:name="_Toc97626885"/>
      <w:r>
        <w:rPr>
          <w:rStyle w:val="CharSectno"/>
        </w:rPr>
        <w:t>27</w:t>
      </w:r>
      <w:r>
        <w:rPr>
          <w:snapToGrid w:val="0"/>
        </w:rPr>
        <w:t>.</w:t>
      </w:r>
      <w:r>
        <w:rPr>
          <w:snapToGrid w:val="0"/>
        </w:rPr>
        <w:tab/>
        <w:t>Assignment of other work</w:t>
      </w:r>
      <w:bookmarkEnd w:id="158"/>
      <w:bookmarkEnd w:id="159"/>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No. 43 of 1987 s. 13; amended: No. 51 of 2004 s. 83 and 102(2).]</w:t>
      </w:r>
    </w:p>
    <w:p>
      <w:pPr>
        <w:pStyle w:val="Heading5"/>
        <w:spacing w:before="180"/>
        <w:rPr>
          <w:snapToGrid w:val="0"/>
        </w:rPr>
      </w:pPr>
      <w:bookmarkStart w:id="160" w:name="_Toc98511425"/>
      <w:bookmarkStart w:id="161" w:name="_Toc97626886"/>
      <w:r>
        <w:rPr>
          <w:rStyle w:val="CharSectno"/>
        </w:rPr>
        <w:t>28</w:t>
      </w:r>
      <w:r>
        <w:rPr>
          <w:snapToGrid w:val="0"/>
        </w:rPr>
        <w:t>.</w:t>
      </w:r>
      <w:r>
        <w:rPr>
          <w:snapToGrid w:val="0"/>
        </w:rPr>
        <w:tab/>
        <w:t>Entitlements to continue</w:t>
      </w:r>
      <w:bookmarkEnd w:id="160"/>
      <w:bookmarkEnd w:id="161"/>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No. 43 of 1987 s. 13; amended: No. 30 of 1995 s. 21 and 47; No. 51 of 2004 s. 69(1), 84, 102(1) and (2).]</w:t>
      </w:r>
    </w:p>
    <w:p>
      <w:pPr>
        <w:pStyle w:val="Heading5"/>
        <w:rPr>
          <w:snapToGrid w:val="0"/>
        </w:rPr>
      </w:pPr>
      <w:bookmarkStart w:id="162" w:name="_Toc98511426"/>
      <w:bookmarkStart w:id="163" w:name="_Toc97626887"/>
      <w:r>
        <w:rPr>
          <w:rStyle w:val="CharSectno"/>
        </w:rPr>
        <w:t>28A</w:t>
      </w:r>
      <w:r>
        <w:rPr>
          <w:snapToGrid w:val="0"/>
        </w:rPr>
        <w:t xml:space="preserve">. </w:t>
      </w:r>
      <w:r>
        <w:rPr>
          <w:snapToGrid w:val="0"/>
        </w:rPr>
        <w:tab/>
        <w:t>Offences — refusal to work</w:t>
      </w:r>
      <w:bookmarkEnd w:id="162"/>
      <w:bookmarkEnd w:id="16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No. 30 of 1995 s. 22; amended: No. 51 of 2004 s. 103.]</w:t>
      </w:r>
    </w:p>
    <w:p>
      <w:pPr>
        <w:pStyle w:val="Heading2"/>
      </w:pPr>
      <w:bookmarkStart w:id="164" w:name="_Toc98510593"/>
      <w:bookmarkStart w:id="165" w:name="_Toc98511427"/>
      <w:bookmarkStart w:id="166" w:name="_Toc97305000"/>
      <w:bookmarkStart w:id="167" w:name="_Toc97305176"/>
      <w:bookmarkStart w:id="168" w:name="_Toc97305352"/>
      <w:bookmarkStart w:id="169" w:name="_Toc97626888"/>
      <w:r>
        <w:rPr>
          <w:rStyle w:val="CharPartNo"/>
        </w:rPr>
        <w:t>Part IV</w:t>
      </w:r>
      <w:r>
        <w:t> — </w:t>
      </w:r>
      <w:r>
        <w:rPr>
          <w:rStyle w:val="CharPartText"/>
        </w:rPr>
        <w:t>Safety and health representatives and committees</w:t>
      </w:r>
      <w:bookmarkEnd w:id="164"/>
      <w:bookmarkEnd w:id="165"/>
      <w:bookmarkEnd w:id="166"/>
      <w:bookmarkEnd w:id="167"/>
      <w:bookmarkEnd w:id="168"/>
      <w:bookmarkEnd w:id="169"/>
    </w:p>
    <w:p>
      <w:pPr>
        <w:pStyle w:val="Footnoteheading"/>
        <w:ind w:left="910" w:hanging="910"/>
      </w:pPr>
      <w:r>
        <w:tab/>
        <w:t>[Heading inserted: No. 43 of 1987 s. 13; amended: No. 30 of 1995 s. 47.]</w:t>
      </w:r>
    </w:p>
    <w:p>
      <w:pPr>
        <w:pStyle w:val="Heading3"/>
      </w:pPr>
      <w:bookmarkStart w:id="170" w:name="_Toc98510594"/>
      <w:bookmarkStart w:id="171" w:name="_Toc98511428"/>
      <w:bookmarkStart w:id="172" w:name="_Toc97305001"/>
      <w:bookmarkStart w:id="173" w:name="_Toc97305177"/>
      <w:bookmarkStart w:id="174" w:name="_Toc97305353"/>
      <w:bookmarkStart w:id="175" w:name="_Toc97626889"/>
      <w:r>
        <w:rPr>
          <w:rStyle w:val="CharDivNo"/>
        </w:rPr>
        <w:t>Division 1</w:t>
      </w:r>
      <w:r>
        <w:t> — </w:t>
      </w:r>
      <w:r>
        <w:rPr>
          <w:rStyle w:val="CharDivText"/>
        </w:rPr>
        <w:t>Safety and health representatives</w:t>
      </w:r>
      <w:bookmarkEnd w:id="170"/>
      <w:bookmarkEnd w:id="171"/>
      <w:bookmarkEnd w:id="172"/>
      <w:bookmarkEnd w:id="173"/>
      <w:bookmarkEnd w:id="174"/>
      <w:bookmarkEnd w:id="175"/>
    </w:p>
    <w:p>
      <w:pPr>
        <w:pStyle w:val="Footnoteheading"/>
        <w:ind w:left="910" w:hanging="910"/>
      </w:pPr>
      <w:r>
        <w:tab/>
        <w:t>[Heading inserted: No. 51 of 2004 s. 39.]</w:t>
      </w:r>
    </w:p>
    <w:p>
      <w:pPr>
        <w:pStyle w:val="Heading5"/>
        <w:rPr>
          <w:snapToGrid w:val="0"/>
          <w:spacing w:val="-2"/>
        </w:rPr>
      </w:pPr>
      <w:bookmarkStart w:id="176" w:name="_Toc98511429"/>
      <w:bookmarkStart w:id="177" w:name="_Toc97626890"/>
      <w:r>
        <w:rPr>
          <w:rStyle w:val="CharSectno"/>
          <w:spacing w:val="-2"/>
        </w:rPr>
        <w:t>29</w:t>
      </w:r>
      <w:r>
        <w:rPr>
          <w:snapToGrid w:val="0"/>
          <w:spacing w:val="-2"/>
        </w:rPr>
        <w:t>.</w:t>
      </w:r>
      <w:r>
        <w:rPr>
          <w:snapToGrid w:val="0"/>
          <w:spacing w:val="-2"/>
        </w:rPr>
        <w:tab/>
        <w:t>Notices requiring election of safety and health representatives</w:t>
      </w:r>
      <w:bookmarkEnd w:id="176"/>
      <w:bookmarkEnd w:id="177"/>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No. 43 of 1987 s. 13; amended: No. 30 of 1995 s. 47; No. 51 of 2004 s. 40.]</w:t>
      </w:r>
    </w:p>
    <w:p>
      <w:pPr>
        <w:pStyle w:val="Heading5"/>
        <w:rPr>
          <w:snapToGrid w:val="0"/>
        </w:rPr>
      </w:pPr>
      <w:bookmarkStart w:id="178" w:name="_Toc98511430"/>
      <w:bookmarkStart w:id="179" w:name="_Toc97626891"/>
      <w:r>
        <w:rPr>
          <w:rStyle w:val="CharSectno"/>
        </w:rPr>
        <w:t>30</w:t>
      </w:r>
      <w:r>
        <w:rPr>
          <w:snapToGrid w:val="0"/>
        </w:rPr>
        <w:t>.</w:t>
      </w:r>
      <w:r>
        <w:rPr>
          <w:snapToGrid w:val="0"/>
        </w:rPr>
        <w:tab/>
        <w:t>Consultation on matters relevant to elections</w:t>
      </w:r>
      <w:bookmarkEnd w:id="178"/>
      <w:bookmarkEnd w:id="179"/>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No. 43 of 1987 s. 13; amended: No. 30 of 1995 s. 23 and 47; No. 51 of 2004 s. 41, 69(1) and 85.]</w:t>
      </w:r>
    </w:p>
    <w:p>
      <w:pPr>
        <w:pStyle w:val="Heading5"/>
      </w:pPr>
      <w:bookmarkStart w:id="180" w:name="_Toc98511431"/>
      <w:bookmarkStart w:id="181" w:name="_Toc97626892"/>
      <w:r>
        <w:rPr>
          <w:rStyle w:val="CharSectno"/>
        </w:rPr>
        <w:t>30A</w:t>
      </w:r>
      <w:r>
        <w:t>.</w:t>
      </w:r>
      <w:r>
        <w:tab/>
        <w:t>Election scheme may be established</w:t>
      </w:r>
      <w:bookmarkEnd w:id="180"/>
      <w:bookmarkEnd w:id="18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No. 51 of 2004 s. 42.]</w:t>
      </w:r>
    </w:p>
    <w:p>
      <w:pPr>
        <w:pStyle w:val="Heading5"/>
      </w:pPr>
      <w:bookmarkStart w:id="182" w:name="_Toc98511432"/>
      <w:bookmarkStart w:id="183" w:name="_Toc97626893"/>
      <w:r>
        <w:rPr>
          <w:rStyle w:val="CharSectno"/>
        </w:rPr>
        <w:t>30B</w:t>
      </w:r>
      <w:r>
        <w:t>.</w:t>
      </w:r>
      <w:r>
        <w:tab/>
        <w:t>What may be included in a scheme</w:t>
      </w:r>
      <w:bookmarkEnd w:id="182"/>
      <w:bookmarkEnd w:id="183"/>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No. 51 of 2004 s. 42.]</w:t>
      </w:r>
    </w:p>
    <w:p>
      <w:pPr>
        <w:pStyle w:val="Heading5"/>
      </w:pPr>
      <w:bookmarkStart w:id="184" w:name="_Toc98511433"/>
      <w:bookmarkStart w:id="185" w:name="_Toc97626894"/>
      <w:r>
        <w:rPr>
          <w:rStyle w:val="CharSectno"/>
        </w:rPr>
        <w:t>30C</w:t>
      </w:r>
      <w:r>
        <w:t>.</w:t>
      </w:r>
      <w:r>
        <w:tab/>
        <w:t>Appointment of further delegates may be required</w:t>
      </w:r>
      <w:bookmarkEnd w:id="184"/>
      <w:bookmarkEnd w:id="185"/>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No. 51 of 2004 s. 42.]</w:t>
      </w:r>
    </w:p>
    <w:p>
      <w:pPr>
        <w:pStyle w:val="Heading5"/>
        <w:rPr>
          <w:snapToGrid w:val="0"/>
        </w:rPr>
      </w:pPr>
      <w:bookmarkStart w:id="186" w:name="_Toc98511434"/>
      <w:bookmarkStart w:id="187" w:name="_Toc97626895"/>
      <w:r>
        <w:rPr>
          <w:rStyle w:val="CharSectno"/>
        </w:rPr>
        <w:t>31</w:t>
      </w:r>
      <w:r>
        <w:rPr>
          <w:snapToGrid w:val="0"/>
        </w:rPr>
        <w:t>.</w:t>
      </w:r>
      <w:r>
        <w:rPr>
          <w:snapToGrid w:val="0"/>
        </w:rPr>
        <w:tab/>
        <w:t>Election of safety and health representatives</w:t>
      </w:r>
      <w:bookmarkEnd w:id="186"/>
      <w:bookmarkEnd w:id="187"/>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No. 43 of 1987 s. 13; amended: No. 30 of 1995 s. 24 and 47; No. 51 of 2004 s. 43, 69(1) and 102(1).]</w:t>
      </w:r>
    </w:p>
    <w:p>
      <w:pPr>
        <w:pStyle w:val="Heading5"/>
        <w:spacing w:before="180"/>
        <w:rPr>
          <w:snapToGrid w:val="0"/>
        </w:rPr>
      </w:pPr>
      <w:bookmarkStart w:id="188" w:name="_Toc98511435"/>
      <w:bookmarkStart w:id="189" w:name="_Toc97626896"/>
      <w:r>
        <w:rPr>
          <w:rStyle w:val="CharSectno"/>
        </w:rPr>
        <w:t>32</w:t>
      </w:r>
      <w:r>
        <w:rPr>
          <w:snapToGrid w:val="0"/>
        </w:rPr>
        <w:t>.</w:t>
      </w:r>
      <w:r>
        <w:rPr>
          <w:snapToGrid w:val="0"/>
        </w:rPr>
        <w:tab/>
        <w:t>Terms of office of representatives</w:t>
      </w:r>
      <w:bookmarkEnd w:id="188"/>
      <w:bookmarkEnd w:id="189"/>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No. 43 of 1987 s. 13; amended: No. 30 of 1995 s. 47; No. 51 of 2004 s. 45, 86 and 102(1).]</w:t>
      </w:r>
    </w:p>
    <w:p>
      <w:pPr>
        <w:pStyle w:val="Heading5"/>
        <w:spacing w:before="180"/>
        <w:rPr>
          <w:snapToGrid w:val="0"/>
        </w:rPr>
      </w:pPr>
      <w:bookmarkStart w:id="190" w:name="_Toc98511436"/>
      <w:bookmarkStart w:id="191" w:name="_Toc97626897"/>
      <w:r>
        <w:rPr>
          <w:rStyle w:val="CharSectno"/>
        </w:rPr>
        <w:t>33</w:t>
      </w:r>
      <w:r>
        <w:rPr>
          <w:snapToGrid w:val="0"/>
        </w:rPr>
        <w:t>.</w:t>
      </w:r>
      <w:r>
        <w:rPr>
          <w:snapToGrid w:val="0"/>
        </w:rPr>
        <w:tab/>
        <w:t>Functions of safety and health representatives</w:t>
      </w:r>
      <w:bookmarkEnd w:id="190"/>
      <w:bookmarkEnd w:id="191"/>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No. 43 of 1987 s. 13; amended: No. 30 of 1995 s. 25 and 47; No. 51 of 2004 s. 46, 87, 102(1) and (2); No. 36 of 2009 s. 8.]</w:t>
      </w:r>
    </w:p>
    <w:p>
      <w:pPr>
        <w:pStyle w:val="Heading5"/>
        <w:rPr>
          <w:snapToGrid w:val="0"/>
        </w:rPr>
      </w:pPr>
      <w:bookmarkStart w:id="192" w:name="_Toc98511437"/>
      <w:bookmarkStart w:id="193" w:name="_Toc97626898"/>
      <w:r>
        <w:rPr>
          <w:rStyle w:val="CharSectno"/>
        </w:rPr>
        <w:t>34</w:t>
      </w:r>
      <w:r>
        <w:rPr>
          <w:snapToGrid w:val="0"/>
        </w:rPr>
        <w:t>.</w:t>
      </w:r>
      <w:r>
        <w:rPr>
          <w:snapToGrid w:val="0"/>
        </w:rPr>
        <w:tab/>
        <w:t>Disqualification of safety and health representatives</w:t>
      </w:r>
      <w:bookmarkEnd w:id="192"/>
      <w:bookmarkEnd w:id="193"/>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No. 43 of 1987 s. 13; amended: No. 30 of 1995 s. 26 and 47; No. 51 of 2004 s. 47, 69(1), (2), 88 and 102.]</w:t>
      </w:r>
    </w:p>
    <w:p>
      <w:pPr>
        <w:pStyle w:val="Heading5"/>
        <w:rPr>
          <w:snapToGrid w:val="0"/>
        </w:rPr>
      </w:pPr>
      <w:bookmarkStart w:id="194" w:name="_Toc98511438"/>
      <w:bookmarkStart w:id="195" w:name="_Toc97626899"/>
      <w:r>
        <w:rPr>
          <w:rStyle w:val="CharSectno"/>
        </w:rPr>
        <w:t>35</w:t>
      </w:r>
      <w:r>
        <w:rPr>
          <w:snapToGrid w:val="0"/>
        </w:rPr>
        <w:t>.</w:t>
      </w:r>
      <w:r>
        <w:rPr>
          <w:snapToGrid w:val="0"/>
        </w:rPr>
        <w:tab/>
        <w:t>Duties of employers in relation to safety and health representatives</w:t>
      </w:r>
      <w:bookmarkEnd w:id="194"/>
      <w:bookmarkEnd w:id="195"/>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No. 43 of 1987 s. 13; amended: No. 30 of 1995 s. 27 and 47; No. 51 of 2004 s. 48, 69(1) and (2), 89 and 102(2); No. 36 of 2009 s. 9.]</w:t>
      </w:r>
    </w:p>
    <w:p>
      <w:pPr>
        <w:pStyle w:val="Heading5"/>
      </w:pPr>
      <w:bookmarkStart w:id="196" w:name="_Toc98511439"/>
      <w:bookmarkStart w:id="197" w:name="_Toc97626900"/>
      <w:r>
        <w:rPr>
          <w:rStyle w:val="CharSectno"/>
        </w:rPr>
        <w:t>35A</w:t>
      </w:r>
      <w:r>
        <w:t>.</w:t>
      </w:r>
      <w:r>
        <w:tab/>
        <w:t>Discrimination against safety and health representative in relation to employment</w:t>
      </w:r>
      <w:bookmarkEnd w:id="196"/>
      <w:bookmarkEnd w:id="197"/>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No. 51 of 2004 s. 49.]</w:t>
      </w:r>
    </w:p>
    <w:p>
      <w:pPr>
        <w:pStyle w:val="Heading5"/>
      </w:pPr>
      <w:bookmarkStart w:id="198" w:name="_Toc98511440"/>
      <w:bookmarkStart w:id="199" w:name="_Toc97626901"/>
      <w:r>
        <w:rPr>
          <w:rStyle w:val="CharSectno"/>
        </w:rPr>
        <w:t>35B</w:t>
      </w:r>
      <w:r>
        <w:t>.</w:t>
      </w:r>
      <w:r>
        <w:tab/>
        <w:t>Discrimination against safety and health representative in relation to contract for services</w:t>
      </w:r>
      <w:bookmarkEnd w:id="198"/>
      <w:bookmarkEnd w:id="19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pPr>
      <w:r>
        <w:tab/>
        <w:t>(3)</w:t>
      </w:r>
      <w:r>
        <w:tab/>
        <w:t>A principal that contravenes subsection (2) commits an offence.</w:t>
      </w:r>
    </w:p>
    <w:p>
      <w:pPr>
        <w:pStyle w:val="Footnotesection"/>
      </w:pPr>
      <w:r>
        <w:tab/>
        <w:t>[Section 35B inserted: No. 51 of 2004 s. 49.]</w:t>
      </w:r>
    </w:p>
    <w:p>
      <w:pPr>
        <w:pStyle w:val="Heading5"/>
      </w:pPr>
      <w:bookmarkStart w:id="200" w:name="_Toc98511441"/>
      <w:bookmarkStart w:id="201" w:name="_Toc97626902"/>
      <w:r>
        <w:rPr>
          <w:rStyle w:val="CharSectno"/>
        </w:rPr>
        <w:t>35C</w:t>
      </w:r>
      <w:r>
        <w:t>.</w:t>
      </w:r>
      <w:r>
        <w:tab/>
        <w:t>Claims under s. 35A or 35B may be referred to Tribunal</w:t>
      </w:r>
      <w:bookmarkEnd w:id="200"/>
      <w:bookmarkEnd w:id="201"/>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No. 51 of 2004 s. 49.]</w:t>
      </w:r>
    </w:p>
    <w:p>
      <w:pPr>
        <w:pStyle w:val="Heading5"/>
      </w:pPr>
      <w:bookmarkStart w:id="202" w:name="_Toc98511442"/>
      <w:bookmarkStart w:id="203" w:name="_Toc97626903"/>
      <w:r>
        <w:rPr>
          <w:rStyle w:val="CharSectno"/>
        </w:rPr>
        <w:t>35D</w:t>
      </w:r>
      <w:r>
        <w:t>.</w:t>
      </w:r>
      <w:r>
        <w:tab/>
        <w:t>Remedies that Tribunal may grant</w:t>
      </w:r>
      <w:bookmarkEnd w:id="202"/>
      <w:bookmarkEnd w:id="203"/>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No. 51 of 2004 s. 49.]</w:t>
      </w:r>
    </w:p>
    <w:p>
      <w:pPr>
        <w:pStyle w:val="Heading3"/>
      </w:pPr>
      <w:bookmarkStart w:id="204" w:name="_Toc98510609"/>
      <w:bookmarkStart w:id="205" w:name="_Toc98511443"/>
      <w:bookmarkStart w:id="206" w:name="_Toc97305016"/>
      <w:bookmarkStart w:id="207" w:name="_Toc97305192"/>
      <w:bookmarkStart w:id="208" w:name="_Toc97305368"/>
      <w:bookmarkStart w:id="209" w:name="_Toc97626904"/>
      <w:r>
        <w:rPr>
          <w:rStyle w:val="CharDivNo"/>
        </w:rPr>
        <w:t>Division 2</w:t>
      </w:r>
      <w:r>
        <w:t> — </w:t>
      </w:r>
      <w:r>
        <w:rPr>
          <w:rStyle w:val="CharDivText"/>
        </w:rPr>
        <w:t>Safety and health committees</w:t>
      </w:r>
      <w:bookmarkEnd w:id="204"/>
      <w:bookmarkEnd w:id="205"/>
      <w:bookmarkEnd w:id="206"/>
      <w:bookmarkEnd w:id="207"/>
      <w:bookmarkEnd w:id="208"/>
      <w:bookmarkEnd w:id="209"/>
    </w:p>
    <w:p>
      <w:pPr>
        <w:pStyle w:val="Footnoteheading"/>
        <w:keepNext/>
      </w:pPr>
      <w:r>
        <w:tab/>
        <w:t>[Heading inserted: No. 51 of 2004 s. 50.]</w:t>
      </w:r>
    </w:p>
    <w:p>
      <w:pPr>
        <w:pStyle w:val="Heading5"/>
      </w:pPr>
      <w:bookmarkStart w:id="210" w:name="_Toc98511444"/>
      <w:bookmarkStart w:id="211" w:name="_Toc97626905"/>
      <w:r>
        <w:rPr>
          <w:rStyle w:val="CharSectno"/>
        </w:rPr>
        <w:t>36</w:t>
      </w:r>
      <w:r>
        <w:t>.</w:t>
      </w:r>
      <w:r>
        <w:tab/>
        <w:t>Terms used</w:t>
      </w:r>
      <w:bookmarkEnd w:id="210"/>
      <w:bookmarkEnd w:id="211"/>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No. 51 of 2004 s. 50.]</w:t>
      </w:r>
    </w:p>
    <w:p>
      <w:pPr>
        <w:pStyle w:val="Heading5"/>
      </w:pPr>
      <w:bookmarkStart w:id="212" w:name="_Toc98511445"/>
      <w:bookmarkStart w:id="213" w:name="_Toc97626906"/>
      <w:r>
        <w:rPr>
          <w:rStyle w:val="CharSectno"/>
        </w:rPr>
        <w:t>37</w:t>
      </w:r>
      <w:r>
        <w:t>.</w:t>
      </w:r>
      <w:r>
        <w:tab/>
        <w:t>Employees to appoint representatives</w:t>
      </w:r>
      <w:bookmarkEnd w:id="212"/>
      <w:bookmarkEnd w:id="213"/>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No. 51 of 2004 s. 50.]</w:t>
      </w:r>
    </w:p>
    <w:p>
      <w:pPr>
        <w:pStyle w:val="Heading5"/>
      </w:pPr>
      <w:bookmarkStart w:id="214" w:name="_Toc98511446"/>
      <w:bookmarkStart w:id="215" w:name="_Toc97626907"/>
      <w:r>
        <w:rPr>
          <w:rStyle w:val="CharSectno"/>
        </w:rPr>
        <w:t>38</w:t>
      </w:r>
      <w:r>
        <w:t>.</w:t>
      </w:r>
      <w:r>
        <w:tab/>
        <w:t>When employer must establish safety and health committee</w:t>
      </w:r>
      <w:bookmarkEnd w:id="214"/>
      <w:bookmarkEnd w:id="215"/>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No. 51 of 2004 s. 50.]</w:t>
      </w:r>
    </w:p>
    <w:p>
      <w:pPr>
        <w:pStyle w:val="Heading5"/>
      </w:pPr>
      <w:bookmarkStart w:id="216" w:name="_Toc98511447"/>
      <w:bookmarkStart w:id="217" w:name="_Toc97626908"/>
      <w:r>
        <w:rPr>
          <w:rStyle w:val="CharSectno"/>
        </w:rPr>
        <w:t>39</w:t>
      </w:r>
      <w:r>
        <w:t>.</w:t>
      </w:r>
      <w:r>
        <w:tab/>
        <w:t>Request for establishment of safety and health committee</w:t>
      </w:r>
      <w:bookmarkEnd w:id="216"/>
      <w:bookmarkEnd w:id="217"/>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No. 51 of 2004 s. 50.]</w:t>
      </w:r>
    </w:p>
    <w:p>
      <w:pPr>
        <w:pStyle w:val="Heading5"/>
      </w:pPr>
      <w:bookmarkStart w:id="218" w:name="_Toc98511448"/>
      <w:bookmarkStart w:id="219" w:name="_Toc97626909"/>
      <w:r>
        <w:rPr>
          <w:rStyle w:val="CharSectno"/>
        </w:rPr>
        <w:t>39A</w:t>
      </w:r>
      <w:r>
        <w:t>.</w:t>
      </w:r>
      <w:r>
        <w:tab/>
        <w:t>Commissioner may decide if s. 39 request should be obeyed</w:t>
      </w:r>
      <w:bookmarkEnd w:id="218"/>
      <w:bookmarkEnd w:id="219"/>
    </w:p>
    <w:p>
      <w:pPr>
        <w:pStyle w:val="Subsection"/>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pPr>
      <w:r>
        <w:tab/>
        <w:t>(2)</w:t>
      </w:r>
      <w: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pPr>
      <w:r>
        <w:tab/>
        <w:t>(3)</w:t>
      </w:r>
      <w: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No. 51 of 2004 s. 50.]</w:t>
      </w:r>
    </w:p>
    <w:p>
      <w:pPr>
        <w:pStyle w:val="Heading5"/>
        <w:spacing w:before="180"/>
      </w:pPr>
      <w:bookmarkStart w:id="220" w:name="_Toc98511449"/>
      <w:bookmarkStart w:id="221" w:name="_Toc97626910"/>
      <w:r>
        <w:rPr>
          <w:rStyle w:val="CharSectno"/>
        </w:rPr>
        <w:t>39B</w:t>
      </w:r>
      <w:r>
        <w:t>.</w:t>
      </w:r>
      <w:r>
        <w:tab/>
        <w:t>Employer may establish safety and health committee</w:t>
      </w:r>
      <w:bookmarkEnd w:id="220"/>
      <w:bookmarkEnd w:id="221"/>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No. 51 of 2004 s. 50.]</w:t>
      </w:r>
    </w:p>
    <w:p>
      <w:pPr>
        <w:pStyle w:val="Heading5"/>
        <w:spacing w:before="180"/>
      </w:pPr>
      <w:bookmarkStart w:id="222" w:name="_Toc98511450"/>
      <w:bookmarkStart w:id="223" w:name="_Toc97626911"/>
      <w:r>
        <w:rPr>
          <w:rStyle w:val="CharSectno"/>
        </w:rPr>
        <w:t>39C</w:t>
      </w:r>
      <w:r>
        <w:t>.</w:t>
      </w:r>
      <w:r>
        <w:tab/>
        <w:t>Safety and health committee, agreement as to members etc.</w:t>
      </w:r>
      <w:bookmarkEnd w:id="222"/>
      <w:bookmarkEnd w:id="223"/>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No. 51 of 2004 s. 50.]</w:t>
      </w:r>
    </w:p>
    <w:p>
      <w:pPr>
        <w:pStyle w:val="Heading5"/>
      </w:pPr>
      <w:bookmarkStart w:id="224" w:name="_Toc98511451"/>
      <w:bookmarkStart w:id="225" w:name="_Toc97626912"/>
      <w:r>
        <w:rPr>
          <w:rStyle w:val="CharSectno"/>
        </w:rPr>
        <w:t>39D</w:t>
      </w:r>
      <w:r>
        <w:t>.</w:t>
      </w:r>
      <w:r>
        <w:tab/>
        <w:t>Commissioner may determine matters for s. 39C agreement</w:t>
      </w:r>
      <w:bookmarkEnd w:id="224"/>
      <w:bookmarkEnd w:id="225"/>
    </w:p>
    <w:p>
      <w:pPr>
        <w:pStyle w:val="Subsection"/>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No. 51 of 2004 s. 50.]</w:t>
      </w:r>
    </w:p>
    <w:p>
      <w:pPr>
        <w:pStyle w:val="Heading5"/>
      </w:pPr>
      <w:bookmarkStart w:id="226" w:name="_Toc98511452"/>
      <w:bookmarkStart w:id="227" w:name="_Toc97626913"/>
      <w:r>
        <w:rPr>
          <w:rStyle w:val="CharSectno"/>
        </w:rPr>
        <w:t>39E</w:t>
      </w:r>
      <w:r>
        <w:t>.</w:t>
      </w:r>
      <w:r>
        <w:tab/>
        <w:t>Functions of committee may cover more than one workplace</w:t>
      </w:r>
      <w:bookmarkEnd w:id="226"/>
      <w:bookmarkEnd w:id="227"/>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No. 51 of 2004 s. 50.]</w:t>
      </w:r>
    </w:p>
    <w:p>
      <w:pPr>
        <w:pStyle w:val="Heading5"/>
      </w:pPr>
      <w:bookmarkStart w:id="228" w:name="_Toc98511453"/>
      <w:bookmarkStart w:id="229" w:name="_Toc97626914"/>
      <w:r>
        <w:rPr>
          <w:rStyle w:val="CharSectno"/>
        </w:rPr>
        <w:t>39F</w:t>
      </w:r>
      <w:r>
        <w:t>.</w:t>
      </w:r>
      <w:r>
        <w:tab/>
        <w:t>Amendment of s. 39C agreement; abolition of committee</w:t>
      </w:r>
      <w:bookmarkEnd w:id="228"/>
      <w:bookmarkEnd w:id="229"/>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No. 51 of 2004 s. 50.]</w:t>
      </w:r>
    </w:p>
    <w:p>
      <w:pPr>
        <w:pStyle w:val="Heading5"/>
      </w:pPr>
      <w:bookmarkStart w:id="230" w:name="_Toc98511454"/>
      <w:bookmarkStart w:id="231" w:name="_Toc97626915"/>
      <w:r>
        <w:rPr>
          <w:rStyle w:val="CharSectno"/>
        </w:rPr>
        <w:t>39G</w:t>
      </w:r>
      <w:r>
        <w:t>.</w:t>
      </w:r>
      <w:r>
        <w:tab/>
        <w:t>Review of Commissioner’s decisions made under s. 39A, 39D or 39F</w:t>
      </w:r>
      <w:bookmarkEnd w:id="230"/>
      <w:bookmarkEnd w:id="231"/>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No. 51 of 2004 s. 50.]</w:t>
      </w:r>
    </w:p>
    <w:p>
      <w:pPr>
        <w:pStyle w:val="Heading5"/>
        <w:rPr>
          <w:snapToGrid w:val="0"/>
        </w:rPr>
      </w:pPr>
      <w:bookmarkStart w:id="232" w:name="_Toc98511455"/>
      <w:bookmarkStart w:id="233" w:name="_Toc97626916"/>
      <w:r>
        <w:rPr>
          <w:rStyle w:val="CharSectno"/>
        </w:rPr>
        <w:t>40</w:t>
      </w:r>
      <w:r>
        <w:rPr>
          <w:snapToGrid w:val="0"/>
        </w:rPr>
        <w:t>.</w:t>
      </w:r>
      <w:r>
        <w:rPr>
          <w:snapToGrid w:val="0"/>
        </w:rPr>
        <w:tab/>
        <w:t>Functions of safety and health committees</w:t>
      </w:r>
      <w:bookmarkEnd w:id="232"/>
      <w:bookmarkEnd w:id="233"/>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No. 43 of 1987 s. 13; amended: No. 30 of 1995 s. 47; No. 51 of 2004 s. 52 and 90.]</w:t>
      </w:r>
    </w:p>
    <w:p>
      <w:pPr>
        <w:pStyle w:val="Heading5"/>
        <w:rPr>
          <w:snapToGrid w:val="0"/>
        </w:rPr>
      </w:pPr>
      <w:bookmarkStart w:id="234" w:name="_Toc98511456"/>
      <w:bookmarkStart w:id="235" w:name="_Toc97626917"/>
      <w:r>
        <w:rPr>
          <w:rStyle w:val="CharSectno"/>
        </w:rPr>
        <w:t>41</w:t>
      </w:r>
      <w:r>
        <w:rPr>
          <w:snapToGrid w:val="0"/>
        </w:rPr>
        <w:t>.</w:t>
      </w:r>
      <w:r>
        <w:rPr>
          <w:snapToGrid w:val="0"/>
        </w:rPr>
        <w:tab/>
        <w:t>Procedures</w:t>
      </w:r>
      <w:bookmarkEnd w:id="234"/>
      <w:bookmarkEnd w:id="235"/>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No. 43 of 1987 s. 13; amended: No. 30 of 1995 s. 47; No. 51 of 2004 s. 53.]</w:t>
      </w:r>
    </w:p>
    <w:p>
      <w:pPr>
        <w:pStyle w:val="Heading2"/>
      </w:pPr>
      <w:bookmarkStart w:id="236" w:name="_Toc98510623"/>
      <w:bookmarkStart w:id="237" w:name="_Toc98511457"/>
      <w:bookmarkStart w:id="238" w:name="_Toc97305030"/>
      <w:bookmarkStart w:id="239" w:name="_Toc97305206"/>
      <w:bookmarkStart w:id="240" w:name="_Toc97305382"/>
      <w:bookmarkStart w:id="241" w:name="_Toc97626918"/>
      <w:r>
        <w:rPr>
          <w:rStyle w:val="CharPartNo"/>
        </w:rPr>
        <w:t>Part V</w:t>
      </w:r>
      <w:r>
        <w:rPr>
          <w:rStyle w:val="CharDivNo"/>
        </w:rPr>
        <w:t> </w:t>
      </w:r>
      <w:r>
        <w:t>—</w:t>
      </w:r>
      <w:r>
        <w:rPr>
          <w:rStyle w:val="CharDivText"/>
        </w:rPr>
        <w:t> </w:t>
      </w:r>
      <w:r>
        <w:rPr>
          <w:rStyle w:val="CharPartText"/>
        </w:rPr>
        <w:t>Inspectors</w:t>
      </w:r>
      <w:bookmarkEnd w:id="236"/>
      <w:bookmarkEnd w:id="237"/>
      <w:bookmarkEnd w:id="238"/>
      <w:bookmarkEnd w:id="239"/>
      <w:bookmarkEnd w:id="240"/>
      <w:bookmarkEnd w:id="241"/>
    </w:p>
    <w:p>
      <w:pPr>
        <w:pStyle w:val="Footnoteheading"/>
        <w:rPr>
          <w:snapToGrid w:val="0"/>
        </w:rPr>
      </w:pPr>
      <w:r>
        <w:rPr>
          <w:snapToGrid w:val="0"/>
        </w:rPr>
        <w:tab/>
        <w:t>[Heading inserted: No. 43 of 1987 s. 13.]</w:t>
      </w:r>
    </w:p>
    <w:p>
      <w:pPr>
        <w:pStyle w:val="Heading5"/>
        <w:spacing w:before="180"/>
      </w:pPr>
      <w:bookmarkStart w:id="242" w:name="_Toc98511458"/>
      <w:bookmarkStart w:id="243" w:name="_Toc97626919"/>
      <w:r>
        <w:rPr>
          <w:rStyle w:val="CharSectno"/>
        </w:rPr>
        <w:t>41A</w:t>
      </w:r>
      <w:r>
        <w:t>.</w:t>
      </w:r>
      <w:r>
        <w:tab/>
        <w:t>Terms used</w:t>
      </w:r>
      <w:bookmarkEnd w:id="242"/>
      <w:bookmarkEnd w:id="243"/>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No. 51 of 2004 s. 9.]</w:t>
      </w:r>
    </w:p>
    <w:p>
      <w:pPr>
        <w:pStyle w:val="Heading5"/>
      </w:pPr>
      <w:bookmarkStart w:id="244" w:name="_Toc98511459"/>
      <w:bookmarkStart w:id="245" w:name="_Toc97626920"/>
      <w:r>
        <w:rPr>
          <w:rStyle w:val="CharSectno"/>
        </w:rPr>
        <w:t>42</w:t>
      </w:r>
      <w:r>
        <w:t>.</w:t>
      </w:r>
      <w:r>
        <w:tab/>
        <w:t>Appointment of inspectors</w:t>
      </w:r>
      <w:bookmarkEnd w:id="244"/>
      <w:bookmarkEnd w:id="24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No. 51 of 2004 s. 58.]</w:t>
      </w:r>
    </w:p>
    <w:p>
      <w:pPr>
        <w:pStyle w:val="Heading5"/>
      </w:pPr>
      <w:bookmarkStart w:id="246" w:name="_Toc98511460"/>
      <w:bookmarkStart w:id="247" w:name="_Toc97626921"/>
      <w:r>
        <w:rPr>
          <w:rStyle w:val="CharSectno"/>
        </w:rPr>
        <w:t>42A</w:t>
      </w:r>
      <w:r>
        <w:t>.</w:t>
      </w:r>
      <w:r>
        <w:tab/>
        <w:t>Appointment of restricted inspectors</w:t>
      </w:r>
      <w:bookmarkEnd w:id="246"/>
      <w:bookmarkEnd w:id="247"/>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No. 51 of 2004 s. 58.]</w:t>
      </w:r>
    </w:p>
    <w:p>
      <w:pPr>
        <w:pStyle w:val="Heading5"/>
        <w:spacing w:before="260"/>
      </w:pPr>
      <w:bookmarkStart w:id="248" w:name="_Toc98511461"/>
      <w:bookmarkStart w:id="249" w:name="_Toc97626922"/>
      <w:r>
        <w:rPr>
          <w:rStyle w:val="CharSectno"/>
        </w:rPr>
        <w:t>42B</w:t>
      </w:r>
      <w:r>
        <w:t>.</w:t>
      </w:r>
      <w:r>
        <w:tab/>
        <w:t>Functions of restricted inspector</w:t>
      </w:r>
      <w:bookmarkEnd w:id="248"/>
      <w:bookmarkEnd w:id="249"/>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No. 51 of 2004 s. 58.]</w:t>
      </w:r>
    </w:p>
    <w:p>
      <w:pPr>
        <w:pStyle w:val="Heading5"/>
        <w:spacing w:before="260"/>
      </w:pPr>
      <w:bookmarkStart w:id="250" w:name="_Toc98511462"/>
      <w:bookmarkStart w:id="251" w:name="_Toc97626923"/>
      <w:r>
        <w:rPr>
          <w:rStyle w:val="CharSectno"/>
        </w:rPr>
        <w:t>42C</w:t>
      </w:r>
      <w:r>
        <w:t>.</w:t>
      </w:r>
      <w:r>
        <w:tab/>
        <w:t>Certificate of appointment</w:t>
      </w:r>
      <w:bookmarkEnd w:id="250"/>
      <w:bookmarkEnd w:id="251"/>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No. 51 of 2004 s. 58.]</w:t>
      </w:r>
    </w:p>
    <w:p>
      <w:pPr>
        <w:pStyle w:val="Heading5"/>
        <w:rPr>
          <w:snapToGrid w:val="0"/>
        </w:rPr>
      </w:pPr>
      <w:bookmarkStart w:id="252" w:name="_Toc98511463"/>
      <w:bookmarkStart w:id="253" w:name="_Toc97626924"/>
      <w:r>
        <w:rPr>
          <w:rStyle w:val="CharSectno"/>
        </w:rPr>
        <w:t>43</w:t>
      </w:r>
      <w:r>
        <w:rPr>
          <w:snapToGrid w:val="0"/>
        </w:rPr>
        <w:t>.</w:t>
      </w:r>
      <w:r>
        <w:rPr>
          <w:snapToGrid w:val="0"/>
        </w:rPr>
        <w:tab/>
        <w:t>Powers of inspectors</w:t>
      </w:r>
      <w:bookmarkEnd w:id="252"/>
      <w:bookmarkEnd w:id="253"/>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No. 43 of 1987 s. 13; amended: No. 30 of 1995 s. 32; No. 54 of 2002 s. 7; No. 51 of 2004 s. 10, 59, 91, 102; No. 36 of 2009 s. 10.]</w:t>
      </w:r>
    </w:p>
    <w:p>
      <w:pPr>
        <w:pStyle w:val="Heading5"/>
        <w:rPr>
          <w:snapToGrid w:val="0"/>
        </w:rPr>
      </w:pPr>
      <w:bookmarkStart w:id="254" w:name="_Toc98511464"/>
      <w:bookmarkStart w:id="255" w:name="_Toc97626925"/>
      <w:r>
        <w:rPr>
          <w:rStyle w:val="CharSectno"/>
        </w:rPr>
        <w:t>44</w:t>
      </w:r>
      <w:r>
        <w:rPr>
          <w:snapToGrid w:val="0"/>
        </w:rPr>
        <w:t>.</w:t>
      </w:r>
      <w:r>
        <w:rPr>
          <w:snapToGrid w:val="0"/>
        </w:rPr>
        <w:tab/>
        <w:t>Interpreters</w:t>
      </w:r>
      <w:bookmarkEnd w:id="254"/>
      <w:bookmarkEnd w:id="255"/>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No. 43 of 1987 s. 13; amended: No. 51 of 2004 s. 102(1) and (2).]</w:t>
      </w:r>
    </w:p>
    <w:p>
      <w:pPr>
        <w:pStyle w:val="Heading5"/>
        <w:rPr>
          <w:snapToGrid w:val="0"/>
        </w:rPr>
      </w:pPr>
      <w:bookmarkStart w:id="256" w:name="_Toc98511465"/>
      <w:bookmarkStart w:id="257" w:name="_Toc97626926"/>
      <w:r>
        <w:rPr>
          <w:rStyle w:val="CharSectno"/>
        </w:rPr>
        <w:t>45</w:t>
      </w:r>
      <w:r>
        <w:rPr>
          <w:snapToGrid w:val="0"/>
        </w:rPr>
        <w:t>.</w:t>
      </w:r>
      <w:r>
        <w:rPr>
          <w:snapToGrid w:val="0"/>
        </w:rPr>
        <w:tab/>
        <w:t>Notification by inspector</w:t>
      </w:r>
      <w:bookmarkEnd w:id="256"/>
      <w:bookmarkEnd w:id="257"/>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No. 43 of 1987 s. 13; amended: No. 30 of 1995 s. 47; No. 51 of 2004 s. 60, 92 and 102(1).]</w:t>
      </w:r>
    </w:p>
    <w:p>
      <w:pPr>
        <w:pStyle w:val="Heading5"/>
        <w:rPr>
          <w:snapToGrid w:val="0"/>
        </w:rPr>
      </w:pPr>
      <w:bookmarkStart w:id="258" w:name="_Toc98511466"/>
      <w:bookmarkStart w:id="259" w:name="_Toc97626927"/>
      <w:r>
        <w:rPr>
          <w:rStyle w:val="CharSectno"/>
        </w:rPr>
        <w:t>46</w:t>
      </w:r>
      <w:r>
        <w:rPr>
          <w:snapToGrid w:val="0"/>
        </w:rPr>
        <w:t>.</w:t>
      </w:r>
      <w:r>
        <w:rPr>
          <w:snapToGrid w:val="0"/>
        </w:rPr>
        <w:tab/>
        <w:t>Samples</w:t>
      </w:r>
      <w:bookmarkEnd w:id="258"/>
      <w:bookmarkEnd w:id="259"/>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No. 43 of 1987 s. 13; amended: No. 30 of 1995 s. 33 and 47; No. 51 of 2004 s. 102(1).]</w:t>
      </w:r>
    </w:p>
    <w:p>
      <w:pPr>
        <w:pStyle w:val="Heading5"/>
        <w:spacing w:before="200"/>
        <w:rPr>
          <w:snapToGrid w:val="0"/>
        </w:rPr>
      </w:pPr>
      <w:bookmarkStart w:id="260" w:name="_Toc98511467"/>
      <w:bookmarkStart w:id="261" w:name="_Toc97626928"/>
      <w:r>
        <w:rPr>
          <w:rStyle w:val="CharSectno"/>
        </w:rPr>
        <w:t>47</w:t>
      </w:r>
      <w:r>
        <w:rPr>
          <w:snapToGrid w:val="0"/>
        </w:rPr>
        <w:t>.</w:t>
      </w:r>
      <w:r>
        <w:rPr>
          <w:snapToGrid w:val="0"/>
        </w:rPr>
        <w:tab/>
        <w:t>Offences</w:t>
      </w:r>
      <w:bookmarkEnd w:id="260"/>
      <w:bookmarkEnd w:id="261"/>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No. 43 of 1987 s. 13; amended: No. 30 of 1995 s. 34; No. 51 of 2004 s. 61, 93 and 102(2).]</w:t>
      </w:r>
    </w:p>
    <w:p>
      <w:pPr>
        <w:pStyle w:val="Heading2"/>
      </w:pPr>
      <w:bookmarkStart w:id="262" w:name="_Toc98510634"/>
      <w:bookmarkStart w:id="263" w:name="_Toc98511468"/>
      <w:bookmarkStart w:id="264" w:name="_Toc97305041"/>
      <w:bookmarkStart w:id="265" w:name="_Toc97305217"/>
      <w:bookmarkStart w:id="266" w:name="_Toc97305393"/>
      <w:bookmarkStart w:id="267" w:name="_Toc97626929"/>
      <w:r>
        <w:rPr>
          <w:rStyle w:val="CharPartNo"/>
        </w:rPr>
        <w:t>Part VI</w:t>
      </w:r>
      <w:r>
        <w:t> — </w:t>
      </w:r>
      <w:r>
        <w:rPr>
          <w:rStyle w:val="CharPartText"/>
        </w:rPr>
        <w:t>Improvement and prohibition notices</w:t>
      </w:r>
      <w:bookmarkEnd w:id="262"/>
      <w:bookmarkEnd w:id="263"/>
      <w:bookmarkEnd w:id="264"/>
      <w:bookmarkEnd w:id="265"/>
      <w:bookmarkEnd w:id="266"/>
      <w:bookmarkEnd w:id="267"/>
    </w:p>
    <w:p>
      <w:pPr>
        <w:pStyle w:val="Footnoteheading"/>
        <w:rPr>
          <w:snapToGrid w:val="0"/>
        </w:rPr>
      </w:pPr>
      <w:r>
        <w:rPr>
          <w:snapToGrid w:val="0"/>
        </w:rPr>
        <w:tab/>
        <w:t>[Heading inserted: No. 43 of 1987 s. 13.]</w:t>
      </w:r>
    </w:p>
    <w:p>
      <w:pPr>
        <w:pStyle w:val="Heading3"/>
      </w:pPr>
      <w:bookmarkStart w:id="268" w:name="_Toc98510635"/>
      <w:bookmarkStart w:id="269" w:name="_Toc98511469"/>
      <w:bookmarkStart w:id="270" w:name="_Toc97305042"/>
      <w:bookmarkStart w:id="271" w:name="_Toc97305218"/>
      <w:bookmarkStart w:id="272" w:name="_Toc97305394"/>
      <w:bookmarkStart w:id="273" w:name="_Toc97626930"/>
      <w:r>
        <w:rPr>
          <w:rStyle w:val="CharDivNo"/>
        </w:rPr>
        <w:t>Division 1</w:t>
      </w:r>
      <w:r>
        <w:t> — </w:t>
      </w:r>
      <w:r>
        <w:rPr>
          <w:rStyle w:val="CharDivText"/>
        </w:rPr>
        <w:t>Issue of notices by inspector</w:t>
      </w:r>
      <w:bookmarkEnd w:id="268"/>
      <w:bookmarkEnd w:id="269"/>
      <w:bookmarkEnd w:id="270"/>
      <w:bookmarkEnd w:id="271"/>
      <w:bookmarkEnd w:id="272"/>
      <w:bookmarkEnd w:id="273"/>
    </w:p>
    <w:p>
      <w:pPr>
        <w:pStyle w:val="Footnoteheading"/>
        <w:rPr>
          <w:snapToGrid w:val="0"/>
        </w:rPr>
      </w:pPr>
      <w:r>
        <w:rPr>
          <w:snapToGrid w:val="0"/>
        </w:rPr>
        <w:tab/>
        <w:t>[Heading inserted: No. 51 of 2004 s. 54.]</w:t>
      </w:r>
    </w:p>
    <w:p>
      <w:pPr>
        <w:pStyle w:val="Heading5"/>
      </w:pPr>
      <w:bookmarkStart w:id="274" w:name="_Toc98511470"/>
      <w:bookmarkStart w:id="275" w:name="_Toc97626931"/>
      <w:r>
        <w:rPr>
          <w:rStyle w:val="CharSectno"/>
        </w:rPr>
        <w:t>47A</w:t>
      </w:r>
      <w:r>
        <w:t>.</w:t>
      </w:r>
      <w:r>
        <w:tab/>
        <w:t>Terms used</w:t>
      </w:r>
      <w:bookmarkEnd w:id="274"/>
      <w:bookmarkEnd w:id="275"/>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No. 51 of 2004 s. 11.]</w:t>
      </w:r>
    </w:p>
    <w:p>
      <w:pPr>
        <w:pStyle w:val="Heading5"/>
        <w:rPr>
          <w:snapToGrid w:val="0"/>
        </w:rPr>
      </w:pPr>
      <w:bookmarkStart w:id="276" w:name="_Toc98511471"/>
      <w:bookmarkStart w:id="277" w:name="_Toc97626932"/>
      <w:r>
        <w:rPr>
          <w:rStyle w:val="CharSectno"/>
        </w:rPr>
        <w:t>48</w:t>
      </w:r>
      <w:r>
        <w:rPr>
          <w:snapToGrid w:val="0"/>
        </w:rPr>
        <w:t>.</w:t>
      </w:r>
      <w:r>
        <w:rPr>
          <w:snapToGrid w:val="0"/>
        </w:rPr>
        <w:tab/>
        <w:t>Improvement notices, issue and effect of</w:t>
      </w:r>
      <w:bookmarkEnd w:id="276"/>
      <w:bookmarkEnd w:id="277"/>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No. 43 of 1987 s. 13; amended: No. 30 of 1995 s. 35; No. 51 of 2004 s. 94 and 107.]</w:t>
      </w:r>
    </w:p>
    <w:p>
      <w:pPr>
        <w:pStyle w:val="Heading5"/>
        <w:rPr>
          <w:snapToGrid w:val="0"/>
        </w:rPr>
      </w:pPr>
      <w:bookmarkStart w:id="278" w:name="_Toc98511472"/>
      <w:bookmarkStart w:id="279" w:name="_Toc97626933"/>
      <w:r>
        <w:rPr>
          <w:rStyle w:val="CharSectno"/>
        </w:rPr>
        <w:t>49</w:t>
      </w:r>
      <w:r>
        <w:rPr>
          <w:snapToGrid w:val="0"/>
        </w:rPr>
        <w:t>.</w:t>
      </w:r>
      <w:r>
        <w:rPr>
          <w:snapToGrid w:val="0"/>
        </w:rPr>
        <w:tab/>
        <w:t>Prohibition notices, issue and effect of</w:t>
      </w:r>
      <w:bookmarkEnd w:id="278"/>
      <w:bookmarkEnd w:id="279"/>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No. 43 of 1987 s. 13; amended: No. 30 of 1995 s. 36; No. 51 of 2004 s. 12, 95 and 108.]</w:t>
      </w:r>
    </w:p>
    <w:p>
      <w:pPr>
        <w:pStyle w:val="Heading5"/>
        <w:rPr>
          <w:snapToGrid w:val="0"/>
        </w:rPr>
      </w:pPr>
      <w:bookmarkStart w:id="280" w:name="_Toc98511473"/>
      <w:bookmarkStart w:id="281" w:name="_Toc97626934"/>
      <w:r>
        <w:rPr>
          <w:rStyle w:val="CharSectno"/>
        </w:rPr>
        <w:t>50</w:t>
      </w:r>
      <w:r>
        <w:rPr>
          <w:snapToGrid w:val="0"/>
        </w:rPr>
        <w:t>.</w:t>
      </w:r>
      <w:r>
        <w:rPr>
          <w:snapToGrid w:val="0"/>
        </w:rPr>
        <w:tab/>
        <w:t>Notices may include directions</w:t>
      </w:r>
      <w:bookmarkEnd w:id="280"/>
      <w:bookmarkEnd w:id="281"/>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No. 43 of 1987 s. 13; amended: No. 51 of 2004 s. 96.]</w:t>
      </w:r>
    </w:p>
    <w:p>
      <w:pPr>
        <w:pStyle w:val="Heading5"/>
      </w:pPr>
      <w:bookmarkStart w:id="282" w:name="_Toc98511474"/>
      <w:bookmarkStart w:id="283" w:name="_Toc97626935"/>
      <w:r>
        <w:rPr>
          <w:rStyle w:val="CharSectno"/>
        </w:rPr>
        <w:t>50A</w:t>
      </w:r>
      <w:r>
        <w:t>.</w:t>
      </w:r>
      <w:r>
        <w:tab/>
        <w:t>Notices may be issued to Crown</w:t>
      </w:r>
      <w:bookmarkEnd w:id="282"/>
      <w:bookmarkEnd w:id="28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is to be issued to the Crown under the title “State of Western Australia”;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No. 51 of 2004 s. 109.]</w:t>
      </w:r>
    </w:p>
    <w:p>
      <w:pPr>
        <w:pStyle w:val="Heading5"/>
        <w:spacing w:before="180"/>
        <w:rPr>
          <w:snapToGrid w:val="0"/>
        </w:rPr>
      </w:pPr>
      <w:bookmarkStart w:id="284" w:name="_Toc98511475"/>
      <w:bookmarkStart w:id="285" w:name="_Toc97626936"/>
      <w:r>
        <w:rPr>
          <w:rStyle w:val="CharSectno"/>
        </w:rPr>
        <w:t>51</w:t>
      </w:r>
      <w:r>
        <w:rPr>
          <w:snapToGrid w:val="0"/>
        </w:rPr>
        <w:t>.</w:t>
      </w:r>
      <w:r>
        <w:rPr>
          <w:snapToGrid w:val="0"/>
        </w:rPr>
        <w:tab/>
        <w:t>Review of notices by Commissioner</w:t>
      </w:r>
      <w:bookmarkEnd w:id="284"/>
      <w:bookmarkEnd w:id="285"/>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No. 43 of 1987 s. 13; amended: No. 30 of 1995 s. 37; No. 51 of 2004 s. 97 and 103.]</w:t>
      </w:r>
    </w:p>
    <w:p>
      <w:pPr>
        <w:pStyle w:val="Heading5"/>
      </w:pPr>
      <w:bookmarkStart w:id="286" w:name="_Toc98511476"/>
      <w:bookmarkStart w:id="287" w:name="_Toc97626937"/>
      <w:r>
        <w:rPr>
          <w:rStyle w:val="CharSectno"/>
        </w:rPr>
        <w:t>51AA</w:t>
      </w:r>
      <w:r>
        <w:t>.</w:t>
      </w:r>
      <w:r>
        <w:tab/>
        <w:t>Commissioner may cancel notice on own initiative</w:t>
      </w:r>
      <w:bookmarkEnd w:id="286"/>
      <w:bookmarkEnd w:id="287"/>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No. 51 of 2004 s. 110.]</w:t>
      </w:r>
    </w:p>
    <w:p>
      <w:pPr>
        <w:pStyle w:val="Heading5"/>
        <w:rPr>
          <w:snapToGrid w:val="0"/>
        </w:rPr>
      </w:pPr>
      <w:bookmarkStart w:id="288" w:name="_Toc98511477"/>
      <w:bookmarkStart w:id="289" w:name="_Toc97626938"/>
      <w:r>
        <w:rPr>
          <w:rStyle w:val="CharSectno"/>
        </w:rPr>
        <w:t>51A</w:t>
      </w:r>
      <w:r>
        <w:rPr>
          <w:snapToGrid w:val="0"/>
        </w:rPr>
        <w:t xml:space="preserve">. </w:t>
      </w:r>
      <w:r>
        <w:rPr>
          <w:snapToGrid w:val="0"/>
        </w:rPr>
        <w:tab/>
        <w:t>Review of notices by Tribunal</w:t>
      </w:r>
      <w:bookmarkEnd w:id="288"/>
      <w:bookmarkEnd w:id="289"/>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No. 30 of 1995 s. 38; amended: No. 51 of 2004 s. 64, 69(1)</w:t>
      </w:r>
      <w:r>
        <w:noBreakHyphen/>
        <w:t>(3) and 98; No. 36 of 2009 s. 11.]</w:t>
      </w:r>
    </w:p>
    <w:p>
      <w:pPr>
        <w:pStyle w:val="Heading3"/>
      </w:pPr>
      <w:bookmarkStart w:id="290" w:name="_Toc98510644"/>
      <w:bookmarkStart w:id="291" w:name="_Toc98511478"/>
      <w:bookmarkStart w:id="292" w:name="_Toc97305051"/>
      <w:bookmarkStart w:id="293" w:name="_Toc97305227"/>
      <w:bookmarkStart w:id="294" w:name="_Toc97305403"/>
      <w:bookmarkStart w:id="295" w:name="_Toc97626939"/>
      <w:r>
        <w:rPr>
          <w:rStyle w:val="CharDivNo"/>
        </w:rPr>
        <w:t>Division 2</w:t>
      </w:r>
      <w:r>
        <w:t> — </w:t>
      </w:r>
      <w:r>
        <w:rPr>
          <w:rStyle w:val="CharDivText"/>
        </w:rPr>
        <w:t>Issue of provisional improvement notices by safety and health representative</w:t>
      </w:r>
      <w:bookmarkEnd w:id="290"/>
      <w:bookmarkEnd w:id="291"/>
      <w:bookmarkEnd w:id="292"/>
      <w:bookmarkEnd w:id="293"/>
      <w:bookmarkEnd w:id="294"/>
      <w:bookmarkEnd w:id="295"/>
    </w:p>
    <w:p>
      <w:pPr>
        <w:pStyle w:val="Footnoteheading"/>
        <w:rPr>
          <w:snapToGrid w:val="0"/>
        </w:rPr>
      </w:pPr>
      <w:r>
        <w:rPr>
          <w:snapToGrid w:val="0"/>
        </w:rPr>
        <w:tab/>
        <w:t>[Heading inserted: No. 51 of 2004 s. 55.]</w:t>
      </w:r>
    </w:p>
    <w:p>
      <w:pPr>
        <w:pStyle w:val="Heading5"/>
      </w:pPr>
      <w:bookmarkStart w:id="296" w:name="_Toc98511479"/>
      <w:bookmarkStart w:id="297" w:name="_Toc97626940"/>
      <w:r>
        <w:rPr>
          <w:rStyle w:val="CharSectno"/>
        </w:rPr>
        <w:t>51AB</w:t>
      </w:r>
      <w:r>
        <w:t>.</w:t>
      </w:r>
      <w:r>
        <w:tab/>
        <w:t>Term used: qualified representative</w:t>
      </w:r>
      <w:bookmarkEnd w:id="296"/>
      <w:bookmarkEnd w:id="297"/>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No. 51 of 2004 s. 55.]</w:t>
      </w:r>
    </w:p>
    <w:p>
      <w:pPr>
        <w:pStyle w:val="Heading5"/>
      </w:pPr>
      <w:bookmarkStart w:id="298" w:name="_Toc98511480"/>
      <w:bookmarkStart w:id="299" w:name="_Toc97626941"/>
      <w:r>
        <w:rPr>
          <w:rStyle w:val="CharSectno"/>
        </w:rPr>
        <w:t>51AC</w:t>
      </w:r>
      <w:r>
        <w:t>.</w:t>
      </w:r>
      <w:r>
        <w:tab/>
        <w:t>Provisional improvement notices, issue of</w:t>
      </w:r>
      <w:bookmarkEnd w:id="298"/>
      <w:bookmarkEnd w:id="299"/>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No. 51 of 2004 s. 55.]</w:t>
      </w:r>
    </w:p>
    <w:p>
      <w:pPr>
        <w:pStyle w:val="Heading5"/>
      </w:pPr>
      <w:bookmarkStart w:id="300" w:name="_Toc98511481"/>
      <w:bookmarkStart w:id="301" w:name="_Toc97626942"/>
      <w:r>
        <w:rPr>
          <w:rStyle w:val="CharSectno"/>
        </w:rPr>
        <w:t>51AD</w:t>
      </w:r>
      <w:r>
        <w:t>.</w:t>
      </w:r>
      <w:r>
        <w:tab/>
        <w:t>Consultation required before notice issued</w:t>
      </w:r>
      <w:bookmarkEnd w:id="300"/>
      <w:bookmarkEnd w:id="301"/>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No. 51 of 2004 s. 55.]</w:t>
      </w:r>
    </w:p>
    <w:p>
      <w:pPr>
        <w:pStyle w:val="Heading5"/>
      </w:pPr>
      <w:bookmarkStart w:id="302" w:name="_Toc98511482"/>
      <w:bookmarkStart w:id="303" w:name="_Toc97626943"/>
      <w:r>
        <w:rPr>
          <w:rStyle w:val="CharSectno"/>
        </w:rPr>
        <w:t>51AE</w:t>
      </w:r>
      <w:r>
        <w:t>.</w:t>
      </w:r>
      <w:r>
        <w:tab/>
        <w:t>Contents of notice</w:t>
      </w:r>
      <w:bookmarkEnd w:id="302"/>
      <w:bookmarkEnd w:id="303"/>
    </w:p>
    <w:p>
      <w:pPr>
        <w:pStyle w:val="Subsection"/>
        <w:spacing w:before="12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spacing w:before="120"/>
      </w:pPr>
      <w:r>
        <w:tab/>
        <w:t>(2)</w:t>
      </w:r>
      <w:r>
        <w:tab/>
        <w:t>The day specified for the purposes of subsection (1)(d) must be more than 7 days after the day on which the notice is issued.</w:t>
      </w:r>
    </w:p>
    <w:p>
      <w:pPr>
        <w:pStyle w:val="Footnotesection"/>
      </w:pPr>
      <w:r>
        <w:tab/>
        <w:t>[Section 51AE inserted: No. 51 of 2004 s. 55.]</w:t>
      </w:r>
    </w:p>
    <w:p>
      <w:pPr>
        <w:pStyle w:val="Heading5"/>
        <w:spacing w:before="200"/>
      </w:pPr>
      <w:bookmarkStart w:id="304" w:name="_Toc98511483"/>
      <w:bookmarkStart w:id="305" w:name="_Toc97626944"/>
      <w:r>
        <w:rPr>
          <w:rStyle w:val="CharSectno"/>
        </w:rPr>
        <w:t>51AF</w:t>
      </w:r>
      <w:r>
        <w:t>.</w:t>
      </w:r>
      <w:r>
        <w:tab/>
        <w:t>Notices may include directions</w:t>
      </w:r>
      <w:bookmarkEnd w:id="304"/>
      <w:bookmarkEnd w:id="305"/>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No. 51 of 2004 s. 55.]</w:t>
      </w:r>
    </w:p>
    <w:p>
      <w:pPr>
        <w:pStyle w:val="Heading5"/>
        <w:spacing w:before="180"/>
      </w:pPr>
      <w:bookmarkStart w:id="306" w:name="_Toc98511484"/>
      <w:bookmarkStart w:id="307" w:name="_Toc97626945"/>
      <w:r>
        <w:rPr>
          <w:rStyle w:val="CharSectno"/>
        </w:rPr>
        <w:t>51AG</w:t>
      </w:r>
      <w:r>
        <w:t>.</w:t>
      </w:r>
      <w:r>
        <w:tab/>
        <w:t>Failure to comply with notice</w:t>
      </w:r>
      <w:bookmarkEnd w:id="306"/>
      <w:bookmarkEnd w:id="307"/>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No. 51 of 2004 s. 55.]</w:t>
      </w:r>
    </w:p>
    <w:p>
      <w:pPr>
        <w:pStyle w:val="Heading5"/>
      </w:pPr>
      <w:bookmarkStart w:id="308" w:name="_Toc98511485"/>
      <w:bookmarkStart w:id="309" w:name="_Toc97626946"/>
      <w:r>
        <w:rPr>
          <w:rStyle w:val="CharSectno"/>
        </w:rPr>
        <w:t>51AH</w:t>
      </w:r>
      <w:r>
        <w:t>.</w:t>
      </w:r>
      <w:r>
        <w:tab/>
        <w:t>Review of notice by inspector</w:t>
      </w:r>
      <w:bookmarkEnd w:id="308"/>
      <w:bookmarkEnd w:id="309"/>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No. 51 of 2004 s. 55.]</w:t>
      </w:r>
    </w:p>
    <w:p>
      <w:pPr>
        <w:pStyle w:val="Heading2"/>
      </w:pPr>
      <w:bookmarkStart w:id="310" w:name="_Toc98510652"/>
      <w:bookmarkStart w:id="311" w:name="_Toc98511486"/>
      <w:bookmarkStart w:id="312" w:name="_Toc97305059"/>
      <w:bookmarkStart w:id="313" w:name="_Toc97305235"/>
      <w:bookmarkStart w:id="314" w:name="_Toc97305411"/>
      <w:bookmarkStart w:id="315" w:name="_Toc97626947"/>
      <w:r>
        <w:rPr>
          <w:rStyle w:val="CharPartNo"/>
        </w:rPr>
        <w:t>Part VIA</w:t>
      </w:r>
      <w:r>
        <w:rPr>
          <w:rStyle w:val="CharDivNo"/>
        </w:rPr>
        <w:t> </w:t>
      </w:r>
      <w:r>
        <w:t>—</w:t>
      </w:r>
      <w:r>
        <w:rPr>
          <w:rStyle w:val="CharDivText"/>
        </w:rPr>
        <w:t> </w:t>
      </w:r>
      <w:r>
        <w:rPr>
          <w:rStyle w:val="CharPartText"/>
        </w:rPr>
        <w:t>Safety and health magistrates</w:t>
      </w:r>
      <w:bookmarkEnd w:id="310"/>
      <w:bookmarkEnd w:id="311"/>
      <w:bookmarkEnd w:id="312"/>
      <w:bookmarkEnd w:id="313"/>
      <w:bookmarkEnd w:id="314"/>
      <w:bookmarkEnd w:id="315"/>
    </w:p>
    <w:p>
      <w:pPr>
        <w:pStyle w:val="Footnoteheading"/>
      </w:pPr>
      <w:r>
        <w:tab/>
        <w:t>[Heading inserted: No. 30 of 1995 s. 39.]</w:t>
      </w:r>
    </w:p>
    <w:p>
      <w:pPr>
        <w:pStyle w:val="Heading5"/>
        <w:rPr>
          <w:snapToGrid w:val="0"/>
        </w:rPr>
      </w:pPr>
      <w:bookmarkStart w:id="316" w:name="_Toc98511487"/>
      <w:bookmarkStart w:id="317" w:name="_Toc97626948"/>
      <w:r>
        <w:rPr>
          <w:rStyle w:val="CharSectno"/>
        </w:rPr>
        <w:t>51B</w:t>
      </w:r>
      <w:r>
        <w:rPr>
          <w:snapToGrid w:val="0"/>
        </w:rPr>
        <w:t xml:space="preserve">. </w:t>
      </w:r>
      <w:r>
        <w:rPr>
          <w:snapToGrid w:val="0"/>
        </w:rPr>
        <w:tab/>
        <w:t>Safety and health magistrates</w:t>
      </w:r>
      <w:bookmarkEnd w:id="316"/>
      <w:bookmarkEnd w:id="317"/>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No. 30 of 1995 s. 39.]</w:t>
      </w:r>
    </w:p>
    <w:p>
      <w:pPr>
        <w:pStyle w:val="Heading5"/>
        <w:rPr>
          <w:snapToGrid w:val="0"/>
        </w:rPr>
      </w:pPr>
      <w:bookmarkStart w:id="318" w:name="_Toc98511488"/>
      <w:bookmarkStart w:id="319" w:name="_Toc97626949"/>
      <w:r>
        <w:rPr>
          <w:rStyle w:val="CharSectno"/>
        </w:rPr>
        <w:t>51C</w:t>
      </w:r>
      <w:r>
        <w:rPr>
          <w:snapToGrid w:val="0"/>
        </w:rPr>
        <w:t xml:space="preserve">. </w:t>
      </w:r>
      <w:r>
        <w:rPr>
          <w:snapToGrid w:val="0"/>
        </w:rPr>
        <w:tab/>
        <w:t>Jurisdiction of safety and health magistrate</w:t>
      </w:r>
      <w:bookmarkEnd w:id="318"/>
      <w:bookmarkEnd w:id="319"/>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ind w:left="890" w:hanging="890"/>
      </w:pPr>
      <w:r>
        <w:tab/>
        <w:t>[Section 51C inserted: No. 30 of 1995 s. 39; amended: No. 51 of 2004 s. 65; No. 59 of 2004 s. 141; No. 84 of 2004 s. 78.]</w:t>
      </w:r>
    </w:p>
    <w:p>
      <w:pPr>
        <w:pStyle w:val="Ednotesection"/>
      </w:pPr>
      <w:r>
        <w:t>[</w:t>
      </w:r>
      <w:r>
        <w:rPr>
          <w:b/>
        </w:rPr>
        <w:t>51D.</w:t>
      </w:r>
      <w:r>
        <w:tab/>
        <w:t>Deleted: No. 51 of 2004 s. 66.]</w:t>
      </w:r>
    </w:p>
    <w:p>
      <w:pPr>
        <w:pStyle w:val="Heading5"/>
        <w:rPr>
          <w:snapToGrid w:val="0"/>
        </w:rPr>
      </w:pPr>
      <w:bookmarkStart w:id="320" w:name="_Toc98511489"/>
      <w:bookmarkStart w:id="321" w:name="_Toc97626950"/>
      <w:r>
        <w:rPr>
          <w:rStyle w:val="CharSectno"/>
        </w:rPr>
        <w:t>51E</w:t>
      </w:r>
      <w:r>
        <w:rPr>
          <w:snapToGrid w:val="0"/>
        </w:rPr>
        <w:t xml:space="preserve">. </w:t>
      </w:r>
      <w:r>
        <w:rPr>
          <w:snapToGrid w:val="0"/>
        </w:rPr>
        <w:tab/>
        <w:t>Administrative arrangements</w:t>
      </w:r>
      <w:bookmarkEnd w:id="320"/>
      <w:bookmarkEnd w:id="321"/>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[Section 51E inserted: No. 30 of 1995 s. 39; amended: No. 59 of 2004 s. 141.]</w:t>
      </w:r>
    </w:p>
    <w:p>
      <w:pPr>
        <w:pStyle w:val="Heading2"/>
      </w:pPr>
      <w:bookmarkStart w:id="322" w:name="_Toc98510656"/>
      <w:bookmarkStart w:id="323" w:name="_Toc98511490"/>
      <w:bookmarkStart w:id="324" w:name="_Toc97305063"/>
      <w:bookmarkStart w:id="325" w:name="_Toc97305239"/>
      <w:bookmarkStart w:id="326" w:name="_Toc97305415"/>
      <w:bookmarkStart w:id="327" w:name="_Toc97626951"/>
      <w:r>
        <w:rPr>
          <w:rStyle w:val="CharPartNo"/>
        </w:rPr>
        <w:t>Part VIB</w:t>
      </w:r>
      <w:r>
        <w:t> — </w:t>
      </w:r>
      <w:r>
        <w:rPr>
          <w:rStyle w:val="CharPartText"/>
        </w:rPr>
        <w:t>Occupational Safety and Health Tribunal</w:t>
      </w:r>
      <w:bookmarkEnd w:id="322"/>
      <w:bookmarkEnd w:id="323"/>
      <w:bookmarkEnd w:id="324"/>
      <w:bookmarkEnd w:id="325"/>
      <w:bookmarkEnd w:id="326"/>
      <w:bookmarkEnd w:id="327"/>
    </w:p>
    <w:p>
      <w:pPr>
        <w:pStyle w:val="Footnoteheading"/>
        <w:spacing w:before="60"/>
        <w:rPr>
          <w:snapToGrid w:val="0"/>
        </w:rPr>
      </w:pPr>
      <w:r>
        <w:rPr>
          <w:snapToGrid w:val="0"/>
        </w:rPr>
        <w:tab/>
        <w:t>[Heading inserted: No. 51 of 2004 s. 67.]</w:t>
      </w:r>
    </w:p>
    <w:p>
      <w:pPr>
        <w:pStyle w:val="Heading5"/>
        <w:spacing w:before="180"/>
      </w:pPr>
      <w:bookmarkStart w:id="328" w:name="_Toc98511491"/>
      <w:bookmarkStart w:id="329" w:name="_Toc97626952"/>
      <w:r>
        <w:rPr>
          <w:rStyle w:val="CharSectno"/>
        </w:rPr>
        <w:t>51F</w:t>
      </w:r>
      <w:r>
        <w:t>.</w:t>
      </w:r>
      <w:r>
        <w:tab/>
        <w:t>Terms used</w:t>
      </w:r>
      <w:bookmarkEnd w:id="328"/>
      <w:bookmarkEnd w:id="329"/>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No. 51 of 2004 s. 67.]</w:t>
      </w:r>
    </w:p>
    <w:p>
      <w:pPr>
        <w:pStyle w:val="Heading5"/>
        <w:spacing w:before="180"/>
      </w:pPr>
      <w:bookmarkStart w:id="330" w:name="_Toc98511492"/>
      <w:bookmarkStart w:id="331" w:name="_Toc97626953"/>
      <w:r>
        <w:rPr>
          <w:rStyle w:val="CharSectno"/>
        </w:rPr>
        <w:t>51G</w:t>
      </w:r>
      <w:r>
        <w:t>.</w:t>
      </w:r>
      <w:r>
        <w:tab/>
        <w:t>Industrial Relations Commission to be called Occupational Safety and Health Tribunal when exercising jurisdiction under this Act</w:t>
      </w:r>
      <w:bookmarkEnd w:id="330"/>
      <w:bookmarkEnd w:id="331"/>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No. 51 of 2004 s. 67; amended: No. 36 of 2009 s. 12.]</w:t>
      </w:r>
    </w:p>
    <w:p>
      <w:pPr>
        <w:pStyle w:val="Heading5"/>
        <w:spacing w:before="180"/>
      </w:pPr>
      <w:bookmarkStart w:id="332" w:name="_Toc98511493"/>
      <w:bookmarkStart w:id="333" w:name="_Toc97626954"/>
      <w:r>
        <w:rPr>
          <w:rStyle w:val="CharSectno"/>
        </w:rPr>
        <w:t>51H</w:t>
      </w:r>
      <w:r>
        <w:t>.</w:t>
      </w:r>
      <w:r>
        <w:tab/>
        <w:t>Jurisdiction to be exercised by commissioner with requisite qualifications</w:t>
      </w:r>
      <w:bookmarkEnd w:id="332"/>
      <w:bookmarkEnd w:id="333"/>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No. 51 of 2004 s. 67; amended: No. 36 of 2009 s. 13.]</w:t>
      </w:r>
    </w:p>
    <w:p>
      <w:pPr>
        <w:pStyle w:val="Heading5"/>
        <w:spacing w:before="240"/>
      </w:pPr>
      <w:bookmarkStart w:id="334" w:name="_Toc98511494"/>
      <w:bookmarkStart w:id="335" w:name="_Toc97626955"/>
      <w:r>
        <w:rPr>
          <w:rStyle w:val="CharSectno"/>
        </w:rPr>
        <w:t>51I</w:t>
      </w:r>
      <w:r>
        <w:t>.</w:t>
      </w:r>
      <w:r>
        <w:tab/>
        <w:t>Practice, procedure and appeals</w:t>
      </w:r>
      <w:bookmarkEnd w:id="334"/>
      <w:bookmarkEnd w:id="335"/>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No. 51 of 2004 s. 67.]</w:t>
      </w:r>
    </w:p>
    <w:p>
      <w:pPr>
        <w:pStyle w:val="Heading5"/>
      </w:pPr>
      <w:bookmarkStart w:id="336" w:name="_Toc98511495"/>
      <w:bookmarkStart w:id="337" w:name="_Toc97626956"/>
      <w:r>
        <w:rPr>
          <w:rStyle w:val="CharSectno"/>
        </w:rPr>
        <w:t>51J</w:t>
      </w:r>
      <w:r>
        <w:t>.</w:t>
      </w:r>
      <w:r>
        <w:tab/>
        <w:t>Conciliation</w:t>
      </w:r>
      <w:bookmarkEnd w:id="336"/>
      <w:bookmarkEnd w:id="337"/>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No. 51 of 2004 s. 67.]</w:t>
      </w:r>
    </w:p>
    <w:p>
      <w:pPr>
        <w:pStyle w:val="Heading5"/>
      </w:pPr>
      <w:bookmarkStart w:id="338" w:name="_Toc98511496"/>
      <w:bookmarkStart w:id="339" w:name="_Toc97626957"/>
      <w:r>
        <w:rPr>
          <w:rStyle w:val="CharSectno"/>
        </w:rPr>
        <w:t>51K</w:t>
      </w:r>
      <w:r>
        <w:t>.</w:t>
      </w:r>
      <w:r>
        <w:tab/>
        <w:t>Certain matters to be heard together</w:t>
      </w:r>
      <w:bookmarkEnd w:id="338"/>
      <w:bookmarkEnd w:id="339"/>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No. 51 of 2004 s. 67.]</w:t>
      </w:r>
    </w:p>
    <w:p>
      <w:pPr>
        <w:pStyle w:val="Heading2"/>
      </w:pPr>
      <w:bookmarkStart w:id="340" w:name="_Toc98510663"/>
      <w:bookmarkStart w:id="341" w:name="_Toc98511497"/>
      <w:bookmarkStart w:id="342" w:name="_Toc97305070"/>
      <w:bookmarkStart w:id="343" w:name="_Toc97305246"/>
      <w:bookmarkStart w:id="344" w:name="_Toc97305422"/>
      <w:bookmarkStart w:id="345" w:name="_Toc97626958"/>
      <w:r>
        <w:rPr>
          <w:rStyle w:val="CharPartNo"/>
        </w:rPr>
        <w:t>Part VII</w:t>
      </w:r>
      <w:r>
        <w:t> — </w:t>
      </w:r>
      <w:r>
        <w:rPr>
          <w:rStyle w:val="CharPartText"/>
        </w:rPr>
        <w:t>Legal proceedings</w:t>
      </w:r>
      <w:bookmarkEnd w:id="340"/>
      <w:bookmarkEnd w:id="341"/>
      <w:bookmarkEnd w:id="342"/>
      <w:bookmarkEnd w:id="343"/>
      <w:bookmarkEnd w:id="344"/>
      <w:bookmarkEnd w:id="345"/>
    </w:p>
    <w:p>
      <w:pPr>
        <w:pStyle w:val="Footnoteheading"/>
        <w:rPr>
          <w:snapToGrid w:val="0"/>
        </w:rPr>
      </w:pPr>
      <w:r>
        <w:rPr>
          <w:snapToGrid w:val="0"/>
        </w:rPr>
        <w:tab/>
        <w:t>[Heading inserted: No. 43 of 1987 s. 13.]</w:t>
      </w:r>
    </w:p>
    <w:p>
      <w:pPr>
        <w:pStyle w:val="Heading3"/>
      </w:pPr>
      <w:bookmarkStart w:id="346" w:name="_Toc98510664"/>
      <w:bookmarkStart w:id="347" w:name="_Toc98511498"/>
      <w:bookmarkStart w:id="348" w:name="_Toc97305071"/>
      <w:bookmarkStart w:id="349" w:name="_Toc97305247"/>
      <w:bookmarkStart w:id="350" w:name="_Toc97305423"/>
      <w:bookmarkStart w:id="351" w:name="_Toc97626959"/>
      <w:r>
        <w:rPr>
          <w:rStyle w:val="CharDivNo"/>
        </w:rPr>
        <w:t>Division 1</w:t>
      </w:r>
      <w:r>
        <w:t> — </w:t>
      </w:r>
      <w:r>
        <w:rPr>
          <w:rStyle w:val="CharDivText"/>
        </w:rPr>
        <w:t>General provisions</w:t>
      </w:r>
      <w:bookmarkEnd w:id="346"/>
      <w:bookmarkEnd w:id="347"/>
      <w:bookmarkEnd w:id="348"/>
      <w:bookmarkEnd w:id="349"/>
      <w:bookmarkEnd w:id="350"/>
      <w:bookmarkEnd w:id="351"/>
    </w:p>
    <w:p>
      <w:pPr>
        <w:pStyle w:val="Footnoteheading"/>
        <w:tabs>
          <w:tab w:val="left" w:pos="851"/>
        </w:tabs>
      </w:pPr>
      <w:r>
        <w:tab/>
        <w:t>[Heading inserted: No. 51 of 2004 s. 30.]</w:t>
      </w:r>
    </w:p>
    <w:p>
      <w:pPr>
        <w:pStyle w:val="Heading5"/>
        <w:rPr>
          <w:snapToGrid w:val="0"/>
        </w:rPr>
      </w:pPr>
      <w:bookmarkStart w:id="352" w:name="_Toc98511499"/>
      <w:bookmarkStart w:id="353" w:name="_Toc97626960"/>
      <w:r>
        <w:rPr>
          <w:rStyle w:val="CharSectno"/>
        </w:rPr>
        <w:t>52</w:t>
      </w:r>
      <w:r>
        <w:rPr>
          <w:snapToGrid w:val="0"/>
        </w:rPr>
        <w:t>.</w:t>
      </w:r>
      <w:r>
        <w:rPr>
          <w:snapToGrid w:val="0"/>
        </w:rPr>
        <w:tab/>
        <w:t>Prosecutions</w:t>
      </w:r>
      <w:bookmarkEnd w:id="352"/>
      <w:bookmarkEnd w:id="353"/>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No. 43 of 1987 s. 13; amended: No. 30 of 1995 s. 40; No. 63 of 1998 s. 5(1); No. 59 of 2004 s. 141.]</w:t>
      </w:r>
    </w:p>
    <w:p>
      <w:pPr>
        <w:pStyle w:val="Heading5"/>
        <w:rPr>
          <w:snapToGrid w:val="0"/>
        </w:rPr>
      </w:pPr>
      <w:bookmarkStart w:id="354" w:name="_Toc98511500"/>
      <w:bookmarkStart w:id="355" w:name="_Toc97626961"/>
      <w:r>
        <w:rPr>
          <w:rStyle w:val="CharSectno"/>
        </w:rPr>
        <w:t>53</w:t>
      </w:r>
      <w:r>
        <w:rPr>
          <w:snapToGrid w:val="0"/>
        </w:rPr>
        <w:t>.</w:t>
      </w:r>
      <w:r>
        <w:rPr>
          <w:snapToGrid w:val="0"/>
        </w:rPr>
        <w:tab/>
        <w:t>Evidentiary provisions</w:t>
      </w:r>
      <w:bookmarkEnd w:id="354"/>
      <w:bookmarkEnd w:id="355"/>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No. 43 of 1987 s. 13; amended: No. 30 of 1995 s. 41; No. 10 of 1998 s. 56; No. 51 of 2004 s. 111; No. 84 of 2004 s. 80.]</w:t>
      </w:r>
    </w:p>
    <w:p>
      <w:pPr>
        <w:pStyle w:val="Heading5"/>
      </w:pPr>
      <w:bookmarkStart w:id="356" w:name="_Toc98511501"/>
      <w:bookmarkStart w:id="357" w:name="_Toc97626962"/>
      <w:r>
        <w:rPr>
          <w:rStyle w:val="CharSectno"/>
        </w:rPr>
        <w:t>54</w:t>
      </w:r>
      <w:r>
        <w:t>.</w:t>
      </w:r>
      <w:r>
        <w:tab/>
        <w:t>General penalty</w:t>
      </w:r>
      <w:bookmarkEnd w:id="356"/>
      <w:bookmarkEnd w:id="357"/>
    </w:p>
    <w:p>
      <w:pPr>
        <w:pStyle w:val="Subsection"/>
      </w:pPr>
      <w:r>
        <w:tab/>
      </w:r>
      <w:r>
        <w:tab/>
        <w:t>If a person commits an offence against this Act for which a penalty is not otherwise provided, the person is liable to a level one penalty.</w:t>
      </w:r>
    </w:p>
    <w:p>
      <w:pPr>
        <w:pStyle w:val="Footnotesection"/>
      </w:pPr>
      <w:r>
        <w:tab/>
        <w:t>[Section 54 inserted: No. 51 of 2004 s. 31.]</w:t>
      </w:r>
    </w:p>
    <w:p>
      <w:pPr>
        <w:pStyle w:val="Ednotesection"/>
      </w:pPr>
      <w:r>
        <w:t>[</w:t>
      </w:r>
      <w:r>
        <w:rPr>
          <w:b/>
        </w:rPr>
        <w:t>54AA.</w:t>
      </w:r>
      <w:r>
        <w:tab/>
        <w:t>Deleted: No. 51 of 2004 s. 32.]</w:t>
      </w:r>
    </w:p>
    <w:p>
      <w:pPr>
        <w:pStyle w:val="Heading5"/>
        <w:rPr>
          <w:snapToGrid w:val="0"/>
        </w:rPr>
      </w:pPr>
      <w:bookmarkStart w:id="358" w:name="_Toc98511502"/>
      <w:bookmarkStart w:id="359" w:name="_Toc97626963"/>
      <w:r>
        <w:rPr>
          <w:rStyle w:val="CharSectno"/>
        </w:rPr>
        <w:t>54A</w:t>
      </w:r>
      <w:r>
        <w:rPr>
          <w:snapToGrid w:val="0"/>
        </w:rPr>
        <w:t>.</w:t>
      </w:r>
      <w:r>
        <w:rPr>
          <w:snapToGrid w:val="0"/>
        </w:rPr>
        <w:tab/>
        <w:t>Continuing offences</w:t>
      </w:r>
      <w:bookmarkEnd w:id="358"/>
      <w:bookmarkEnd w:id="359"/>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$800, where the offence is committed by a person as an employee; and</w:t>
      </w:r>
    </w:p>
    <w:p>
      <w:pPr>
        <w:pStyle w:val="Indenta"/>
      </w:pPr>
      <w:r>
        <w:tab/>
        <w:t>(b)</w:t>
      </w:r>
      <w:r>
        <w:tab/>
        <w:t>$4 000, where the offence is committed by an individual and paragraph (a) does not apply; and</w:t>
      </w:r>
    </w:p>
    <w:p>
      <w:pPr>
        <w:pStyle w:val="Indenta"/>
      </w:pPr>
      <w:r>
        <w:tab/>
        <w:t>(c)</w:t>
      </w:r>
      <w:r>
        <w:tab/>
        <w:t>$8 000,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No. 30 of 1995 s. 42; amended: No. 51 of 2004 s. 33 and 103; No. 16 of 2018 s. 4.]</w:t>
      </w:r>
    </w:p>
    <w:p>
      <w:pPr>
        <w:pStyle w:val="Heading5"/>
        <w:rPr>
          <w:snapToGrid w:val="0"/>
        </w:rPr>
      </w:pPr>
      <w:bookmarkStart w:id="360" w:name="_Toc98511503"/>
      <w:bookmarkStart w:id="361" w:name="_Toc97626964"/>
      <w:r>
        <w:rPr>
          <w:rStyle w:val="CharSectno"/>
        </w:rPr>
        <w:t>54B</w:t>
      </w:r>
      <w:r>
        <w:rPr>
          <w:snapToGrid w:val="0"/>
        </w:rPr>
        <w:t>.</w:t>
      </w:r>
      <w:r>
        <w:rPr>
          <w:snapToGrid w:val="0"/>
        </w:rPr>
        <w:tab/>
        <w:t>Appeals</w:t>
      </w:r>
      <w:bookmarkEnd w:id="360"/>
      <w:bookmarkEnd w:id="361"/>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No. 30 of 1995 s. 42; amended: No. 51 of 2004 s. 68; No. 59 of 2004 s. 141; No. 84 of 2004 s. 78.]</w:t>
      </w:r>
    </w:p>
    <w:p>
      <w:pPr>
        <w:pStyle w:val="Heading5"/>
        <w:rPr>
          <w:snapToGrid w:val="0"/>
        </w:rPr>
      </w:pPr>
      <w:bookmarkStart w:id="362" w:name="_Toc98511504"/>
      <w:bookmarkStart w:id="363" w:name="_Toc97626965"/>
      <w:r>
        <w:rPr>
          <w:rStyle w:val="CharSectno"/>
        </w:rPr>
        <w:t>55</w:t>
      </w:r>
      <w:r>
        <w:rPr>
          <w:snapToGrid w:val="0"/>
        </w:rPr>
        <w:t>.</w:t>
      </w:r>
      <w:r>
        <w:rPr>
          <w:snapToGrid w:val="0"/>
        </w:rPr>
        <w:tab/>
        <w:t>Offences by bodies corporate</w:t>
      </w:r>
      <w:bookmarkEnd w:id="362"/>
      <w:bookmarkEnd w:id="363"/>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No. 43 of 1987 s. 13; amended: No. 51 of 2004 s. 34, 102(1) and (2).]</w:t>
      </w:r>
    </w:p>
    <w:p>
      <w:pPr>
        <w:pStyle w:val="Heading5"/>
        <w:spacing w:before="180"/>
      </w:pPr>
      <w:bookmarkStart w:id="364" w:name="_Toc98511505"/>
      <w:bookmarkStart w:id="365" w:name="_Toc97626966"/>
      <w:r>
        <w:rPr>
          <w:rStyle w:val="CharSectno"/>
        </w:rPr>
        <w:t>55A</w:t>
      </w:r>
      <w:r>
        <w:t>.</w:t>
      </w:r>
      <w:r>
        <w:tab/>
        <w:t>No double jeopardy</w:t>
      </w:r>
      <w:bookmarkEnd w:id="364"/>
      <w:bookmarkEnd w:id="365"/>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No. 51 of 2004 s. 35.]</w:t>
      </w:r>
    </w:p>
    <w:p>
      <w:pPr>
        <w:pStyle w:val="Heading3"/>
      </w:pPr>
      <w:bookmarkStart w:id="366" w:name="_Toc98510672"/>
      <w:bookmarkStart w:id="367" w:name="_Toc98511506"/>
      <w:bookmarkStart w:id="368" w:name="_Toc97305079"/>
      <w:bookmarkStart w:id="369" w:name="_Toc97305255"/>
      <w:bookmarkStart w:id="370" w:name="_Toc97305431"/>
      <w:bookmarkStart w:id="371" w:name="_Toc97626967"/>
      <w:r>
        <w:rPr>
          <w:rStyle w:val="CharDivNo"/>
        </w:rPr>
        <w:t>Division 2</w:t>
      </w:r>
      <w:r>
        <w:t> — </w:t>
      </w:r>
      <w:r>
        <w:rPr>
          <w:rStyle w:val="CharDivText"/>
        </w:rPr>
        <w:t>Criminal proceedings against the Crown</w:t>
      </w:r>
      <w:bookmarkEnd w:id="366"/>
      <w:bookmarkEnd w:id="367"/>
      <w:bookmarkEnd w:id="368"/>
      <w:bookmarkEnd w:id="369"/>
      <w:bookmarkEnd w:id="370"/>
      <w:bookmarkEnd w:id="371"/>
    </w:p>
    <w:p>
      <w:pPr>
        <w:pStyle w:val="Footnoteheading"/>
        <w:keepNext/>
        <w:tabs>
          <w:tab w:val="left" w:pos="851"/>
        </w:tabs>
      </w:pPr>
      <w:r>
        <w:tab/>
        <w:t>[Heading inserted: No. 51 of 2004 s. 36.]</w:t>
      </w:r>
    </w:p>
    <w:p>
      <w:pPr>
        <w:pStyle w:val="Heading5"/>
        <w:spacing w:before="180"/>
      </w:pPr>
      <w:bookmarkStart w:id="372" w:name="_Toc98511507"/>
      <w:bookmarkStart w:id="373" w:name="_Toc97626968"/>
      <w:r>
        <w:rPr>
          <w:rStyle w:val="CharSectno"/>
        </w:rPr>
        <w:t>55B</w:t>
      </w:r>
      <w:r>
        <w:t>.</w:t>
      </w:r>
      <w:r>
        <w:tab/>
        <w:t>Crown may be prosecuted</w:t>
      </w:r>
      <w:bookmarkEnd w:id="372"/>
      <w:bookmarkEnd w:id="373"/>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No. 51 of 2004 s. 36.]</w:t>
      </w:r>
    </w:p>
    <w:p>
      <w:pPr>
        <w:pStyle w:val="Heading5"/>
        <w:spacing w:before="180"/>
      </w:pPr>
      <w:bookmarkStart w:id="374" w:name="_Toc98511508"/>
      <w:bookmarkStart w:id="375" w:name="_Toc97626969"/>
      <w:r>
        <w:rPr>
          <w:rStyle w:val="CharSectno"/>
        </w:rPr>
        <w:t>55C</w:t>
      </w:r>
      <w:r>
        <w:t>.</w:t>
      </w:r>
      <w:r>
        <w:tab/>
        <w:t>Prosecution against body corporate</w:t>
      </w:r>
      <w:bookmarkEnd w:id="374"/>
      <w:bookmarkEnd w:id="375"/>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No. 51 of 2004 s. 36.]</w:t>
      </w:r>
    </w:p>
    <w:p>
      <w:pPr>
        <w:pStyle w:val="Heading5"/>
      </w:pPr>
      <w:bookmarkStart w:id="376" w:name="_Toc98511509"/>
      <w:bookmarkStart w:id="377" w:name="_Toc97626970"/>
      <w:r>
        <w:rPr>
          <w:rStyle w:val="CharSectno"/>
        </w:rPr>
        <w:t>55D</w:t>
      </w:r>
      <w:r>
        <w:t>.</w:t>
      </w:r>
      <w:r>
        <w:tab/>
        <w:t>Prosecution in other cases</w:t>
      </w:r>
      <w:bookmarkEnd w:id="376"/>
      <w:bookmarkEnd w:id="377"/>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No. 51 of 2004 s. 36.]</w:t>
      </w:r>
    </w:p>
    <w:p>
      <w:pPr>
        <w:pStyle w:val="Heading5"/>
      </w:pPr>
      <w:bookmarkStart w:id="378" w:name="_Toc98511510"/>
      <w:bookmarkStart w:id="379" w:name="_Toc97626971"/>
      <w:r>
        <w:rPr>
          <w:rStyle w:val="CharSectno"/>
        </w:rPr>
        <w:t>55E</w:t>
      </w:r>
      <w:r>
        <w:t>.</w:t>
      </w:r>
      <w:r>
        <w:tab/>
        <w:t>Provisions applicable to responsible agency</w:t>
      </w:r>
      <w:bookmarkEnd w:id="378"/>
      <w:bookmarkEnd w:id="379"/>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No. 51 of 2004 s. 36.]</w:t>
      </w:r>
    </w:p>
    <w:p>
      <w:pPr>
        <w:pStyle w:val="Heading5"/>
      </w:pPr>
      <w:bookmarkStart w:id="380" w:name="_Toc98511511"/>
      <w:bookmarkStart w:id="381" w:name="_Toc97626972"/>
      <w:r>
        <w:rPr>
          <w:rStyle w:val="CharSectno"/>
        </w:rPr>
        <w:t>55F</w:t>
      </w:r>
      <w:r>
        <w:t>.</w:t>
      </w:r>
      <w:r>
        <w:tab/>
        <w:t>Proceedings where agency has ceased to exist</w:t>
      </w:r>
      <w:bookmarkEnd w:id="380"/>
      <w:bookmarkEnd w:id="381"/>
    </w:p>
    <w:p>
      <w:pPr>
        <w:pStyle w:val="Subsection"/>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No. 51 of 2004 s. 36.]</w:t>
      </w:r>
    </w:p>
    <w:p>
      <w:pPr>
        <w:pStyle w:val="Heading5"/>
      </w:pPr>
      <w:bookmarkStart w:id="382" w:name="_Toc98511512"/>
      <w:bookmarkStart w:id="383" w:name="_Toc97626973"/>
      <w:r>
        <w:rPr>
          <w:rStyle w:val="CharSectno"/>
        </w:rPr>
        <w:t>55G</w:t>
      </w:r>
      <w:r>
        <w:t>.</w:t>
      </w:r>
      <w:r>
        <w:tab/>
        <w:t>Penalties in proceedings against Crown</w:t>
      </w:r>
      <w:bookmarkEnd w:id="382"/>
      <w:bookmarkEnd w:id="383"/>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No. 51 of 2004 s. 36.]</w:t>
      </w:r>
    </w:p>
    <w:p>
      <w:pPr>
        <w:pStyle w:val="Heading3"/>
      </w:pPr>
      <w:bookmarkStart w:id="384" w:name="_Toc98510679"/>
      <w:bookmarkStart w:id="385" w:name="_Toc98511513"/>
      <w:bookmarkStart w:id="386" w:name="_Toc97305086"/>
      <w:bookmarkStart w:id="387" w:name="_Toc97305262"/>
      <w:bookmarkStart w:id="388" w:name="_Toc97305438"/>
      <w:bookmarkStart w:id="389" w:name="_Toc97626974"/>
      <w:r>
        <w:rPr>
          <w:rStyle w:val="CharDivNo"/>
        </w:rPr>
        <w:t>Division 3</w:t>
      </w:r>
      <w:r>
        <w:t> — </w:t>
      </w:r>
      <w:r>
        <w:rPr>
          <w:rStyle w:val="CharDivText"/>
        </w:rPr>
        <w:t>Undertaking by offender in lieu of payment of fine</w:t>
      </w:r>
      <w:bookmarkEnd w:id="384"/>
      <w:bookmarkEnd w:id="385"/>
      <w:bookmarkEnd w:id="386"/>
      <w:bookmarkEnd w:id="387"/>
      <w:bookmarkEnd w:id="388"/>
      <w:bookmarkEnd w:id="389"/>
    </w:p>
    <w:p>
      <w:pPr>
        <w:pStyle w:val="Footnoteheading"/>
        <w:tabs>
          <w:tab w:val="left" w:pos="851"/>
        </w:tabs>
      </w:pPr>
      <w:r>
        <w:tab/>
        <w:t>[Heading inserted: No. 51 of 2004 s. 36.]</w:t>
      </w:r>
    </w:p>
    <w:p>
      <w:pPr>
        <w:pStyle w:val="Heading5"/>
      </w:pPr>
      <w:bookmarkStart w:id="390" w:name="_Toc98511514"/>
      <w:bookmarkStart w:id="391" w:name="_Toc97626975"/>
      <w:r>
        <w:rPr>
          <w:rStyle w:val="CharSectno"/>
        </w:rPr>
        <w:t>55H</w:t>
      </w:r>
      <w:r>
        <w:t>.</w:t>
      </w:r>
      <w:r>
        <w:tab/>
        <w:t>Terms used</w:t>
      </w:r>
      <w:bookmarkEnd w:id="390"/>
      <w:bookmarkEnd w:id="391"/>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No. 51 of 2004 s. 36.]</w:t>
      </w:r>
    </w:p>
    <w:p>
      <w:pPr>
        <w:pStyle w:val="Heading5"/>
      </w:pPr>
      <w:bookmarkStart w:id="392" w:name="_Toc98511515"/>
      <w:bookmarkStart w:id="393" w:name="_Toc97626976"/>
      <w:r>
        <w:rPr>
          <w:rStyle w:val="CharSectno"/>
        </w:rPr>
        <w:t>55I</w:t>
      </w:r>
      <w:r>
        <w:t>.</w:t>
      </w:r>
      <w:r>
        <w:tab/>
        <w:t>Court may order offender to elect to pay fine or enter into undertaking</w:t>
      </w:r>
      <w:bookmarkEnd w:id="392"/>
      <w:bookmarkEnd w:id="393"/>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55I inserted: No. 51 of 2004 s. 36.]</w:t>
      </w:r>
    </w:p>
    <w:p>
      <w:pPr>
        <w:pStyle w:val="Heading5"/>
        <w:spacing w:before="180"/>
      </w:pPr>
      <w:bookmarkStart w:id="394" w:name="_Toc98511516"/>
      <w:bookmarkStart w:id="395" w:name="_Toc97626977"/>
      <w:r>
        <w:rPr>
          <w:rStyle w:val="CharSectno"/>
        </w:rPr>
        <w:t>55J</w:t>
      </w:r>
      <w:r>
        <w:t>.</w:t>
      </w:r>
      <w:r>
        <w:tab/>
        <w:t>Making of election</w:t>
      </w:r>
      <w:bookmarkEnd w:id="394"/>
      <w:bookmarkEnd w:id="395"/>
    </w:p>
    <w:p>
      <w:pPr>
        <w:pStyle w:val="Subsection"/>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No. 51 of 2004 s. 36.]</w:t>
      </w:r>
    </w:p>
    <w:p>
      <w:pPr>
        <w:pStyle w:val="Heading5"/>
        <w:spacing w:before="180"/>
      </w:pPr>
      <w:bookmarkStart w:id="396" w:name="_Toc98511517"/>
      <w:bookmarkStart w:id="397" w:name="_Toc97626978"/>
      <w:r>
        <w:rPr>
          <w:rStyle w:val="CharSectno"/>
        </w:rPr>
        <w:t>55K</w:t>
      </w:r>
      <w:r>
        <w:t>.</w:t>
      </w:r>
      <w:r>
        <w:tab/>
        <w:t>Failure to enter into undertaking</w:t>
      </w:r>
      <w:bookmarkEnd w:id="396"/>
      <w:bookmarkEnd w:id="397"/>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No. 51 of 2004 s. 36.]</w:t>
      </w:r>
    </w:p>
    <w:p>
      <w:pPr>
        <w:pStyle w:val="Heading5"/>
      </w:pPr>
      <w:bookmarkStart w:id="398" w:name="_Toc98511518"/>
      <w:bookmarkStart w:id="399" w:name="_Toc97626979"/>
      <w:r>
        <w:rPr>
          <w:rStyle w:val="CharSectno"/>
        </w:rPr>
        <w:t>55L</w:t>
      </w:r>
      <w:r>
        <w:t>.</w:t>
      </w:r>
      <w:r>
        <w:tab/>
        <w:t>Time for payment of fines</w:t>
      </w:r>
      <w:bookmarkEnd w:id="398"/>
      <w:bookmarkEnd w:id="39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No. 51 of 2004 s. 36; amended: No. 48 of 2012 s. 63.]</w:t>
      </w:r>
    </w:p>
    <w:p>
      <w:pPr>
        <w:pStyle w:val="Heading5"/>
      </w:pPr>
      <w:bookmarkStart w:id="400" w:name="_Toc98511519"/>
      <w:bookmarkStart w:id="401" w:name="_Toc97626980"/>
      <w:r>
        <w:rPr>
          <w:rStyle w:val="CharSectno"/>
        </w:rPr>
        <w:t>55M</w:t>
      </w:r>
      <w:r>
        <w:t>.</w:t>
      </w:r>
      <w:r>
        <w:tab/>
        <w:t>Nature and terms of undertaking</w:t>
      </w:r>
      <w:bookmarkEnd w:id="400"/>
      <w:bookmarkEnd w:id="401"/>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No. 51 of 2004 s. 36.]</w:t>
      </w:r>
    </w:p>
    <w:p>
      <w:pPr>
        <w:pStyle w:val="Heading5"/>
      </w:pPr>
      <w:bookmarkStart w:id="402" w:name="_Toc98511520"/>
      <w:bookmarkStart w:id="403" w:name="_Toc97626981"/>
      <w:r>
        <w:rPr>
          <w:rStyle w:val="CharSectno"/>
        </w:rPr>
        <w:t>55N</w:t>
      </w:r>
      <w:r>
        <w:t>.</w:t>
      </w:r>
      <w:r>
        <w:tab/>
        <w:t>What may be included in undertaking</w:t>
      </w:r>
      <w:bookmarkEnd w:id="402"/>
      <w:bookmarkEnd w:id="403"/>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No. 51 of 2004 s. 36.]</w:t>
      </w:r>
    </w:p>
    <w:p>
      <w:pPr>
        <w:pStyle w:val="Heading5"/>
      </w:pPr>
      <w:bookmarkStart w:id="404" w:name="_Toc98511521"/>
      <w:bookmarkStart w:id="405" w:name="_Toc97626982"/>
      <w:r>
        <w:rPr>
          <w:rStyle w:val="CharSectno"/>
        </w:rPr>
        <w:t>55O</w:t>
      </w:r>
      <w:r>
        <w:t>.</w:t>
      </w:r>
      <w:r>
        <w:tab/>
        <w:t>Effect of undertaking</w:t>
      </w:r>
      <w:bookmarkEnd w:id="404"/>
      <w:bookmarkEnd w:id="405"/>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No. 51 of 2004 s. 36.]</w:t>
      </w:r>
    </w:p>
    <w:p>
      <w:pPr>
        <w:pStyle w:val="Heading5"/>
      </w:pPr>
      <w:bookmarkStart w:id="406" w:name="_Toc98511522"/>
      <w:bookmarkStart w:id="407" w:name="_Toc97626983"/>
      <w:r>
        <w:rPr>
          <w:rStyle w:val="CharSectno"/>
        </w:rPr>
        <w:t>55P</w:t>
      </w:r>
      <w:r>
        <w:t>.</w:t>
      </w:r>
      <w:r>
        <w:tab/>
        <w:t>Failure to comply with undertaking</w:t>
      </w:r>
      <w:bookmarkEnd w:id="406"/>
      <w:bookmarkEnd w:id="407"/>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No. 51 of 2004 s. 36; amended: No. 48 of 2012 s. 64.]</w:t>
      </w:r>
    </w:p>
    <w:p>
      <w:pPr>
        <w:pStyle w:val="Heading5"/>
      </w:pPr>
      <w:bookmarkStart w:id="408" w:name="_Toc98511523"/>
      <w:bookmarkStart w:id="409" w:name="_Toc97626984"/>
      <w:r>
        <w:rPr>
          <w:rStyle w:val="CharSectno"/>
        </w:rPr>
        <w:t>55Q</w:t>
      </w:r>
      <w:r>
        <w:t>.</w:t>
      </w:r>
      <w:r>
        <w:tab/>
        <w:t>Amendment of undertaking</w:t>
      </w:r>
      <w:bookmarkEnd w:id="408"/>
      <w:bookmarkEnd w:id="409"/>
    </w:p>
    <w:p>
      <w:pPr>
        <w:pStyle w:val="Subsection"/>
      </w:pPr>
      <w:r>
        <w:tab/>
      </w:r>
      <w:r>
        <w:tab/>
        <w:t>An undertaking may be amended by an instrument in writing signed by the offender and the Commissioner.</w:t>
      </w:r>
    </w:p>
    <w:p>
      <w:pPr>
        <w:pStyle w:val="Footnotesection"/>
      </w:pPr>
      <w:r>
        <w:tab/>
        <w:t>[Section 55Q inserted: No. 51 of 2004 s. 36.]</w:t>
      </w:r>
    </w:p>
    <w:p>
      <w:pPr>
        <w:pStyle w:val="Heading5"/>
      </w:pPr>
      <w:bookmarkStart w:id="410" w:name="_Toc98511524"/>
      <w:bookmarkStart w:id="411" w:name="_Toc97626985"/>
      <w:r>
        <w:rPr>
          <w:rStyle w:val="CharSectno"/>
        </w:rPr>
        <w:t>55R</w:t>
      </w:r>
      <w:r>
        <w:t>.</w:t>
      </w:r>
      <w:r>
        <w:tab/>
        <w:t>Undertaking may be published</w:t>
      </w:r>
      <w:bookmarkEnd w:id="410"/>
      <w:bookmarkEnd w:id="411"/>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No. 51 of 2004 s. 36.]</w:t>
      </w:r>
    </w:p>
    <w:p>
      <w:pPr>
        <w:pStyle w:val="Heading2"/>
      </w:pPr>
      <w:bookmarkStart w:id="412" w:name="_Toc98510691"/>
      <w:bookmarkStart w:id="413" w:name="_Toc98511525"/>
      <w:bookmarkStart w:id="414" w:name="_Toc97305098"/>
      <w:bookmarkStart w:id="415" w:name="_Toc97305274"/>
      <w:bookmarkStart w:id="416" w:name="_Toc97305450"/>
      <w:bookmarkStart w:id="417" w:name="_Toc97626986"/>
      <w:r>
        <w:rPr>
          <w:rStyle w:val="CharPartNo"/>
        </w:rPr>
        <w:t>Part VIII</w:t>
      </w:r>
      <w:r>
        <w:rPr>
          <w:rStyle w:val="CharDivNo"/>
        </w:rPr>
        <w:t> </w:t>
      </w:r>
      <w:r>
        <w:t>—</w:t>
      </w:r>
      <w:r>
        <w:rPr>
          <w:rStyle w:val="CharDivText"/>
        </w:rPr>
        <w:t> </w:t>
      </w:r>
      <w:r>
        <w:rPr>
          <w:rStyle w:val="CharPartText"/>
        </w:rPr>
        <w:t>Miscellaneous</w:t>
      </w:r>
      <w:bookmarkEnd w:id="412"/>
      <w:bookmarkEnd w:id="413"/>
      <w:bookmarkEnd w:id="414"/>
      <w:bookmarkEnd w:id="415"/>
      <w:bookmarkEnd w:id="416"/>
      <w:bookmarkEnd w:id="417"/>
    </w:p>
    <w:p>
      <w:pPr>
        <w:pStyle w:val="Footnoteheading"/>
        <w:rPr>
          <w:snapToGrid w:val="0"/>
        </w:rPr>
      </w:pPr>
      <w:r>
        <w:rPr>
          <w:snapToGrid w:val="0"/>
        </w:rPr>
        <w:tab/>
        <w:t>[Heading inserted: No. 43 of 1987 s. 13.]</w:t>
      </w:r>
    </w:p>
    <w:p>
      <w:pPr>
        <w:pStyle w:val="Heading5"/>
        <w:spacing w:before="180"/>
        <w:rPr>
          <w:snapToGrid w:val="0"/>
        </w:rPr>
      </w:pPr>
      <w:bookmarkStart w:id="418" w:name="_Toc98511526"/>
      <w:bookmarkStart w:id="419" w:name="_Toc97626987"/>
      <w:r>
        <w:rPr>
          <w:rStyle w:val="CharSectno"/>
        </w:rPr>
        <w:t>56</w:t>
      </w:r>
      <w:r>
        <w:rPr>
          <w:snapToGrid w:val="0"/>
        </w:rPr>
        <w:t>.</w:t>
      </w:r>
      <w:r>
        <w:rPr>
          <w:snapToGrid w:val="0"/>
        </w:rPr>
        <w:tab/>
        <w:t>Discrimination</w:t>
      </w:r>
      <w:bookmarkEnd w:id="418"/>
      <w:bookmarkEnd w:id="419"/>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No. 43 of 1987 s. 13; amended: No. 30 of 1995 s. 43 and 47; No. 51 of 2004 s. 56, 99, 102(1) and 112.]</w:t>
      </w:r>
    </w:p>
    <w:p>
      <w:pPr>
        <w:pStyle w:val="Heading5"/>
        <w:spacing w:before="180"/>
        <w:rPr>
          <w:snapToGrid w:val="0"/>
        </w:rPr>
      </w:pPr>
      <w:bookmarkStart w:id="420" w:name="_Toc98511527"/>
      <w:bookmarkStart w:id="421" w:name="_Toc97626988"/>
      <w:r>
        <w:rPr>
          <w:rStyle w:val="CharSectno"/>
        </w:rPr>
        <w:t>57</w:t>
      </w:r>
      <w:r>
        <w:rPr>
          <w:snapToGrid w:val="0"/>
        </w:rPr>
        <w:t>.</w:t>
      </w:r>
      <w:r>
        <w:rPr>
          <w:snapToGrid w:val="0"/>
        </w:rPr>
        <w:tab/>
        <w:t>Codes of practice</w:t>
      </w:r>
      <w:bookmarkEnd w:id="420"/>
      <w:bookmarkEnd w:id="421"/>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No. 43 of 1987 s. 13; amended: No. 30 of 1995 s. 44 and 47; No. 51 of 2004 s. 100.]</w:t>
      </w:r>
    </w:p>
    <w:p>
      <w:pPr>
        <w:pStyle w:val="Heading5"/>
      </w:pPr>
      <w:bookmarkStart w:id="422" w:name="_Toc98511528"/>
      <w:bookmarkStart w:id="423" w:name="_Toc97626989"/>
      <w:r>
        <w:rPr>
          <w:rStyle w:val="CharSectno"/>
        </w:rPr>
        <w:t>57A</w:t>
      </w:r>
      <w:r>
        <w:t>.</w:t>
      </w:r>
      <w:r>
        <w:tab/>
        <w:t>Visitors to workplaces to comply with directions</w:t>
      </w:r>
      <w:bookmarkEnd w:id="422"/>
      <w:bookmarkEnd w:id="423"/>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No. 51 of 2004 s. 113.]</w:t>
      </w:r>
    </w:p>
    <w:p>
      <w:pPr>
        <w:pStyle w:val="Heading5"/>
        <w:rPr>
          <w:snapToGrid w:val="0"/>
        </w:rPr>
      </w:pPr>
      <w:bookmarkStart w:id="424" w:name="_Toc98511529"/>
      <w:bookmarkStart w:id="425" w:name="_Toc97626990"/>
      <w:r>
        <w:rPr>
          <w:rStyle w:val="CharSectno"/>
        </w:rPr>
        <w:t>58</w:t>
      </w:r>
      <w:r>
        <w:rPr>
          <w:snapToGrid w:val="0"/>
        </w:rPr>
        <w:t>.</w:t>
      </w:r>
      <w:r>
        <w:rPr>
          <w:snapToGrid w:val="0"/>
        </w:rPr>
        <w:tab/>
        <w:t>Governor may transfer administration of certain laws to Minister</w:t>
      </w:r>
      <w:bookmarkEnd w:id="424"/>
      <w:bookmarkEnd w:id="425"/>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No. 43 of 1987 s. 14; amended: No. 30 of 1995 s. 47.]</w:t>
      </w:r>
    </w:p>
    <w:p>
      <w:pPr>
        <w:pStyle w:val="Heading5"/>
        <w:spacing w:before="180"/>
        <w:rPr>
          <w:snapToGrid w:val="0"/>
        </w:rPr>
      </w:pPr>
      <w:bookmarkStart w:id="426" w:name="_Toc98511530"/>
      <w:bookmarkStart w:id="427" w:name="_Toc97626991"/>
      <w:r>
        <w:rPr>
          <w:rStyle w:val="CharSectno"/>
        </w:rPr>
        <w:t>59</w:t>
      </w:r>
      <w:r>
        <w:rPr>
          <w:snapToGrid w:val="0"/>
        </w:rPr>
        <w:t>.</w:t>
      </w:r>
      <w:r>
        <w:rPr>
          <w:snapToGrid w:val="0"/>
        </w:rPr>
        <w:tab/>
        <w:t>Protection of Commissioner etc. from personal liability</w:t>
      </w:r>
      <w:bookmarkEnd w:id="426"/>
      <w:bookmarkEnd w:id="427"/>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No. 43 of 1987 s. 15.]</w:t>
      </w:r>
    </w:p>
    <w:p>
      <w:pPr>
        <w:pStyle w:val="Heading5"/>
        <w:rPr>
          <w:snapToGrid w:val="0"/>
        </w:rPr>
      </w:pPr>
      <w:bookmarkStart w:id="428" w:name="_Toc98511531"/>
      <w:bookmarkStart w:id="429" w:name="_Toc97626992"/>
      <w:r>
        <w:rPr>
          <w:rStyle w:val="CharSectno"/>
        </w:rPr>
        <w:t>60</w:t>
      </w:r>
      <w:r>
        <w:rPr>
          <w:snapToGrid w:val="0"/>
        </w:rPr>
        <w:t>.</w:t>
      </w:r>
      <w:r>
        <w:rPr>
          <w:snapToGrid w:val="0"/>
        </w:rPr>
        <w:tab/>
        <w:t>Regulations</w:t>
      </w:r>
      <w:bookmarkEnd w:id="428"/>
      <w:bookmarkEnd w:id="429"/>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No. 43 of 1987 s. 16; No. 30 of 1995 s. 45; No. 51 of 2004 s. 37; No. 36 of 2009 s. 14.]</w:t>
      </w:r>
    </w:p>
    <w:p>
      <w:pPr>
        <w:pStyle w:val="Heading5"/>
      </w:pPr>
      <w:bookmarkStart w:id="430" w:name="_Toc98511532"/>
      <w:bookmarkStart w:id="431" w:name="_Toc97626993"/>
      <w:r>
        <w:rPr>
          <w:rStyle w:val="CharSectno"/>
        </w:rPr>
        <w:t>61A</w:t>
      </w:r>
      <w:r>
        <w:t>.</w:t>
      </w:r>
      <w:r>
        <w:tab/>
        <w:t>Review of Commissioner’s decisions under regulations</w:t>
      </w:r>
      <w:bookmarkEnd w:id="430"/>
      <w:bookmarkEnd w:id="431"/>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No. 36 of 2009 s. 15.]</w:t>
      </w:r>
    </w:p>
    <w:p>
      <w:pPr>
        <w:pStyle w:val="Heading5"/>
        <w:rPr>
          <w:snapToGrid w:val="0"/>
        </w:rPr>
      </w:pPr>
      <w:bookmarkStart w:id="432" w:name="_Toc98511533"/>
      <w:bookmarkStart w:id="433" w:name="_Toc97626994"/>
      <w:r>
        <w:rPr>
          <w:rStyle w:val="CharSectno"/>
        </w:rPr>
        <w:t>61</w:t>
      </w:r>
      <w:r>
        <w:rPr>
          <w:snapToGrid w:val="0"/>
        </w:rPr>
        <w:t>.</w:t>
      </w:r>
      <w:r>
        <w:rPr>
          <w:snapToGrid w:val="0"/>
        </w:rPr>
        <w:tab/>
        <w:t>Review of Act</w:t>
      </w:r>
      <w:bookmarkEnd w:id="432"/>
      <w:bookmarkEnd w:id="433"/>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No. 43 of 1987 s. 17; amended: No. 30 of 1995 s. 47; No. 51 of 2004 s. 102(2) and (3).]</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34" w:name="_Toc98510700"/>
      <w:bookmarkStart w:id="435" w:name="_Toc98511534"/>
      <w:bookmarkStart w:id="436" w:name="_Toc97305107"/>
      <w:bookmarkStart w:id="437" w:name="_Toc97305283"/>
      <w:bookmarkStart w:id="438" w:name="_Toc97305459"/>
      <w:bookmarkStart w:id="439" w:name="_Toc97626995"/>
      <w:r>
        <w:rPr>
          <w:rStyle w:val="CharSchNo"/>
        </w:rPr>
        <w:t>Schedule 1</w:t>
      </w:r>
      <w:r>
        <w:t> — </w:t>
      </w:r>
      <w:r>
        <w:rPr>
          <w:rStyle w:val="CharSchText"/>
        </w:rPr>
        <w:t>Subject matter for regulations</w:t>
      </w:r>
      <w:bookmarkEnd w:id="434"/>
      <w:bookmarkEnd w:id="435"/>
      <w:bookmarkEnd w:id="436"/>
      <w:bookmarkEnd w:id="437"/>
      <w:bookmarkEnd w:id="438"/>
      <w:bookmarkEnd w:id="439"/>
    </w:p>
    <w:p>
      <w:pPr>
        <w:pStyle w:val="yShoulderClause"/>
      </w:pPr>
      <w:r>
        <w:t>[s. 60(5)]</w:t>
      </w:r>
    </w:p>
    <w:p>
      <w:pPr>
        <w:pStyle w:val="yFootnoteheading"/>
        <w:spacing w:before="80"/>
      </w:pPr>
      <w:r>
        <w:tab/>
        <w:t>[Heading inserted: No. 36 of 2009 s. 16.]</w:t>
      </w:r>
    </w:p>
    <w:p>
      <w:pPr>
        <w:pStyle w:val="yNumberedItem"/>
        <w:ind w:hanging="595"/>
        <w:rPr>
          <w:snapToGrid w:val="0"/>
        </w:rPr>
      </w:pPr>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r>
        <w:rPr>
          <w:snapToGrid w:val="0"/>
        </w:rPr>
        <w:t>2.</w:t>
      </w:r>
      <w:r>
        <w:rPr>
          <w:snapToGrid w:val="0"/>
        </w:rPr>
        <w:tab/>
        <w:t>The safeguarding, siting, installing, testing, altering, repairing, maintaining or dismantling of any plant.</w:t>
      </w:r>
    </w:p>
    <w:p>
      <w:pPr>
        <w:pStyle w:val="yNumberedItem"/>
        <w:ind w:hanging="595"/>
        <w:rPr>
          <w:snapToGrid w:val="0"/>
        </w:rPr>
      </w:pPr>
      <w:r>
        <w:rPr>
          <w:snapToGrid w:val="0"/>
        </w:rPr>
        <w:t>3.</w:t>
      </w:r>
      <w:r>
        <w:rPr>
          <w:snapToGrid w:val="0"/>
        </w:rPr>
        <w:tab/>
        <w:t>The testing, analysis, labelling or marking of any plant or substance.</w:t>
      </w:r>
    </w:p>
    <w:p>
      <w:pPr>
        <w:pStyle w:val="yNumberedItem"/>
        <w:ind w:hanging="595"/>
        <w:rPr>
          <w:snapToGrid w:val="0"/>
        </w:rPr>
      </w:pPr>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r>
        <w:rPr>
          <w:snapToGrid w:val="0"/>
        </w:rPr>
        <w:tab/>
        <w:t>by the Commissioner or any other prescribed person or authority.</w:t>
      </w:r>
    </w:p>
    <w:p>
      <w:pPr>
        <w:pStyle w:val="yNumberedItem"/>
        <w:ind w:hanging="595"/>
      </w:pPr>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r>
        <w:tab/>
        <w:t>of plant used at a workplace.</w:t>
      </w:r>
    </w:p>
    <w:p>
      <w:pPr>
        <w:pStyle w:val="yNumberedItem"/>
        <w:ind w:hanging="595"/>
        <w:rPr>
          <w:snapToGrid w:val="0"/>
        </w:rPr>
      </w:pPr>
      <w:r>
        <w:rPr>
          <w:snapToGrid w:val="0"/>
        </w:rPr>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r>
        <w:rPr>
          <w:snapToGrid w:val="0"/>
        </w:rPr>
        <w:t>7.</w:t>
      </w:r>
      <w:r>
        <w:rPr>
          <w:snapToGrid w:val="0"/>
        </w:rPr>
        <w:tab/>
        <w:t>The taking of any measures or precautions to avoid any accident or dangerous occurrence at any workplace.</w:t>
      </w:r>
    </w:p>
    <w:p>
      <w:pPr>
        <w:pStyle w:val="yNumberedItem"/>
        <w:ind w:hanging="595"/>
        <w:rPr>
          <w:snapToGrid w:val="0"/>
        </w:rPr>
      </w:pPr>
      <w:r>
        <w:rPr>
          <w:snapToGrid w:val="0"/>
        </w:rPr>
        <w:t>8.</w:t>
      </w:r>
      <w:r>
        <w:rPr>
          <w:snapToGrid w:val="0"/>
        </w:rPr>
        <w:tab/>
        <w:t>The taking of any action in the event of any accident, injury, disease or dangerous occurrence.</w:t>
      </w:r>
    </w:p>
    <w:p>
      <w:pPr>
        <w:pStyle w:val="yNumberedItem"/>
        <w:ind w:hanging="595"/>
        <w:rPr>
          <w:snapToGrid w:val="0"/>
        </w:rPr>
      </w:pPr>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r>
        <w:rPr>
          <w:snapToGrid w:val="0"/>
        </w:rPr>
        <w:t>13.</w:t>
      </w:r>
      <w:r>
        <w:rPr>
          <w:snapToGrid w:val="0"/>
        </w:rPr>
        <w:tab/>
        <w:t>The form and use of scaffolding, form work, false work and related equipment.</w:t>
      </w:r>
    </w:p>
    <w:p>
      <w:pPr>
        <w:pStyle w:val="yNumberedItem"/>
        <w:ind w:hanging="595"/>
        <w:rPr>
          <w:snapToGrid w:val="0"/>
        </w:rPr>
      </w:pPr>
      <w:r>
        <w:rPr>
          <w:snapToGrid w:val="0"/>
        </w:rPr>
        <w:t xml:space="preserve">14. </w:t>
      </w:r>
      <w:r>
        <w:rPr>
          <w:snapToGrid w:val="0"/>
        </w:rPr>
        <w:tab/>
        <w:t>The carriage and handling of cash.</w:t>
      </w:r>
    </w:p>
    <w:p>
      <w:pPr>
        <w:pStyle w:val="yNumberedItem"/>
        <w:ind w:hanging="595"/>
        <w:rPr>
          <w:snapToGrid w:val="0"/>
        </w:rPr>
      </w:pPr>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r>
        <w:rPr>
          <w:snapToGrid w:val="0"/>
        </w:rPr>
        <w:t>17.</w:t>
      </w:r>
      <w:r>
        <w:rPr>
          <w:snapToGrid w:val="0"/>
        </w:rPr>
        <w:tab/>
        <w:t>The medical examination of employees subject to their consent.</w:t>
      </w:r>
    </w:p>
    <w:p>
      <w:pPr>
        <w:pStyle w:val="yNumberedItem"/>
        <w:ind w:hanging="595"/>
        <w:rPr>
          <w:snapToGrid w:val="0"/>
        </w:rPr>
      </w:pPr>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r>
        <w:rPr>
          <w:snapToGrid w:val="0"/>
        </w:rPr>
        <w:t>19.</w:t>
      </w:r>
      <w:r>
        <w:rPr>
          <w:snapToGrid w:val="0"/>
        </w:rPr>
        <w:tab/>
        <w:t>The employment of young persons.</w:t>
      </w:r>
    </w:p>
    <w:p>
      <w:pPr>
        <w:pStyle w:val="yNumberedItem"/>
        <w:ind w:hanging="595"/>
        <w:rPr>
          <w:snapToGrid w:val="0"/>
        </w:rPr>
      </w:pPr>
      <w:r>
        <w:rPr>
          <w:snapToGrid w:val="0"/>
        </w:rPr>
        <w:t>20.</w:t>
      </w:r>
      <w:r>
        <w:rPr>
          <w:snapToGrid w:val="0"/>
        </w:rPr>
        <w:tab/>
        <w:t>The safety of persons in isolated or remote areas.</w:t>
      </w:r>
    </w:p>
    <w:p>
      <w:pPr>
        <w:pStyle w:val="yNumberedItem"/>
        <w:ind w:hanging="595"/>
        <w:rPr>
          <w:snapToGrid w:val="0"/>
        </w:rPr>
      </w:pPr>
      <w:r>
        <w:rPr>
          <w:snapToGrid w:val="0"/>
        </w:rPr>
        <w:t>21.</w:t>
      </w:r>
      <w:r>
        <w:rPr>
          <w:snapToGrid w:val="0"/>
        </w:rPr>
        <w:tab/>
        <w:t>Standards for the manual handling of loads by employees.</w:t>
      </w:r>
    </w:p>
    <w:p>
      <w:pPr>
        <w:pStyle w:val="yNumberedItem"/>
        <w:ind w:hanging="595"/>
        <w:rPr>
          <w:snapToGrid w:val="0"/>
        </w:rPr>
      </w:pPr>
      <w:r>
        <w:rPr>
          <w:snapToGrid w:val="0"/>
        </w:rPr>
        <w:t>22.</w:t>
      </w:r>
      <w:r>
        <w:rPr>
          <w:snapToGrid w:val="0"/>
        </w:rPr>
        <w:tab/>
        <w:t>The safety of persons in the vicinity of any workplace.</w:t>
      </w:r>
    </w:p>
    <w:p>
      <w:pPr>
        <w:pStyle w:val="yNumberedItem"/>
        <w:ind w:hanging="595"/>
        <w:rPr>
          <w:snapToGrid w:val="0"/>
        </w:rPr>
      </w:pPr>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r>
        <w:t>[26B.</w:t>
      </w:r>
      <w:r>
        <w:tab/>
        <w:t>deleted]</w:t>
      </w:r>
    </w:p>
    <w:p>
      <w:pPr>
        <w:pStyle w:val="yNumberedItem"/>
        <w:ind w:hanging="595"/>
        <w:rPr>
          <w:snapToGrid w:val="0"/>
        </w:rPr>
      </w:pPr>
      <w:r>
        <w:rPr>
          <w:snapToGrid w:val="0"/>
        </w:rPr>
        <w:t>26C.</w:t>
      </w:r>
      <w:r>
        <w:rPr>
          <w:snapToGrid w:val="0"/>
        </w:rPr>
        <w:tab/>
        <w:t>The remuneration of agents for services performed in connection with appearances under section 51D.</w:t>
      </w:r>
    </w:p>
    <w:p>
      <w:pPr>
        <w:pStyle w:val="yNumberedItem"/>
        <w:ind w:hanging="595"/>
        <w:rPr>
          <w:snapToGrid w:val="0"/>
        </w:rPr>
      </w:pPr>
      <w:r>
        <w:rPr>
          <w:snapToGrid w:val="0"/>
        </w:rPr>
        <w:t>26D.</w:t>
      </w:r>
      <w:r>
        <w:rPr>
          <w:snapToGrid w:val="0"/>
        </w:rPr>
        <w:tab/>
        <w:t>The establishment of safety and health committees by employers.</w:t>
      </w:r>
    </w:p>
    <w:p>
      <w:pPr>
        <w:pStyle w:val="yNumberedItem"/>
        <w:ind w:hanging="595"/>
        <w:rPr>
          <w:snapToGrid w:val="0"/>
        </w:rPr>
      </w:pPr>
      <w:r>
        <w:rPr>
          <w:snapToGrid w:val="0"/>
        </w:rPr>
        <w:t>27.</w:t>
      </w:r>
      <w:r>
        <w:rPr>
          <w:snapToGrid w:val="0"/>
        </w:rPr>
        <w:tab/>
        <w:t>Fees (including differential and periodic fees) for the purpose of this Act.</w:t>
      </w:r>
    </w:p>
    <w:p>
      <w:pPr>
        <w:pStyle w:val="yNumberedItem"/>
        <w:ind w:hanging="595"/>
        <w:rPr>
          <w:snapToGrid w:val="0"/>
        </w:rPr>
      </w:pPr>
      <w:r>
        <w:rPr>
          <w:snapToGrid w:val="0"/>
        </w:rPr>
        <w:t>28.</w:t>
      </w:r>
      <w:r>
        <w:rPr>
          <w:snapToGrid w:val="0"/>
        </w:rPr>
        <w:tab/>
        <w:t>Forms to be used for the purposes of this Act.</w:t>
      </w:r>
    </w:p>
    <w:p>
      <w:pPr>
        <w:pStyle w:val="yNumberedItem"/>
        <w:ind w:hanging="595"/>
        <w:rPr>
          <w:snapToGrid w:val="0"/>
        </w:rPr>
      </w:pPr>
      <w:r>
        <w:rPr>
          <w:snapToGrid w:val="0"/>
        </w:rPr>
        <w:t>29.</w:t>
      </w:r>
      <w:r>
        <w:rPr>
          <w:snapToGrid w:val="0"/>
        </w:rPr>
        <w:tab/>
        <w:t>The recovery of fees under this Act.</w:t>
      </w:r>
    </w:p>
    <w:p>
      <w:pPr>
        <w:pStyle w:val="yNumberedItem"/>
        <w:ind w:hanging="595"/>
        <w:rPr>
          <w:snapToGrid w:val="0"/>
        </w:rPr>
      </w:pPr>
      <w:r>
        <w:rPr>
          <w:snapToGrid w:val="0"/>
        </w:rPr>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 No. 43 of 1987 s. 18; amended: No. 30 of 1995 s. 46 and 47; No. 51 of 2004 s. 13, 57, 69(4), 101 and 114; renumbered as Schedule 1: No. 36 of 2009 s.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41" w:name="_Toc98510701"/>
      <w:bookmarkStart w:id="442" w:name="_Toc98511535"/>
      <w:bookmarkStart w:id="443" w:name="_Toc97305108"/>
      <w:bookmarkStart w:id="444" w:name="_Toc97305284"/>
      <w:bookmarkStart w:id="445" w:name="_Toc97305460"/>
      <w:bookmarkStart w:id="446" w:name="_Toc97626996"/>
      <w:r>
        <w:t>Notes</w:t>
      </w:r>
      <w:bookmarkEnd w:id="441"/>
      <w:bookmarkEnd w:id="442"/>
      <w:bookmarkEnd w:id="443"/>
      <w:bookmarkEnd w:id="444"/>
      <w:bookmarkEnd w:id="445"/>
      <w:bookmarkEnd w:id="446"/>
    </w:p>
    <w:p>
      <w:pPr>
        <w:pStyle w:val="nStatement"/>
      </w:pPr>
      <w:r>
        <w:t xml:space="preserve">This is a compilation of the </w:t>
      </w:r>
      <w:r>
        <w:rPr>
          <w:i/>
          <w:noProof/>
        </w:rPr>
        <w:t>Occupational Safety and Health Act 1984</w:t>
      </w:r>
      <w:r>
        <w:t xml:space="preserve"> and includes amendments made by other written laws</w:t>
      </w:r>
      <w:ins w:id="447" w:author="Master Repository Process" w:date="2022-03-30T12:00:00Z">
        <w:r>
          <w:t> </w:t>
        </w:r>
        <w:r>
          <w:rPr>
            <w:vertAlign w:val="superscript"/>
          </w:rPr>
          <w:t xml:space="preserve">2, </w:t>
        </w:r>
        <w:r>
          <w:rPr>
            <w:snapToGrid w:val="0"/>
            <w:vertAlign w:val="superscript"/>
          </w:rPr>
          <w:t>13</w:t>
        </w:r>
      </w:ins>
      <w:r>
        <w:t>. For provisions that have come into operation, and for information about any reprints, see the compilation table.</w:t>
      </w:r>
      <w:del w:id="448" w:author="Master Repository Process" w:date="2022-03-30T12:00:00Z">
        <w:r>
          <w:delText xml:space="preserve"> For provisions that have not yet come into operation see the uncommenced provisions table.</w:delText>
        </w:r>
      </w:del>
    </w:p>
    <w:p>
      <w:pPr>
        <w:pStyle w:val="nHeading3"/>
      </w:pPr>
      <w:bookmarkStart w:id="449" w:name="_Toc98511536"/>
      <w:bookmarkStart w:id="450" w:name="_Toc97626997"/>
      <w:r>
        <w:t>Compilation table</w:t>
      </w:r>
      <w:bookmarkEnd w:id="449"/>
      <w:bookmarkEnd w:id="450"/>
    </w:p>
    <w:tbl>
      <w:tblPr>
        <w:tblW w:w="725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169"/>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72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Act 1984</w:t>
            </w:r>
            <w:r>
              <w:rPr>
                <w:iCs/>
                <w:vertAlign w:val="superscript"/>
              </w:rPr>
              <w:t> 3</w:t>
            </w:r>
          </w:p>
        </w:tc>
        <w:tc>
          <w:tcPr>
            <w:tcW w:w="1134" w:type="dxa"/>
          </w:tcPr>
          <w:p>
            <w:pPr>
              <w:pStyle w:val="nTable"/>
              <w:spacing w:after="40"/>
            </w:pPr>
            <w:r>
              <w:t>101 of 1984</w:t>
            </w:r>
          </w:p>
        </w:tc>
        <w:tc>
          <w:tcPr>
            <w:tcW w:w="1134" w:type="dxa"/>
          </w:tcPr>
          <w:p>
            <w:pPr>
              <w:pStyle w:val="nTable"/>
              <w:spacing w:after="40"/>
            </w:pPr>
            <w:r>
              <w:t>19 Dec 1984</w:t>
            </w:r>
          </w:p>
        </w:tc>
        <w:tc>
          <w:tcPr>
            <w:tcW w:w="2721" w:type="dxa"/>
            <w:gridSpan w:val="2"/>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721" w:type="dxa"/>
            <w:gridSpan w:val="2"/>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721" w:type="dxa"/>
            <w:gridSpan w:val="2"/>
          </w:tcPr>
          <w:p>
            <w:pPr>
              <w:pStyle w:val="nTable"/>
              <w:spacing w:after="40"/>
            </w:pPr>
            <w:r>
              <w:t>3 Nov 1987 (see s. 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721" w:type="dxa"/>
            <w:gridSpan w:val="2"/>
          </w:tcPr>
          <w:p>
            <w:pPr>
              <w:pStyle w:val="nTable"/>
              <w:spacing w:after="40"/>
            </w:pPr>
            <w:r>
              <w:t>14 Jan 1991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72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72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Safety and Health Legislation Amendment Act 1995</w:t>
            </w:r>
            <w:r>
              <w:t xml:space="preserve"> Pt. 2 </w:t>
            </w:r>
            <w:del w:id="451" w:author="Master Repository Process" w:date="2022-03-30T12:00:00Z">
              <w:r>
                <w:rPr>
                  <w:vertAlign w:val="superscript"/>
                </w:rPr>
                <w:delText>5</w:delText>
              </w:r>
            </w:del>
            <w:ins w:id="452" w:author="Master Repository Process" w:date="2022-03-30T12:00:00Z">
              <w:r>
                <w:rPr>
                  <w:vertAlign w:val="superscript"/>
                </w:rPr>
                <w:t>4</w:t>
              </w:r>
            </w:ins>
          </w:p>
        </w:tc>
        <w:tc>
          <w:tcPr>
            <w:tcW w:w="1134" w:type="dxa"/>
          </w:tcPr>
          <w:p>
            <w:pPr>
              <w:pStyle w:val="nTable"/>
              <w:spacing w:after="40"/>
            </w:pPr>
            <w:r>
              <w:t>30 of 1995</w:t>
            </w:r>
          </w:p>
        </w:tc>
        <w:tc>
          <w:tcPr>
            <w:tcW w:w="1134" w:type="dxa"/>
          </w:tcPr>
          <w:p>
            <w:pPr>
              <w:pStyle w:val="nTable"/>
              <w:spacing w:after="40"/>
            </w:pPr>
            <w:r>
              <w:t>11 Sep 1995</w:t>
            </w:r>
          </w:p>
        </w:tc>
        <w:tc>
          <w:tcPr>
            <w:tcW w:w="2721" w:type="dxa"/>
            <w:gridSpan w:val="2"/>
          </w:tcPr>
          <w:p>
            <w:pPr>
              <w:pStyle w:val="nTable"/>
              <w:spacing w:after="40"/>
            </w:pPr>
            <w:r>
              <w:t xml:space="preserve">1 Oct 1995 (see s. 2 and </w:t>
            </w:r>
            <w:r>
              <w:rPr>
                <w:i/>
              </w:rPr>
              <w:t>Gazette</w:t>
            </w:r>
            <w:r>
              <w:t xml:space="preserve"> 15 Sep 1995 p. 4301)</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72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721"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72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5, 6</w:t>
            </w:r>
          </w:p>
        </w:tc>
        <w:tc>
          <w:tcPr>
            <w:tcW w:w="1134" w:type="dxa"/>
          </w:tcPr>
          <w:p>
            <w:pPr>
              <w:pStyle w:val="nTable"/>
              <w:spacing w:after="40"/>
            </w:pPr>
            <w:r>
              <w:t>63 of 1998</w:t>
            </w:r>
          </w:p>
        </w:tc>
        <w:tc>
          <w:tcPr>
            <w:tcW w:w="1134" w:type="dxa"/>
          </w:tcPr>
          <w:p>
            <w:pPr>
              <w:pStyle w:val="nTable"/>
              <w:spacing w:after="40"/>
            </w:pPr>
            <w:r>
              <w:t>12 Jan 1999</w:t>
            </w:r>
          </w:p>
        </w:tc>
        <w:tc>
          <w:tcPr>
            <w:tcW w:w="2721" w:type="dxa"/>
            <w:gridSpan w:val="2"/>
          </w:tcPr>
          <w:p>
            <w:pPr>
              <w:pStyle w:val="nTable"/>
              <w:spacing w:after="40"/>
            </w:pPr>
            <w:r>
              <w:t>12 Jan 1999 (see s. 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Cs/>
              </w:rPr>
            </w:pPr>
            <w:r>
              <w:rPr>
                <w:i/>
              </w:rPr>
              <w:t>Occupational Safety and Health Amendment Act 2002</w:t>
            </w:r>
            <w:r>
              <w:rPr>
                <w:iCs/>
                <w:vertAlign w:val="superscript"/>
              </w:rPr>
              <w:t> 7</w:t>
            </w:r>
          </w:p>
        </w:tc>
        <w:tc>
          <w:tcPr>
            <w:tcW w:w="1134" w:type="dxa"/>
          </w:tcPr>
          <w:p>
            <w:pPr>
              <w:pStyle w:val="nTable"/>
              <w:spacing w:after="40"/>
            </w:pPr>
            <w:r>
              <w:t>54 of 2002</w:t>
            </w:r>
          </w:p>
        </w:tc>
        <w:tc>
          <w:tcPr>
            <w:tcW w:w="1134" w:type="dxa"/>
          </w:tcPr>
          <w:p>
            <w:pPr>
              <w:pStyle w:val="nTable"/>
              <w:spacing w:after="40"/>
            </w:pPr>
            <w:r>
              <w:t>3 Jan 2003</w:t>
            </w:r>
          </w:p>
        </w:tc>
        <w:tc>
          <w:tcPr>
            <w:tcW w:w="2721" w:type="dxa"/>
            <w:gridSpan w:val="2"/>
          </w:tcPr>
          <w:p>
            <w:pPr>
              <w:pStyle w:val="nTable"/>
              <w:spacing w:after="40"/>
            </w:pPr>
            <w:r>
              <w:t>s. 8: 3 Jan 2003 (see s. 2(2));</w:t>
            </w:r>
            <w:r>
              <w:br/>
              <w:t>Act other than s. 8: 3 Jan 2004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2003</w:t>
            </w:r>
            <w:r>
              <w:t xml:space="preserve"> s. 87</w:t>
            </w:r>
            <w:r>
              <w:rPr>
                <w:vertAlign w:val="superscript"/>
              </w:rPr>
              <w:t> 8</w:t>
            </w:r>
          </w:p>
        </w:tc>
        <w:tc>
          <w:tcPr>
            <w:tcW w:w="1134" w:type="dxa"/>
          </w:tcPr>
          <w:p>
            <w:pPr>
              <w:pStyle w:val="nTable"/>
              <w:spacing w:after="40"/>
            </w:pPr>
            <w:r>
              <w:t>74 of 2003</w:t>
            </w:r>
          </w:p>
        </w:tc>
        <w:tc>
          <w:tcPr>
            <w:tcW w:w="1134" w:type="dxa"/>
          </w:tcPr>
          <w:p>
            <w:pPr>
              <w:pStyle w:val="nTable"/>
              <w:spacing w:after="40"/>
            </w:pPr>
            <w:r>
              <w:t>15 Dec 2003</w:t>
            </w:r>
          </w:p>
        </w:tc>
        <w:tc>
          <w:tcPr>
            <w:tcW w:w="2721"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pPr>
            <w:r>
              <w:rPr>
                <w:i/>
              </w:rPr>
              <w:t>Occupational Safety and Health Legislation Amendment and Repeal Act 2004</w:t>
            </w:r>
            <w:r>
              <w:rPr>
                <w:vertAlign w:val="superscript"/>
              </w:rPr>
              <w:t> 9, 10, 11</w:t>
            </w:r>
          </w:p>
        </w:tc>
        <w:tc>
          <w:tcPr>
            <w:tcW w:w="1134" w:type="dxa"/>
          </w:tcPr>
          <w:p>
            <w:pPr>
              <w:pStyle w:val="nTable"/>
              <w:spacing w:after="40"/>
            </w:pPr>
            <w:r>
              <w:t>51 of 2004</w:t>
            </w:r>
          </w:p>
        </w:tc>
        <w:tc>
          <w:tcPr>
            <w:tcW w:w="1134" w:type="dxa"/>
          </w:tcPr>
          <w:p>
            <w:pPr>
              <w:pStyle w:val="nTable"/>
              <w:spacing w:after="40"/>
            </w:pPr>
            <w:r>
              <w:t>12 Nov 2004</w:t>
            </w:r>
          </w:p>
        </w:tc>
        <w:tc>
          <w:tcPr>
            <w:tcW w:w="2721" w:type="dxa"/>
            <w:gridSpan w:val="2"/>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721"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721" w:type="dxa"/>
            <w:gridSpan w:val="2"/>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72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721" w:type="dxa"/>
            <w:gridSpan w:val="2"/>
          </w:tcPr>
          <w:p>
            <w:pPr>
              <w:pStyle w:val="nTable"/>
              <w:spacing w:after="40"/>
            </w:pPr>
            <w:r>
              <w:t xml:space="preserve">15 May 2010 (see s. 2(2) and </w:t>
            </w:r>
            <w:r>
              <w:rPr>
                <w:i/>
                <w:iCs/>
              </w:rPr>
              <w:t xml:space="preserve">Gazette </w:t>
            </w:r>
            <w:r>
              <w:t>14 May 2010 p. 2015)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72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721" w:type="dxa"/>
            <w:gridSpan w:val="2"/>
          </w:tcPr>
          <w:p>
            <w:pPr>
              <w:pStyle w:val="nTable"/>
              <w:spacing w:after="40"/>
              <w:rPr>
                <w:snapToGrid w:val="0"/>
              </w:rPr>
            </w:pPr>
            <w:r>
              <w:t>19 Jan 2008 </w:t>
            </w:r>
            <w:r>
              <w:rPr>
                <w:vertAlign w:val="superscript"/>
              </w:rPr>
              <w:t>12</w:t>
            </w:r>
            <w:r>
              <w:t xml:space="preserve"> (see s. 2(b) and </w:t>
            </w:r>
            <w:r>
              <w:br/>
            </w:r>
            <w:r>
              <w:rPr>
                <w:i/>
                <w:iCs/>
              </w:rPr>
              <w:t xml:space="preserve">Gazette </w:t>
            </w:r>
            <w:r>
              <w:t>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721" w:type="dxa"/>
            <w:gridSpan w:val="2"/>
          </w:tcPr>
          <w:p>
            <w:pPr>
              <w:pStyle w:val="nTable"/>
              <w:spacing w:after="40"/>
            </w:pPr>
            <w:r>
              <w:t>s. 15: 1 Apr 2008 (see s. 2(1));</w:t>
            </w:r>
            <w:r>
              <w:br/>
              <w:t xml:space="preserve">s. 23(5):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721" w:type="dxa"/>
            <w:gridSpan w:val="2"/>
          </w:tcPr>
          <w:p>
            <w:pPr>
              <w:pStyle w:val="nTable"/>
              <w:spacing w:after="40"/>
            </w:pPr>
            <w:r>
              <w:t>10 Jun 2009 (see s. 2(2))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721" w:type="dxa"/>
            <w:gridSpan w:val="2"/>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721" w:type="dxa"/>
            <w:gridSpan w:val="2"/>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72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keepNext/>
              <w:spacing w:after="40"/>
            </w:pPr>
            <w:r>
              <w:rPr>
                <w:b/>
                <w:bCs/>
              </w:rPr>
              <w:t xml:space="preserve">Reprint 7: The </w:t>
            </w:r>
            <w:r>
              <w:rPr>
                <w:b/>
                <w:bCs/>
                <w:i/>
              </w:rPr>
              <w:t>Occupational Safety and Health Act 1984</w:t>
            </w:r>
            <w:r>
              <w:rPr>
                <w:b/>
                <w:bCs/>
                <w:iCs/>
              </w:rPr>
              <w:t xml:space="preserve"> as at 7 Jan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303" w:type="dxa"/>
            <w:gridSpan w:val="2"/>
          </w:tcPr>
          <w:p>
            <w:pPr>
              <w:pStyle w:val="nTable"/>
              <w:spacing w:after="40"/>
            </w:pPr>
            <w:r>
              <w:rPr>
                <w:snapToGrid w:val="0"/>
              </w:rPr>
              <w:t>11 Nov 2011</w:t>
            </w:r>
          </w:p>
        </w:tc>
        <w:tc>
          <w:tcPr>
            <w:tcW w:w="2552"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Pr>
          <w:p>
            <w:pPr>
              <w:pStyle w:val="nTable"/>
              <w:spacing w:after="40"/>
              <w:rPr>
                <w:snapToGrid w:val="0"/>
              </w:rPr>
            </w:pPr>
            <w:r>
              <w:rPr>
                <w:snapToGrid w:val="0"/>
              </w:rPr>
              <w:t>48 of 2012</w:t>
            </w:r>
          </w:p>
        </w:tc>
        <w:tc>
          <w:tcPr>
            <w:tcW w:w="1303" w:type="dxa"/>
            <w:gridSpan w:val="2"/>
          </w:tcPr>
          <w:p>
            <w:pPr>
              <w:pStyle w:val="nTable"/>
              <w:spacing w:after="40"/>
              <w:rPr>
                <w:snapToGrid w:val="0"/>
              </w:rPr>
            </w:pPr>
            <w:r>
              <w:t>29 Nov 2012</w:t>
            </w:r>
          </w:p>
        </w:tc>
        <w:tc>
          <w:tcPr>
            <w:tcW w:w="2552" w:type="dxa"/>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r>
        <w:trPr>
          <w:cantSplit/>
        </w:trPr>
        <w:tc>
          <w:tcPr>
            <w:tcW w:w="2269" w:type="dxa"/>
            <w:tcBorders>
              <w:top w:val="nil"/>
              <w:bottom w:val="nil"/>
            </w:tcBorders>
          </w:tcPr>
          <w:p>
            <w:pPr>
              <w:pStyle w:val="nTable"/>
              <w:spacing w:after="40"/>
              <w:rPr>
                <w:i/>
                <w:snapToGrid w:val="0"/>
              </w:rPr>
            </w:pPr>
            <w:r>
              <w:rPr>
                <w:i/>
              </w:rPr>
              <w:t>Occupational Safety and Health Amendment Act 2018</w:t>
            </w:r>
          </w:p>
        </w:tc>
        <w:tc>
          <w:tcPr>
            <w:tcW w:w="1134" w:type="dxa"/>
            <w:tcBorders>
              <w:top w:val="nil"/>
              <w:bottom w:val="nil"/>
            </w:tcBorders>
          </w:tcPr>
          <w:p>
            <w:pPr>
              <w:pStyle w:val="nTable"/>
              <w:spacing w:after="40"/>
              <w:rPr>
                <w:snapToGrid w:val="0"/>
              </w:rPr>
            </w:pPr>
            <w:r>
              <w:rPr>
                <w:snapToGrid w:val="0"/>
              </w:rPr>
              <w:t>16 of 2018</w:t>
            </w:r>
          </w:p>
        </w:tc>
        <w:tc>
          <w:tcPr>
            <w:tcW w:w="1303" w:type="dxa"/>
            <w:gridSpan w:val="2"/>
            <w:tcBorders>
              <w:top w:val="nil"/>
              <w:bottom w:val="nil"/>
            </w:tcBorders>
          </w:tcPr>
          <w:p>
            <w:pPr>
              <w:pStyle w:val="nTable"/>
              <w:spacing w:after="40"/>
            </w:pPr>
            <w:r>
              <w:t>7 Sep 2018</w:t>
            </w:r>
          </w:p>
        </w:tc>
        <w:tc>
          <w:tcPr>
            <w:tcW w:w="2552" w:type="dxa"/>
            <w:tcBorders>
              <w:top w:val="nil"/>
              <w:bottom w:val="nil"/>
            </w:tcBorders>
          </w:tcPr>
          <w:p>
            <w:pPr>
              <w:pStyle w:val="nTable"/>
              <w:spacing w:after="40"/>
              <w:rPr>
                <w:snapToGrid w:val="0"/>
              </w:rPr>
            </w:pPr>
            <w:r>
              <w:rPr>
                <w:color w:val="000000"/>
              </w:rPr>
              <w:t xml:space="preserve">s. 1 and 2: 7 Sep 2018 (see s. 2(a)); </w:t>
            </w:r>
            <w:r>
              <w:rPr>
                <w:color w:val="000000"/>
              </w:rPr>
              <w:br/>
              <w:t>Act other than s. 1 and 2: 3</w:t>
            </w:r>
            <w:r>
              <w:t xml:space="preserve"> Oct 2018 (see s. 2(b) and </w:t>
            </w:r>
            <w:r>
              <w:rPr>
                <w:i/>
              </w:rPr>
              <w:t>Gazette</w:t>
            </w:r>
            <w:r>
              <w:t xml:space="preserve"> 2 Oct 2018 p. 3780)</w:t>
            </w:r>
          </w:p>
        </w:tc>
      </w:tr>
    </w:tbl>
    <w:p>
      <w:pPr>
        <w:pStyle w:val="nHeading3"/>
        <w:rPr>
          <w:del w:id="453" w:author="Master Repository Process" w:date="2022-03-30T12:00:00Z"/>
        </w:rPr>
      </w:pPr>
      <w:bookmarkStart w:id="454" w:name="_Toc97626998"/>
      <w:del w:id="455" w:author="Master Repository Process" w:date="2022-03-30T12:00:00Z">
        <w:r>
          <w:delText>Uncommenced provisions table</w:delText>
        </w:r>
        <w:bookmarkEnd w:id="454"/>
      </w:del>
    </w:p>
    <w:p>
      <w:pPr>
        <w:pStyle w:val="nStatement"/>
        <w:keepNext/>
        <w:spacing w:after="240"/>
        <w:rPr>
          <w:del w:id="456" w:author="Master Repository Process" w:date="2022-03-30T12:00:00Z"/>
        </w:rPr>
      </w:pPr>
      <w:del w:id="457" w:author="Master Repository Process" w:date="2022-03-30T12:00:00Z">
        <w:r>
          <w:delText xml:space="preserve">To view the text of the uncommenced provisions see </w:delText>
        </w:r>
        <w:r>
          <w:rPr>
            <w:i/>
          </w:rPr>
          <w:delText>Acts as passed</w:delText>
        </w:r>
        <w:r>
          <w:delText xml:space="preserve"> on the WA Legislation website.</w:delText>
        </w:r>
      </w:del>
    </w:p>
    <w:tbl>
      <w:tblPr>
        <w:tblW w:w="725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134"/>
        <w:gridCol w:w="567"/>
        <w:gridCol w:w="567"/>
        <w:gridCol w:w="1361"/>
        <w:gridCol w:w="1814"/>
        <w:gridCol w:w="907"/>
        <w:gridCol w:w="908"/>
      </w:tblGrid>
      <w:tr>
        <w:trPr>
          <w:tblHeader/>
          <w:del w:id="458" w:author="Master Repository Process" w:date="2022-03-30T12:00:00Z"/>
        </w:trPr>
        <w:tc>
          <w:tcPr>
            <w:tcW w:w="2268" w:type="dxa"/>
            <w:gridSpan w:val="4"/>
          </w:tcPr>
          <w:p>
            <w:pPr>
              <w:pStyle w:val="nTable"/>
              <w:spacing w:after="40"/>
              <w:rPr>
                <w:del w:id="459" w:author="Master Repository Process" w:date="2022-03-30T12:00:00Z"/>
                <w:b/>
              </w:rPr>
            </w:pPr>
            <w:del w:id="460" w:author="Master Repository Process" w:date="2022-03-30T12:00:00Z">
              <w:r>
                <w:rPr>
                  <w:b/>
                </w:rPr>
                <w:delText>Short title</w:delText>
              </w:r>
            </w:del>
          </w:p>
        </w:tc>
        <w:tc>
          <w:tcPr>
            <w:tcW w:w="1134" w:type="dxa"/>
          </w:tcPr>
          <w:p>
            <w:pPr>
              <w:pStyle w:val="nTable"/>
              <w:spacing w:after="40"/>
              <w:rPr>
                <w:del w:id="461" w:author="Master Repository Process" w:date="2022-03-30T12:00:00Z"/>
                <w:b/>
              </w:rPr>
            </w:pPr>
            <w:del w:id="462" w:author="Master Repository Process" w:date="2022-03-30T12:00:00Z">
              <w:r>
                <w:rPr>
                  <w:b/>
                </w:rPr>
                <w:delText>Number and year</w:delText>
              </w:r>
            </w:del>
          </w:p>
        </w:tc>
        <w:tc>
          <w:tcPr>
            <w:tcW w:w="1304" w:type="dxa"/>
          </w:tcPr>
          <w:p>
            <w:pPr>
              <w:pStyle w:val="nTable"/>
              <w:spacing w:after="40"/>
              <w:rPr>
                <w:del w:id="463" w:author="Master Repository Process" w:date="2022-03-30T12:00:00Z"/>
                <w:b/>
              </w:rPr>
            </w:pPr>
            <w:del w:id="464" w:author="Master Repository Process" w:date="2022-03-30T12:00:00Z">
              <w:r>
                <w:rPr>
                  <w:b/>
                </w:rPr>
                <w:delText>Assent</w:delText>
              </w:r>
            </w:del>
          </w:p>
        </w:tc>
        <w:tc>
          <w:tcPr>
            <w:tcW w:w="2552" w:type="dxa"/>
          </w:tcPr>
          <w:p>
            <w:pPr>
              <w:pStyle w:val="nTable"/>
              <w:spacing w:after="40"/>
              <w:rPr>
                <w:del w:id="465" w:author="Master Repository Process" w:date="2022-03-30T12:00:00Z"/>
                <w:b/>
              </w:rPr>
            </w:pPr>
            <w:del w:id="466" w:author="Master Repository Process" w:date="2022-03-30T12:00: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cellDel w:id="467" w:author="Master Repository Process" w:date="2022-03-30T12:00:00Z"/>
          </w:tcPr>
          <w:p>
            <w:pPr>
              <w:pStyle w:val="nTable"/>
              <w:spacing w:after="40"/>
              <w:rPr>
                <w:i/>
              </w:rPr>
            </w:pPr>
            <w:del w:id="468" w:author="Master Repository Process" w:date="2022-03-30T12:00:00Z">
              <w:r>
                <w:rPr>
                  <w:i/>
                </w:rPr>
                <w:delText>Work Health and Safety Act 2020</w:delText>
              </w:r>
              <w:r>
                <w:delText xml:space="preserve"> s. 278</w:delText>
              </w:r>
            </w:del>
          </w:p>
        </w:tc>
        <w:tc>
          <w:tcPr>
            <w:tcW w:w="1134" w:type="dxa"/>
            <w:cellDel w:id="469" w:author="Master Repository Process" w:date="2022-03-30T12:00:00Z"/>
          </w:tcPr>
          <w:p>
            <w:pPr>
              <w:pStyle w:val="nTable"/>
              <w:spacing w:after="40"/>
            </w:pPr>
            <w:del w:id="470" w:author="Master Repository Process" w:date="2022-03-30T12:00:00Z">
              <w:r>
                <w:delText>36 of 2020</w:delText>
              </w:r>
            </w:del>
          </w:p>
        </w:tc>
        <w:tc>
          <w:tcPr>
            <w:tcW w:w="1304" w:type="dxa"/>
            <w:cellDel w:id="471" w:author="Master Repository Process" w:date="2022-03-30T12:00:00Z"/>
          </w:tcPr>
          <w:p>
            <w:pPr>
              <w:pStyle w:val="nTable"/>
              <w:spacing w:after="40"/>
            </w:pPr>
            <w:del w:id="472" w:author="Master Repository Process" w:date="2022-03-30T12:00:00Z">
              <w:r>
                <w:delText>10 Nov 2020</w:delText>
              </w:r>
            </w:del>
          </w:p>
        </w:tc>
        <w:tc>
          <w:tcPr>
            <w:tcW w:w="7258" w:type="dxa"/>
            <w:gridSpan w:val="4"/>
            <w:tcBorders>
              <w:bottom w:val="single" w:sz="8" w:space="0" w:color="auto"/>
            </w:tcBorders>
          </w:tcPr>
          <w:p>
            <w:pPr>
              <w:pStyle w:val="nTable"/>
              <w:spacing w:after="40"/>
              <w:rPr>
                <w:b/>
                <w:color w:val="FF0000"/>
              </w:rPr>
            </w:pPr>
            <w:ins w:id="473" w:author="Master Repository Process" w:date="2022-03-30T12:00:00Z">
              <w:r>
                <w:rPr>
                  <w:b/>
                  <w:color w:val="FF0000"/>
                </w:rPr>
                <w:t xml:space="preserve">This Act was repealed by the </w:t>
              </w:r>
              <w:r>
                <w:rPr>
                  <w:b/>
                  <w:i/>
                  <w:color w:val="FF0000"/>
                </w:rPr>
                <w:t>Work Health and Safety Act 2020</w:t>
              </w:r>
              <w:r>
                <w:rPr>
                  <w:b/>
                  <w:color w:val="FF0000"/>
                </w:rPr>
                <w:t xml:space="preserve"> s. 278 (No. 36 of 2020) on </w:t>
              </w:r>
            </w:ins>
            <w:r>
              <w:rPr>
                <w:b/>
                <w:color w:val="FF0000"/>
              </w:rPr>
              <w:t>31 Mar 2022 (see</w:t>
            </w:r>
            <w:del w:id="474" w:author="Master Repository Process" w:date="2022-03-30T12:00:00Z">
              <w:r>
                <w:rPr>
                  <w:snapToGrid w:val="0"/>
                </w:rPr>
                <w:delText> </w:delText>
              </w:r>
            </w:del>
            <w:ins w:id="475" w:author="Master Repository Process" w:date="2022-03-30T12:00:00Z">
              <w:r>
                <w:rPr>
                  <w:b/>
                  <w:color w:val="FF0000"/>
                </w:rPr>
                <w:t xml:space="preserve"> </w:t>
              </w:r>
            </w:ins>
            <w:r>
              <w:rPr>
                <w:b/>
                <w:color w:val="FF0000"/>
              </w:rPr>
              <w:t>s. 2(1)(c) and SL 2022/18 cl. 2)</w:t>
            </w:r>
          </w:p>
        </w:tc>
      </w:tr>
    </w:tbl>
    <w:p>
      <w:pPr>
        <w:pStyle w:val="nHeading3"/>
      </w:pPr>
      <w:bookmarkStart w:id="476" w:name="_Toc98511537"/>
      <w:bookmarkStart w:id="477" w:name="_Toc97626999"/>
      <w:r>
        <w:t>Other notes</w:t>
      </w:r>
      <w:bookmarkEnd w:id="476"/>
      <w:bookmarkEnd w:id="477"/>
    </w:p>
    <w:p>
      <w:pPr>
        <w:pStyle w:val="nNote"/>
        <w:spacing w:before="140"/>
      </w:pPr>
      <w:r>
        <w:rPr>
          <w:snapToGrid w:val="0"/>
          <w:vertAlign w:val="superscript"/>
        </w:rPr>
        <w:t>1</w:t>
      </w:r>
      <w:r>
        <w:rPr>
          <w:snapToGrid w:val="0"/>
        </w:rPr>
        <w:tab/>
        <w:t xml:space="preserve">Now see the </w:t>
      </w:r>
      <w:r>
        <w:rPr>
          <w:i/>
          <w:iCs/>
          <w:snapToGrid w:val="0"/>
        </w:rPr>
        <w:t>Workplace Relations Act 1996</w:t>
      </w:r>
      <w:r>
        <w:rPr>
          <w:snapToGrid w:val="0"/>
        </w:rPr>
        <w:t xml:space="preserve"> of the Commonwealth.</w:t>
      </w:r>
    </w:p>
    <w:p>
      <w:pPr>
        <w:pStyle w:val="nNote"/>
        <w:spacing w:before="140"/>
      </w:pPr>
      <w:r>
        <w:rPr>
          <w:vertAlign w:val="superscript"/>
        </w:rPr>
        <w:t>2</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Note"/>
        <w:spacing w:before="140"/>
        <w:rPr>
          <w:iCs/>
          <w:snapToGrid w:val="0"/>
        </w:rPr>
      </w:pPr>
      <w:r>
        <w:rPr>
          <w:snapToGrid w:val="0"/>
          <w:vertAlign w:val="superscript"/>
        </w:rPr>
        <w:t>3</w:t>
      </w:r>
      <w:r>
        <w:rPr>
          <w:snapToGrid w:val="0"/>
        </w:rPr>
        <w:tab/>
        <w:t xml:space="preserve">Now known as the </w:t>
      </w:r>
      <w:r>
        <w:rPr>
          <w:i/>
        </w:rPr>
        <w:t>Occupational Safety and Health Act 1984</w:t>
      </w:r>
      <w:r>
        <w:rPr>
          <w:iCs/>
        </w:rPr>
        <w:t>; short title changed (see note under s. 1).</w:t>
      </w:r>
    </w:p>
    <w:p>
      <w:pPr>
        <w:pStyle w:val="nNote"/>
        <w:spacing w:before="140"/>
        <w:rPr>
          <w:snapToGrid w:val="0"/>
        </w:rPr>
      </w:pPr>
      <w:r>
        <w:rPr>
          <w:snapToGrid w:val="0"/>
          <w:vertAlign w:val="superscript"/>
        </w:rPr>
        <w:t>4</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Note"/>
        <w:keepNext/>
        <w:spacing w:before="140"/>
      </w:pPr>
      <w:r>
        <w:rPr>
          <w:vertAlign w:val="superscript"/>
        </w:rPr>
        <w:t>5</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Note"/>
      </w:pPr>
      <w:r>
        <w:rPr>
          <w:vertAlign w:val="superscript"/>
        </w:rPr>
        <w:t>6</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Note"/>
        <w:keepNext/>
      </w:pPr>
      <w:r>
        <w:rPr>
          <w:vertAlign w:val="superscript"/>
        </w:rPr>
        <w:t>7</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Note"/>
        <w:keepNext/>
        <w:spacing w:before="120"/>
      </w:pPr>
      <w:r>
        <w:rPr>
          <w:vertAlign w:val="superscript"/>
        </w:rPr>
        <w:t>8</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Note"/>
        <w:spacing w:before="120"/>
      </w:pPr>
      <w:r>
        <w:rPr>
          <w:vertAlign w:val="superscript"/>
        </w:rPr>
        <w:t>9</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Note"/>
        <w:keepNext/>
        <w:spacing w:before="120"/>
      </w:pPr>
      <w:r>
        <w:rPr>
          <w:vertAlign w:val="superscript"/>
        </w:rPr>
        <w:t>10</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Note"/>
      </w:pPr>
      <w:r>
        <w:rPr>
          <w:vertAlign w:val="superscript"/>
        </w:rPr>
        <w:t>11</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Note"/>
        <w:keepLines/>
        <w:rPr>
          <w:snapToGrid w:val="0"/>
        </w:rPr>
      </w:pPr>
      <w:r>
        <w:rPr>
          <w:snapToGrid w:val="0"/>
          <w:vertAlign w:val="superscript"/>
        </w:rPr>
        <w:t>12</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Note"/>
        <w:keepLines/>
        <w:rPr>
          <w:snapToGrid w:val="0"/>
        </w:rPr>
      </w:pPr>
      <w:r>
        <w:rPr>
          <w:snapToGrid w:val="0"/>
          <w:vertAlign w:val="superscript"/>
        </w:rPr>
        <w:t>13</w:t>
      </w:r>
      <w:r>
        <w:rPr>
          <w:snapToGrid w:val="0"/>
        </w:rPr>
        <w:tab/>
        <w:t xml:space="preserve">The </w:t>
      </w:r>
      <w:r>
        <w:rPr>
          <w:i/>
          <w:snapToGrid w:val="0"/>
        </w:rPr>
        <w:t>Standardisation of Formatting Act 2010</w:t>
      </w:r>
      <w:r>
        <w:rPr>
          <w:snapToGrid w:val="0"/>
        </w:rPr>
        <w:t xml:space="preserve"> s. 4, the amendment to the </w:t>
      </w:r>
      <w:r>
        <w:rPr>
          <w:i/>
          <w:snapToGrid w:val="0"/>
        </w:rPr>
        <w:t>Occupational Safety and Health Act 1984</w:t>
      </w:r>
      <w:r>
        <w:rPr>
          <w:snapToGrid w:val="0"/>
        </w:rPr>
        <w:t xml:space="preserve"> Schedule, </w:t>
      </w:r>
      <w:r>
        <w:t>had</w:t>
      </w:r>
      <w:r>
        <w:rPr>
          <w:snapToGrid w:val="0"/>
        </w:rPr>
        <w:t xml:space="preserve"> not come into operation when it was deleted by the </w:t>
      </w:r>
      <w:r>
        <w:rPr>
          <w:i/>
          <w:snapToGrid w:val="0"/>
        </w:rPr>
        <w:t>Statutes (Repeals and Minor Amendments) Act 2014</w:t>
      </w:r>
      <w:r>
        <w:rPr>
          <w:snapToGrid w:val="0"/>
        </w:rPr>
        <w:t xml:space="preserve"> s. 39(2)(b).</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440" w:name="Schedule"/>
    <w:bookmarkEnd w:id="4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8" w:name="Compilation"/>
    <w:bookmarkEnd w:id="4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9" w:name="Coversheet"/>
    <w:bookmarkEnd w:id="4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54102"/>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 w:name="WAFER_20201109162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62454_GUID" w:val="a78fc9a2-a149-4140-899e-470aecd7fbe5"/>
    <w:docVar w:name="WAFER_20220304164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4164713_GUID" w:val="0f8ba7c1-d1e5-4798-a596-1dfed61ed601"/>
    <w:docVar w:name="WAFER_202203181541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54102_GUID" w:val="f14bc570-eb41-430a-b452-8e2e047724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78DD2CE-5FB9-4D84-A2E6-A7D68D6A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34928</Words>
  <Characters>165559</Characters>
  <Application>Microsoft Office Word</Application>
  <DocSecurity>0</DocSecurity>
  <Lines>4474</Lines>
  <Paragraphs>2673</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07-k0-01 - 07-l0-00</dc:title>
  <dc:subject/>
  <dc:creator/>
  <cp:keywords/>
  <dc:description/>
  <cp:lastModifiedBy>Master Repository Process</cp:lastModifiedBy>
  <cp:revision>2</cp:revision>
  <cp:lastPrinted>2018-10-02T08:40:00Z</cp:lastPrinted>
  <dcterms:created xsi:type="dcterms:W3CDTF">2022-03-30T04:00:00Z</dcterms:created>
  <dcterms:modified xsi:type="dcterms:W3CDTF">2022-03-30T04:00:00Z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DocumentType">
    <vt:lpwstr>Act</vt:lpwstr>
  </property>
  <property fmtid="{D5CDD505-2E9C-101B-9397-08002B2CF9AE}" pid="4" name="OwlsUID">
    <vt:i4>555</vt:i4>
  </property>
  <property fmtid="{D5CDD505-2E9C-101B-9397-08002B2CF9AE}" pid="5" name="ReprintNo">
    <vt:lpwstr>7</vt:lpwstr>
  </property>
  <property fmtid="{D5CDD505-2E9C-101B-9397-08002B2CF9AE}" pid="6" name="ReprintedAsAt">
    <vt:filetime>2011-01-06T16:00:00Z</vt:filetime>
  </property>
  <property fmtid="{D5CDD505-2E9C-101B-9397-08002B2CF9AE}" pid="7" name="Status">
    <vt:lpwstr>NIF</vt:lpwstr>
  </property>
  <property fmtid="{D5CDD505-2E9C-101B-9397-08002B2CF9AE}" pid="8" name="CommencementDate">
    <vt:lpwstr>20220331</vt:lpwstr>
  </property>
  <property fmtid="{D5CDD505-2E9C-101B-9397-08002B2CF9AE}" pid="9" name="FromSuffix">
    <vt:lpwstr>07-k0-01</vt:lpwstr>
  </property>
  <property fmtid="{D5CDD505-2E9C-101B-9397-08002B2CF9AE}" pid="10" name="FromAsAtDate">
    <vt:lpwstr>10 Nov 2020</vt:lpwstr>
  </property>
  <property fmtid="{D5CDD505-2E9C-101B-9397-08002B2CF9AE}" pid="11" name="ToSuffix">
    <vt:lpwstr>07-l0-00</vt:lpwstr>
  </property>
  <property fmtid="{D5CDD505-2E9C-101B-9397-08002B2CF9AE}" pid="12" name="ToAsAtDate">
    <vt:lpwstr>31 Mar 2022</vt:lpwstr>
  </property>
</Properties>
</file>