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(Diving Safety)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Petroleum (Submerged Lands) Act 1982</w:t>
      </w:r>
    </w:p>
    <w:p>
      <w:pPr>
        <w:pStyle w:val="NameofActReg"/>
        <w:spacing w:before="720" w:after="720"/>
      </w:pPr>
      <w:r>
        <w:t>Petroleum (Submerged Lands) (Diving Safety) Regulations 2007</w:t>
      </w:r>
    </w:p>
    <w:p>
      <w:pPr>
        <w:pStyle w:val="Heading2"/>
        <w:pageBreakBefore w:val="0"/>
        <w:spacing w:before="240"/>
      </w:pPr>
      <w:bookmarkStart w:id="1" w:name="_Toc98513052"/>
      <w:bookmarkStart w:id="2" w:name="_Toc98513289"/>
      <w:bookmarkStart w:id="3" w:name="_Toc98513337"/>
      <w:bookmarkStart w:id="4" w:name="_Toc98749465"/>
      <w:bookmarkStart w:id="5" w:name="_Toc98853035"/>
      <w:bookmarkStart w:id="6" w:name="_Toc97284606"/>
      <w:bookmarkStart w:id="7" w:name="_Toc97284710"/>
      <w:bookmarkStart w:id="8" w:name="_Toc97624310"/>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spacing w:before="240"/>
      </w:pPr>
      <w:bookmarkStart w:id="10" w:name="_Toc98853036"/>
      <w:bookmarkStart w:id="11" w:name="_Toc97624311"/>
      <w:r>
        <w:rPr>
          <w:rStyle w:val="CharSectno"/>
        </w:rPr>
        <w:t>1</w:t>
      </w:r>
      <w:r>
        <w:t>.</w:t>
      </w:r>
      <w:r>
        <w:tab/>
        <w:t>Citation</w:t>
      </w:r>
      <w:bookmarkEnd w:id="10"/>
      <w:bookmarkEnd w:id="11"/>
    </w:p>
    <w:p>
      <w:pPr>
        <w:pStyle w:val="Subsection"/>
      </w:pPr>
      <w:r>
        <w:tab/>
      </w:r>
      <w:r>
        <w:tab/>
      </w:r>
      <w:bookmarkStart w:id="12" w:name="Start_Cursor"/>
      <w:bookmarkEnd w:id="12"/>
      <w:r>
        <w:rPr>
          <w:spacing w:val="-2"/>
        </w:rPr>
        <w:t>These</w:t>
      </w:r>
      <w:r>
        <w:t xml:space="preserve"> </w:t>
      </w:r>
      <w:r>
        <w:rPr>
          <w:spacing w:val="-2"/>
        </w:rPr>
        <w:t>regulations</w:t>
      </w:r>
      <w:r>
        <w:t xml:space="preserve"> are the </w:t>
      </w:r>
      <w:r>
        <w:rPr>
          <w:i/>
        </w:rPr>
        <w:t>Petroleum (Submerged Lands) (Diving Safety) Regulations 2007</w:t>
      </w:r>
      <w:r>
        <w:rPr>
          <w:vertAlign w:val="superscript"/>
        </w:rPr>
        <w:t> 1</w:t>
      </w:r>
      <w:r>
        <w:t>.</w:t>
      </w:r>
    </w:p>
    <w:p>
      <w:pPr>
        <w:pStyle w:val="Heading5"/>
        <w:rPr>
          <w:spacing w:val="-2"/>
        </w:rPr>
      </w:pPr>
      <w:bookmarkStart w:id="13" w:name="_Toc98853037"/>
      <w:bookmarkStart w:id="14" w:name="_Toc97624312"/>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rPr>
          <w:vertAlign w:val="superscript"/>
        </w:rPr>
        <w:t> 1</w:t>
      </w:r>
      <w:r>
        <w:t>.</w:t>
      </w:r>
    </w:p>
    <w:p>
      <w:pPr>
        <w:pStyle w:val="Heading5"/>
      </w:pPr>
      <w:bookmarkStart w:id="15" w:name="_Toc98853038"/>
      <w:bookmarkStart w:id="16" w:name="_Toc97624313"/>
      <w:r>
        <w:rPr>
          <w:rStyle w:val="CharSectno"/>
        </w:rPr>
        <w:t>3</w:t>
      </w:r>
      <w:r>
        <w:t>.</w:t>
      </w:r>
      <w:r>
        <w:tab/>
        <w:t>Terms used</w:t>
      </w:r>
      <w:bookmarkEnd w:id="15"/>
      <w:bookmarkEnd w:id="16"/>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keepNex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keepLines/>
      </w:pPr>
      <w:r>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pPr>
      <w:r>
        <w:tab/>
        <w:t>[Regulation 3 amended: Gazette 30 Dec 2011 p. 5542.]</w:t>
      </w:r>
    </w:p>
    <w:p>
      <w:pPr>
        <w:pStyle w:val="Heading5"/>
      </w:pPr>
      <w:bookmarkStart w:id="17" w:name="_Toc98853039"/>
      <w:bookmarkStart w:id="18" w:name="_Toc97624314"/>
      <w:r>
        <w:rPr>
          <w:rStyle w:val="CharSectno"/>
        </w:rPr>
        <w:t>4</w:t>
      </w:r>
      <w:r>
        <w:t>.</w:t>
      </w:r>
      <w:r>
        <w:tab/>
        <w:t>Meaning of diving</w:t>
      </w:r>
      <w:bookmarkEnd w:id="17"/>
      <w:bookmarkEnd w:id="18"/>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19" w:name="_Toc98853040"/>
      <w:bookmarkStart w:id="20" w:name="_Toc97624315"/>
      <w:r>
        <w:rPr>
          <w:rStyle w:val="CharSectno"/>
        </w:rPr>
        <w:t>5</w:t>
      </w:r>
      <w:r>
        <w:t>.</w:t>
      </w:r>
      <w:r>
        <w:tab/>
        <w:t>When diving operation begins and ends</w:t>
      </w:r>
      <w:bookmarkEnd w:id="19"/>
      <w:bookmarkEnd w:id="20"/>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21" w:name="_Toc98513058"/>
      <w:bookmarkStart w:id="22" w:name="_Toc98513295"/>
      <w:bookmarkStart w:id="23" w:name="_Toc98513343"/>
      <w:bookmarkStart w:id="24" w:name="_Toc98749471"/>
      <w:bookmarkStart w:id="25" w:name="_Toc98853041"/>
      <w:bookmarkStart w:id="26" w:name="_Toc97284612"/>
      <w:bookmarkStart w:id="27" w:name="_Toc97284716"/>
      <w:bookmarkStart w:id="28" w:name="_Toc97624316"/>
      <w:r>
        <w:rPr>
          <w:rStyle w:val="CharPartNo"/>
        </w:rPr>
        <w:t>Part 2</w:t>
      </w:r>
      <w:r>
        <w:rPr>
          <w:rStyle w:val="CharDivNo"/>
        </w:rPr>
        <w:t> </w:t>
      </w:r>
      <w:r>
        <w:t>—</w:t>
      </w:r>
      <w:r>
        <w:rPr>
          <w:rStyle w:val="CharDivText"/>
        </w:rPr>
        <w:t> </w:t>
      </w:r>
      <w:r>
        <w:rPr>
          <w:rStyle w:val="CharPartText"/>
        </w:rPr>
        <w:t>Diving safety management systems</w:t>
      </w:r>
      <w:bookmarkEnd w:id="21"/>
      <w:bookmarkEnd w:id="22"/>
      <w:bookmarkEnd w:id="23"/>
      <w:bookmarkEnd w:id="24"/>
      <w:bookmarkEnd w:id="25"/>
      <w:bookmarkEnd w:id="26"/>
      <w:bookmarkEnd w:id="27"/>
      <w:bookmarkEnd w:id="28"/>
    </w:p>
    <w:p>
      <w:pPr>
        <w:pStyle w:val="Heading5"/>
      </w:pPr>
      <w:bookmarkStart w:id="29" w:name="_Toc98853042"/>
      <w:bookmarkStart w:id="30" w:name="_Toc97624317"/>
      <w:r>
        <w:rPr>
          <w:rStyle w:val="CharSectno"/>
        </w:rPr>
        <w:t>6</w:t>
      </w:r>
      <w:r>
        <w:t>.</w:t>
      </w:r>
      <w:r>
        <w:tab/>
        <w:t>No diving without current accepted DSMS</w:t>
      </w:r>
      <w:bookmarkEnd w:id="29"/>
      <w:bookmarkEnd w:id="30"/>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31" w:name="_Toc98853043"/>
      <w:bookmarkStart w:id="32" w:name="_Toc97624318"/>
      <w:r>
        <w:rPr>
          <w:rStyle w:val="CharSectno"/>
        </w:rPr>
        <w:t>7</w:t>
      </w:r>
      <w:r>
        <w:t>.</w:t>
      </w:r>
      <w:r>
        <w:tab/>
        <w:t>Contents of DSMS</w:t>
      </w:r>
      <w:bookmarkEnd w:id="31"/>
      <w:bookmarkEnd w:id="32"/>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keepNext/>
      </w:pPr>
      <w:r>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 Gazette 30 Dec 2011 p. 5540.]</w:t>
      </w:r>
    </w:p>
    <w:p>
      <w:pPr>
        <w:pStyle w:val="Heading5"/>
      </w:pPr>
      <w:bookmarkStart w:id="33" w:name="_Toc98853044"/>
      <w:bookmarkStart w:id="34" w:name="_Toc97624319"/>
      <w:r>
        <w:rPr>
          <w:rStyle w:val="CharSectno"/>
        </w:rPr>
        <w:t>8</w:t>
      </w:r>
      <w:r>
        <w:t>.</w:t>
      </w:r>
      <w:r>
        <w:tab/>
        <w:t>Acceptance of new DSMS</w:t>
      </w:r>
      <w:bookmarkEnd w:id="33"/>
      <w:bookmarkEnd w:id="34"/>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r>
        <w:tab/>
        <w:t>[Regulation 8 amended: Gazette 30 Dec 2011 p. 5540 and 5542.]</w:t>
      </w:r>
    </w:p>
    <w:p>
      <w:pPr>
        <w:pStyle w:val="Heading5"/>
      </w:pPr>
      <w:bookmarkStart w:id="35" w:name="_Toc98853045"/>
      <w:bookmarkStart w:id="36" w:name="_Toc97624320"/>
      <w:r>
        <w:rPr>
          <w:rStyle w:val="CharSectno"/>
        </w:rPr>
        <w:t>9</w:t>
      </w:r>
      <w:r>
        <w:t>.</w:t>
      </w:r>
      <w:r>
        <w:tab/>
        <w:t>Acceptance of revised DSMS</w:t>
      </w:r>
      <w:bookmarkEnd w:id="35"/>
      <w:bookmarkEnd w:id="36"/>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r>
        <w:tab/>
        <w:t>[Regulation 9 amended: Gazette 30 Dec 2011 p. 5542.]</w:t>
      </w:r>
    </w:p>
    <w:p>
      <w:pPr>
        <w:pStyle w:val="Heading5"/>
      </w:pPr>
      <w:bookmarkStart w:id="37" w:name="_Toc98853046"/>
      <w:bookmarkStart w:id="38" w:name="_Toc97624321"/>
      <w:r>
        <w:rPr>
          <w:rStyle w:val="CharSectno"/>
        </w:rPr>
        <w:t>10</w:t>
      </w:r>
      <w:r>
        <w:t>.</w:t>
      </w:r>
      <w:r>
        <w:tab/>
        <w:t>Grounds for rejecting DSMS</w:t>
      </w:r>
      <w:bookmarkEnd w:id="37"/>
      <w:bookmarkEnd w:id="38"/>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r>
        <w:tab/>
        <w:t>[Regulation 10 amended: Gazette 30 Dec 2011 p. 5542.]</w:t>
      </w:r>
    </w:p>
    <w:p>
      <w:pPr>
        <w:pStyle w:val="Heading5"/>
        <w:spacing w:before="180"/>
      </w:pPr>
      <w:bookmarkStart w:id="39" w:name="_Toc98853047"/>
      <w:bookmarkStart w:id="40" w:name="_Toc97624322"/>
      <w:r>
        <w:rPr>
          <w:rStyle w:val="CharSectno"/>
        </w:rPr>
        <w:t>11</w:t>
      </w:r>
      <w:r>
        <w:t>.</w:t>
      </w:r>
      <w:r>
        <w:tab/>
        <w:t>Notice of reasons</w:t>
      </w:r>
      <w:bookmarkEnd w:id="39"/>
      <w:bookmarkEnd w:id="40"/>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r>
        <w:tab/>
        <w:t>[Regulation 11 amended: Gazette 30 Dec 2011 p. 5542-3.]</w:t>
      </w:r>
    </w:p>
    <w:p>
      <w:pPr>
        <w:pStyle w:val="Heading5"/>
        <w:spacing w:before="180"/>
      </w:pPr>
      <w:bookmarkStart w:id="41" w:name="_Toc98853048"/>
      <w:bookmarkStart w:id="42" w:name="_Toc97624323"/>
      <w:r>
        <w:rPr>
          <w:rStyle w:val="CharSectno"/>
        </w:rPr>
        <w:t>12</w:t>
      </w:r>
      <w:r>
        <w:t>.</w:t>
      </w:r>
      <w:r>
        <w:tab/>
        <w:t>DSMS register</w:t>
      </w:r>
      <w:bookmarkEnd w:id="41"/>
      <w:bookmarkEnd w:id="42"/>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r>
        <w:tab/>
        <w:t>[Regulation 12 amended: Gazette 30 Dec 2011 p. 5540 and 5542-3.]</w:t>
      </w:r>
    </w:p>
    <w:p>
      <w:pPr>
        <w:pStyle w:val="Heading5"/>
        <w:spacing w:before="180"/>
      </w:pPr>
      <w:bookmarkStart w:id="43" w:name="_Toc98853049"/>
      <w:bookmarkStart w:id="44" w:name="_Toc97624324"/>
      <w:r>
        <w:rPr>
          <w:rStyle w:val="CharSectno"/>
        </w:rPr>
        <w:t>13</w:t>
      </w:r>
      <w:r>
        <w:t>.</w:t>
      </w:r>
      <w:r>
        <w:tab/>
        <w:t>Revision of DSMS</w:t>
      </w:r>
      <w:bookmarkEnd w:id="43"/>
      <w:bookmarkEnd w:id="44"/>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spacing w:before="80"/>
        <w:ind w:left="890" w:hanging="890"/>
      </w:pPr>
      <w:r>
        <w:tab/>
        <w:t>[Regulation 13 amended: Gazette 30 Dec 2011 p. 5540 and 5542-3.]</w:t>
      </w:r>
    </w:p>
    <w:p>
      <w:pPr>
        <w:pStyle w:val="Heading5"/>
      </w:pPr>
      <w:bookmarkStart w:id="45" w:name="_Toc98853050"/>
      <w:bookmarkStart w:id="46" w:name="_Toc97624325"/>
      <w:r>
        <w:rPr>
          <w:rStyle w:val="CharSectno"/>
        </w:rPr>
        <w:t>14</w:t>
      </w:r>
      <w:r>
        <w:t>.</w:t>
      </w:r>
      <w:r>
        <w:tab/>
        <w:t>Notice requesting revision of DSMS</w:t>
      </w:r>
      <w:bookmarkEnd w:id="45"/>
      <w:bookmarkEnd w:id="46"/>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contractor notice in writing affirming, varying or withdrawing the revision notice, setting out reasons 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r>
        <w:tab/>
        <w:t>[Regulation 14 amended: Gazette 30 Dec 2011 p. 5541 and 5542-3.]</w:t>
      </w:r>
    </w:p>
    <w:p>
      <w:pPr>
        <w:pStyle w:val="Heading2"/>
      </w:pPr>
      <w:bookmarkStart w:id="47" w:name="_Toc98513068"/>
      <w:bookmarkStart w:id="48" w:name="_Toc98513305"/>
      <w:bookmarkStart w:id="49" w:name="_Toc98513353"/>
      <w:bookmarkStart w:id="50" w:name="_Toc98749481"/>
      <w:bookmarkStart w:id="51" w:name="_Toc98853051"/>
      <w:bookmarkStart w:id="52" w:name="_Toc97284622"/>
      <w:bookmarkStart w:id="53" w:name="_Toc97284726"/>
      <w:bookmarkStart w:id="54" w:name="_Toc97624326"/>
      <w:r>
        <w:rPr>
          <w:rStyle w:val="CharPartNo"/>
        </w:rPr>
        <w:t>Part 3</w:t>
      </w:r>
      <w:r>
        <w:rPr>
          <w:rStyle w:val="CharDivNo"/>
        </w:rPr>
        <w:t> </w:t>
      </w:r>
      <w:r>
        <w:t>—</w:t>
      </w:r>
      <w:r>
        <w:rPr>
          <w:rStyle w:val="CharDivText"/>
        </w:rPr>
        <w:t> </w:t>
      </w:r>
      <w:r>
        <w:rPr>
          <w:rStyle w:val="CharPartText"/>
        </w:rPr>
        <w:t>Diving project plans</w:t>
      </w:r>
      <w:bookmarkEnd w:id="47"/>
      <w:bookmarkEnd w:id="48"/>
      <w:bookmarkEnd w:id="49"/>
      <w:bookmarkEnd w:id="50"/>
      <w:bookmarkEnd w:id="51"/>
      <w:bookmarkEnd w:id="52"/>
      <w:bookmarkEnd w:id="53"/>
      <w:bookmarkEnd w:id="54"/>
    </w:p>
    <w:p>
      <w:pPr>
        <w:pStyle w:val="Heading5"/>
      </w:pPr>
      <w:bookmarkStart w:id="55" w:name="_Toc98853052"/>
      <w:bookmarkStart w:id="56" w:name="_Toc97624327"/>
      <w:r>
        <w:rPr>
          <w:rStyle w:val="CharSectno"/>
        </w:rPr>
        <w:t>15</w:t>
      </w:r>
      <w:r>
        <w:t>.</w:t>
      </w:r>
      <w:r>
        <w:tab/>
        <w:t>No diving without approved or accepted diving project plan</w:t>
      </w:r>
      <w:bookmarkEnd w:id="55"/>
      <w:bookmarkEnd w:id="56"/>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57" w:name="_Toc98853053"/>
      <w:bookmarkStart w:id="58" w:name="_Toc97624328"/>
      <w:r>
        <w:rPr>
          <w:rStyle w:val="CharSectno"/>
        </w:rPr>
        <w:t>16</w:t>
      </w:r>
      <w:r>
        <w:t>.</w:t>
      </w:r>
      <w:r>
        <w:tab/>
        <w:t>Contents of diving project plan</w:t>
      </w:r>
      <w:bookmarkEnd w:id="57"/>
      <w:bookmarkEnd w:id="58"/>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the provisions of the DSMS for the project and either the safety case in force or the components of the pipeline management plan in force relevant to the diving project that provide for the safety and health of persons, in 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r>
        <w:tab/>
        <w:t>[Regulation 16 amended: Gazette 30 Dec 2011 p. 5541.]</w:t>
      </w:r>
    </w:p>
    <w:p>
      <w:pPr>
        <w:pStyle w:val="Heading5"/>
      </w:pPr>
      <w:bookmarkStart w:id="59" w:name="_Toc98853054"/>
      <w:bookmarkStart w:id="60" w:name="_Toc97624329"/>
      <w:r>
        <w:rPr>
          <w:rStyle w:val="CharSectno"/>
        </w:rPr>
        <w:t>17</w:t>
      </w:r>
      <w:r>
        <w:t>.</w:t>
      </w:r>
      <w:r>
        <w:tab/>
        <w:t>Approval of diving project plan by operator</w:t>
      </w:r>
      <w:bookmarkEnd w:id="59"/>
      <w:bookmarkEnd w:id="60"/>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61" w:name="_Toc98853055"/>
      <w:bookmarkStart w:id="62" w:name="_Toc97624330"/>
      <w:r>
        <w:rPr>
          <w:rStyle w:val="CharSectno"/>
        </w:rPr>
        <w:t>18</w:t>
      </w:r>
      <w:r>
        <w:t>.</w:t>
      </w:r>
      <w:r>
        <w:tab/>
        <w:t>Acceptance of diving project plan by Minister if no operator</w:t>
      </w:r>
      <w:bookmarkEnd w:id="61"/>
      <w:bookmarkEnd w:id="62"/>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r>
        <w:tab/>
        <w:t>[Regulation 18 amended: Gazette 30 Dec 2011 p. 5541 and 5542-3.]</w:t>
      </w:r>
    </w:p>
    <w:p>
      <w:pPr>
        <w:pStyle w:val="Heading5"/>
      </w:pPr>
      <w:bookmarkStart w:id="63" w:name="_Toc98853056"/>
      <w:bookmarkStart w:id="64" w:name="_Toc97624331"/>
      <w:r>
        <w:rPr>
          <w:rStyle w:val="CharSectno"/>
        </w:rPr>
        <w:t>19</w:t>
      </w:r>
      <w:r>
        <w:t>.</w:t>
      </w:r>
      <w:r>
        <w:tab/>
        <w:t>Copy of diving project plan to be given to Minister if requested</w:t>
      </w:r>
      <w:bookmarkEnd w:id="63"/>
      <w:bookmarkEnd w:id="64"/>
    </w:p>
    <w:p>
      <w:pPr>
        <w:pStyle w:val="Subsection"/>
      </w:pPr>
      <w:r>
        <w:tab/>
      </w:r>
      <w:r>
        <w:tab/>
        <w:t>The operator in relation to a diving project must give a copy of a diving project plan to the Minister if requested to do so.</w:t>
      </w:r>
    </w:p>
    <w:p>
      <w:pPr>
        <w:pStyle w:val="Footnotesection"/>
      </w:pPr>
      <w:r>
        <w:tab/>
        <w:t>[Regulation 19 amended: Gazette 30 Dec 2011 p. 5542-3.]</w:t>
      </w:r>
    </w:p>
    <w:p>
      <w:pPr>
        <w:pStyle w:val="Heading5"/>
      </w:pPr>
      <w:bookmarkStart w:id="65" w:name="_Toc98853057"/>
      <w:bookmarkStart w:id="66" w:name="_Toc97624332"/>
      <w:r>
        <w:rPr>
          <w:rStyle w:val="CharSectno"/>
        </w:rPr>
        <w:t>20</w:t>
      </w:r>
      <w:r>
        <w:t>.</w:t>
      </w:r>
      <w:r>
        <w:tab/>
        <w:t>Updating diving project plan</w:t>
      </w:r>
      <w:bookmarkEnd w:id="65"/>
      <w:bookmarkEnd w:id="66"/>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r>
        <w:tab/>
        <w:t>[Regulation 20 amended: Gazette 30 Dec 2011 p. 5542-3.]</w:t>
      </w:r>
    </w:p>
    <w:p>
      <w:pPr>
        <w:pStyle w:val="Heading2"/>
      </w:pPr>
      <w:bookmarkStart w:id="67" w:name="_Toc98513075"/>
      <w:bookmarkStart w:id="68" w:name="_Toc98513312"/>
      <w:bookmarkStart w:id="69" w:name="_Toc98513360"/>
      <w:bookmarkStart w:id="70" w:name="_Toc98749488"/>
      <w:bookmarkStart w:id="71" w:name="_Toc98853058"/>
      <w:bookmarkStart w:id="72" w:name="_Toc97284629"/>
      <w:bookmarkStart w:id="73" w:name="_Toc97284733"/>
      <w:bookmarkStart w:id="74" w:name="_Toc97624333"/>
      <w:r>
        <w:rPr>
          <w:rStyle w:val="CharPartNo"/>
        </w:rPr>
        <w:t>Part 4</w:t>
      </w:r>
      <w:r>
        <w:rPr>
          <w:rStyle w:val="CharDivNo"/>
        </w:rPr>
        <w:t> </w:t>
      </w:r>
      <w:r>
        <w:t>—</w:t>
      </w:r>
      <w:r>
        <w:rPr>
          <w:rStyle w:val="CharDivText"/>
        </w:rPr>
        <w:t> </w:t>
      </w:r>
      <w:r>
        <w:rPr>
          <w:rStyle w:val="CharPartText"/>
        </w:rPr>
        <w:t>Involvement of divers and other members of the workforce</w:t>
      </w:r>
      <w:bookmarkEnd w:id="67"/>
      <w:bookmarkEnd w:id="68"/>
      <w:bookmarkEnd w:id="69"/>
      <w:bookmarkEnd w:id="70"/>
      <w:bookmarkEnd w:id="71"/>
      <w:bookmarkEnd w:id="72"/>
      <w:bookmarkEnd w:id="73"/>
      <w:bookmarkEnd w:id="74"/>
    </w:p>
    <w:p>
      <w:pPr>
        <w:pStyle w:val="Heading5"/>
      </w:pPr>
      <w:bookmarkStart w:id="75" w:name="_Toc98853059"/>
      <w:bookmarkStart w:id="76" w:name="_Toc97624334"/>
      <w:r>
        <w:rPr>
          <w:rStyle w:val="CharSectno"/>
        </w:rPr>
        <w:t>21</w:t>
      </w:r>
      <w:r>
        <w:t>.</w:t>
      </w:r>
      <w:r>
        <w:tab/>
        <w:t>Involvement of divers and members of workforce in DSMS and diving project plan</w:t>
      </w:r>
      <w:bookmarkEnd w:id="75"/>
      <w:bookmarkEnd w:id="76"/>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r>
        <w:tab/>
        <w:t>[Regulation 21 amended: Gazette 30 Dec 2011 p. 5542-3.]</w:t>
      </w:r>
    </w:p>
    <w:p>
      <w:pPr>
        <w:pStyle w:val="Heading2"/>
      </w:pPr>
      <w:bookmarkStart w:id="77" w:name="_Toc98513077"/>
      <w:bookmarkStart w:id="78" w:name="_Toc98513314"/>
      <w:bookmarkStart w:id="79" w:name="_Toc98513362"/>
      <w:bookmarkStart w:id="80" w:name="_Toc98749490"/>
      <w:bookmarkStart w:id="81" w:name="_Toc98853060"/>
      <w:bookmarkStart w:id="82" w:name="_Toc97284631"/>
      <w:bookmarkStart w:id="83" w:name="_Toc97284735"/>
      <w:bookmarkStart w:id="84" w:name="_Toc97624335"/>
      <w:r>
        <w:rPr>
          <w:rStyle w:val="CharPartNo"/>
        </w:rPr>
        <w:t>Part 5</w:t>
      </w:r>
      <w:r>
        <w:rPr>
          <w:rStyle w:val="CharDivNo"/>
        </w:rPr>
        <w:t> </w:t>
      </w:r>
      <w:r>
        <w:t>—</w:t>
      </w:r>
      <w:r>
        <w:rPr>
          <w:rStyle w:val="CharDivText"/>
        </w:rPr>
        <w:t> </w:t>
      </w:r>
      <w:r>
        <w:rPr>
          <w:rStyle w:val="CharPartText"/>
        </w:rPr>
        <w:t>Safety responsibilities</w:t>
      </w:r>
      <w:bookmarkEnd w:id="77"/>
      <w:bookmarkEnd w:id="78"/>
      <w:bookmarkEnd w:id="79"/>
      <w:bookmarkEnd w:id="80"/>
      <w:bookmarkEnd w:id="81"/>
      <w:bookmarkEnd w:id="82"/>
      <w:bookmarkEnd w:id="83"/>
      <w:bookmarkEnd w:id="84"/>
    </w:p>
    <w:p>
      <w:pPr>
        <w:pStyle w:val="Heading5"/>
        <w:spacing w:before="180"/>
      </w:pPr>
      <w:bookmarkStart w:id="85" w:name="_Toc98853061"/>
      <w:bookmarkStart w:id="86" w:name="_Toc97624336"/>
      <w:r>
        <w:rPr>
          <w:rStyle w:val="CharSectno"/>
        </w:rPr>
        <w:t>22</w:t>
      </w:r>
      <w:r>
        <w:t>.</w:t>
      </w:r>
      <w:r>
        <w:tab/>
        <w:t>Compliance with DSMS, diving project plan</w:t>
      </w:r>
      <w:bookmarkEnd w:id="85"/>
      <w:bookmarkEnd w:id="86"/>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spacing w:before="180"/>
      </w:pPr>
      <w:bookmarkStart w:id="87" w:name="_Toc98853062"/>
      <w:bookmarkStart w:id="88" w:name="_Toc97624337"/>
      <w:r>
        <w:rPr>
          <w:rStyle w:val="CharSectno"/>
        </w:rPr>
        <w:t>23</w:t>
      </w:r>
      <w:r>
        <w:t>.</w:t>
      </w:r>
      <w:r>
        <w:tab/>
        <w:t>Safety before and during diving operations</w:t>
      </w:r>
      <w:bookmarkEnd w:id="87"/>
      <w:bookmarkEnd w:id="88"/>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keepNext w:val="0"/>
        <w:keepLines w:val="0"/>
        <w:spacing w:before="180"/>
      </w:pPr>
      <w:bookmarkStart w:id="89" w:name="_Toc98853063"/>
      <w:bookmarkStart w:id="90" w:name="_Toc97624338"/>
      <w:r>
        <w:rPr>
          <w:rStyle w:val="CharSectno"/>
        </w:rPr>
        <w:t>24</w:t>
      </w:r>
      <w:r>
        <w:t>.</w:t>
      </w:r>
      <w:r>
        <w:tab/>
        <w:t>Diving depths</w:t>
      </w:r>
      <w:bookmarkEnd w:id="89"/>
      <w:bookmarkEnd w:id="90"/>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spacing w:before="180"/>
      </w:pPr>
      <w:bookmarkStart w:id="91" w:name="_Toc98853064"/>
      <w:bookmarkStart w:id="92" w:name="_Toc97624339"/>
      <w:r>
        <w:rPr>
          <w:rStyle w:val="CharSectno"/>
        </w:rPr>
        <w:t>25</w:t>
      </w:r>
      <w:r>
        <w:t>.</w:t>
      </w:r>
      <w:r>
        <w:tab/>
        <w:t>Duties of diving contractors for diving operations not at facilities</w:t>
      </w:r>
      <w:bookmarkEnd w:id="91"/>
      <w:bookmarkEnd w:id="92"/>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93" w:name="_Toc98513082"/>
      <w:bookmarkStart w:id="94" w:name="_Toc98513319"/>
      <w:bookmarkStart w:id="95" w:name="_Toc98513367"/>
      <w:bookmarkStart w:id="96" w:name="_Toc98749495"/>
      <w:bookmarkStart w:id="97" w:name="_Toc98853065"/>
      <w:bookmarkStart w:id="98" w:name="_Toc97284636"/>
      <w:bookmarkStart w:id="99" w:name="_Toc97284740"/>
      <w:bookmarkStart w:id="100" w:name="_Toc97624340"/>
      <w:r>
        <w:rPr>
          <w:rStyle w:val="CharPartNo"/>
        </w:rPr>
        <w:t>Part 6</w:t>
      </w:r>
      <w:r>
        <w:rPr>
          <w:rStyle w:val="CharDivNo"/>
        </w:rPr>
        <w:t> </w:t>
      </w:r>
      <w:r>
        <w:t>—</w:t>
      </w:r>
      <w:r>
        <w:rPr>
          <w:rStyle w:val="CharDivText"/>
        </w:rPr>
        <w:t> </w:t>
      </w:r>
      <w:r>
        <w:rPr>
          <w:rStyle w:val="CharPartText"/>
        </w:rPr>
        <w:t>Diving supervisors</w:t>
      </w:r>
      <w:bookmarkEnd w:id="93"/>
      <w:bookmarkEnd w:id="94"/>
      <w:bookmarkEnd w:id="95"/>
      <w:bookmarkEnd w:id="96"/>
      <w:bookmarkEnd w:id="97"/>
      <w:bookmarkEnd w:id="98"/>
      <w:bookmarkEnd w:id="99"/>
      <w:bookmarkEnd w:id="100"/>
    </w:p>
    <w:p>
      <w:pPr>
        <w:pStyle w:val="Heading5"/>
      </w:pPr>
      <w:bookmarkStart w:id="101" w:name="_Toc98853066"/>
      <w:bookmarkStart w:id="102" w:name="_Toc97624341"/>
      <w:r>
        <w:rPr>
          <w:rStyle w:val="CharSectno"/>
        </w:rPr>
        <w:t>26</w:t>
      </w:r>
      <w:r>
        <w:t>.</w:t>
      </w:r>
      <w:r>
        <w:tab/>
        <w:t>Appointment of diving supervisors</w:t>
      </w:r>
      <w:bookmarkEnd w:id="101"/>
      <w:bookmarkEnd w:id="102"/>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103" w:name="_Toc98853067"/>
      <w:bookmarkStart w:id="104" w:name="_Toc97624342"/>
      <w:r>
        <w:rPr>
          <w:rStyle w:val="CharSectno"/>
        </w:rPr>
        <w:t>27</w:t>
      </w:r>
      <w:r>
        <w:t>.</w:t>
      </w:r>
      <w:r>
        <w:tab/>
        <w:t>Duties of diving supervisors</w:t>
      </w:r>
      <w:bookmarkEnd w:id="103"/>
      <w:bookmarkEnd w:id="104"/>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spacing w:before="120"/>
      </w:pPr>
      <w:r>
        <w:tab/>
        <w:t>(3)</w:t>
      </w:r>
      <w:r>
        <w:tab/>
        <w:t>A diving supervisor must not engage in diving while he or she is on duty as diving supervisor.</w:t>
      </w:r>
    </w:p>
    <w:p>
      <w:pPr>
        <w:pStyle w:val="Penstart"/>
      </w:pPr>
      <w:r>
        <w:tab/>
        <w:t>Penalty: a fine of $2 200.</w:t>
      </w:r>
    </w:p>
    <w:p>
      <w:pPr>
        <w:pStyle w:val="Subsection"/>
        <w:spacing w:before="120"/>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keepNext w:val="0"/>
        <w:keepLines w:val="0"/>
        <w:spacing w:before="180"/>
      </w:pPr>
      <w:bookmarkStart w:id="105" w:name="_Toc98853068"/>
      <w:bookmarkStart w:id="106" w:name="_Toc97624343"/>
      <w:r>
        <w:rPr>
          <w:rStyle w:val="CharSectno"/>
        </w:rPr>
        <w:t>28</w:t>
      </w:r>
      <w:r>
        <w:t>.</w:t>
      </w:r>
      <w:r>
        <w:tab/>
        <w:t>Diving supervisor may give directions</w:t>
      </w:r>
      <w:bookmarkEnd w:id="105"/>
      <w:bookmarkEnd w:id="106"/>
    </w:p>
    <w:p>
      <w:pPr>
        <w:pStyle w:val="Subsection"/>
        <w:spacing w:before="120"/>
      </w:pPr>
      <w:r>
        <w:tab/>
      </w:r>
      <w:r>
        <w:tab/>
        <w:t>A diving supervisor, when supervising a diving operation, may give such directions to any person taking part in the operation as are reasonable and necessary to enable the diving supervisor to comply with regulation 29.</w:t>
      </w:r>
    </w:p>
    <w:p>
      <w:pPr>
        <w:pStyle w:val="Heading5"/>
      </w:pPr>
      <w:bookmarkStart w:id="107" w:name="_Toc98853069"/>
      <w:bookmarkStart w:id="108" w:name="_Toc97624344"/>
      <w:r>
        <w:rPr>
          <w:rStyle w:val="CharSectno"/>
        </w:rPr>
        <w:t>29</w:t>
      </w:r>
      <w:r>
        <w:t>.</w:t>
      </w:r>
      <w:r>
        <w:tab/>
        <w:t>Duties of diving supervisors for diving operations not at facilities</w:t>
      </w:r>
      <w:bookmarkEnd w:id="107"/>
      <w:bookmarkEnd w:id="108"/>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109" w:name="_Toc98513087"/>
      <w:bookmarkStart w:id="110" w:name="_Toc98513324"/>
      <w:bookmarkStart w:id="111" w:name="_Toc98513372"/>
      <w:bookmarkStart w:id="112" w:name="_Toc98749500"/>
      <w:bookmarkStart w:id="113" w:name="_Toc98853070"/>
      <w:bookmarkStart w:id="114" w:name="_Toc97284641"/>
      <w:bookmarkStart w:id="115" w:name="_Toc97284745"/>
      <w:bookmarkStart w:id="116" w:name="_Toc97624345"/>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109"/>
      <w:bookmarkEnd w:id="110"/>
      <w:bookmarkEnd w:id="111"/>
      <w:bookmarkEnd w:id="112"/>
      <w:bookmarkEnd w:id="113"/>
      <w:bookmarkEnd w:id="114"/>
      <w:bookmarkEnd w:id="115"/>
      <w:bookmarkEnd w:id="116"/>
    </w:p>
    <w:p>
      <w:pPr>
        <w:pStyle w:val="Heading5"/>
      </w:pPr>
      <w:bookmarkStart w:id="117" w:name="_Toc98853071"/>
      <w:bookmarkStart w:id="118" w:name="_Toc97624346"/>
      <w:r>
        <w:rPr>
          <w:rStyle w:val="CharSectno"/>
        </w:rPr>
        <w:t>30</w:t>
      </w:r>
      <w:r>
        <w:t>.</w:t>
      </w:r>
      <w:r>
        <w:tab/>
        <w:t>Start</w:t>
      </w:r>
      <w:r>
        <w:noBreakHyphen/>
        <w:t>up notice</w:t>
      </w:r>
      <w:bookmarkEnd w:id="117"/>
      <w:bookmarkEnd w:id="118"/>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r>
        <w:tab/>
        <w:t>[Regulation 30 amended: Gazette 30 Dec 2011 p. 5542-3.]</w:t>
      </w:r>
    </w:p>
    <w:p>
      <w:pPr>
        <w:pStyle w:val="Heading2"/>
      </w:pPr>
      <w:bookmarkStart w:id="119" w:name="_Toc98513089"/>
      <w:bookmarkStart w:id="120" w:name="_Toc98513326"/>
      <w:bookmarkStart w:id="121" w:name="_Toc98513374"/>
      <w:bookmarkStart w:id="122" w:name="_Toc98749502"/>
      <w:bookmarkStart w:id="123" w:name="_Toc98853072"/>
      <w:bookmarkStart w:id="124" w:name="_Toc97284643"/>
      <w:bookmarkStart w:id="125" w:name="_Toc97284747"/>
      <w:bookmarkStart w:id="126" w:name="_Toc97624347"/>
      <w:r>
        <w:rPr>
          <w:rStyle w:val="CharPartNo"/>
        </w:rPr>
        <w:t>Part 8</w:t>
      </w:r>
      <w:r>
        <w:rPr>
          <w:rStyle w:val="CharDivNo"/>
        </w:rPr>
        <w:t> </w:t>
      </w:r>
      <w:r>
        <w:t>—</w:t>
      </w:r>
      <w:r>
        <w:rPr>
          <w:rStyle w:val="CharDivText"/>
        </w:rPr>
        <w:t> </w:t>
      </w:r>
      <w:r>
        <w:rPr>
          <w:rStyle w:val="CharPartText"/>
        </w:rPr>
        <w:t>Diving operations</w:t>
      </w:r>
      <w:bookmarkEnd w:id="119"/>
      <w:bookmarkEnd w:id="120"/>
      <w:bookmarkEnd w:id="121"/>
      <w:bookmarkEnd w:id="122"/>
      <w:bookmarkEnd w:id="123"/>
      <w:bookmarkEnd w:id="124"/>
      <w:bookmarkEnd w:id="125"/>
      <w:bookmarkEnd w:id="126"/>
    </w:p>
    <w:p>
      <w:pPr>
        <w:pStyle w:val="Heading5"/>
        <w:spacing w:before="180"/>
      </w:pPr>
      <w:bookmarkStart w:id="127" w:name="_Toc98853073"/>
      <w:bookmarkStart w:id="128" w:name="_Toc97624348"/>
      <w:r>
        <w:rPr>
          <w:rStyle w:val="CharSectno"/>
        </w:rPr>
        <w:t>31</w:t>
      </w:r>
      <w:r>
        <w:t>.</w:t>
      </w:r>
      <w:r>
        <w:tab/>
        <w:t>Persons taking part in diving operations</w:t>
      </w:r>
      <w:bookmarkEnd w:id="127"/>
      <w:bookmarkEnd w:id="128"/>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129" w:name="_Toc98853074"/>
      <w:bookmarkStart w:id="130" w:name="_Toc97624349"/>
      <w:r>
        <w:rPr>
          <w:rStyle w:val="CharSectno"/>
        </w:rPr>
        <w:t>32</w:t>
      </w:r>
      <w:r>
        <w:t>.</w:t>
      </w:r>
      <w:r>
        <w:tab/>
        <w:t>Medical certificates</w:t>
      </w:r>
      <w:bookmarkEnd w:id="129"/>
      <w:bookmarkEnd w:id="130"/>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is accredited by the South Pacific Underwater Medicine Society, the Health and Safety Executive of the United Kingdom or the Underwater Hyperbaric Medicine Society; or</w:t>
      </w:r>
    </w:p>
    <w:p>
      <w:pPr>
        <w:pStyle w:val="Indenti"/>
      </w:pPr>
      <w:r>
        <w:tab/>
        <w:t>(ii)</w:t>
      </w:r>
      <w:r>
        <w:tab/>
        <w:t>has completed an appropriate course of training conducted by the Royal Australian Navy or the Royal Adelaide Hospital;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A medical certificate in relation to a diver is to be a medical certificate that has effect in the United Kingdom under any law of the United Kingdom relating to the medical fitness of persons employed as divers.</w:t>
      </w:r>
    </w:p>
    <w:p>
      <w:pPr>
        <w:pStyle w:val="Heading2"/>
      </w:pPr>
      <w:bookmarkStart w:id="131" w:name="_Toc98513092"/>
      <w:bookmarkStart w:id="132" w:name="_Toc98513329"/>
      <w:bookmarkStart w:id="133" w:name="_Toc98513377"/>
      <w:bookmarkStart w:id="134" w:name="_Toc98749505"/>
      <w:bookmarkStart w:id="135" w:name="_Toc98853075"/>
      <w:bookmarkStart w:id="136" w:name="_Toc97284646"/>
      <w:bookmarkStart w:id="137" w:name="_Toc97284750"/>
      <w:bookmarkStart w:id="138" w:name="_Toc97624350"/>
      <w:r>
        <w:rPr>
          <w:rStyle w:val="CharPartNo"/>
        </w:rPr>
        <w:t>Part 9</w:t>
      </w:r>
      <w:r>
        <w:rPr>
          <w:rStyle w:val="CharDivNo"/>
        </w:rPr>
        <w:t> </w:t>
      </w:r>
      <w:r>
        <w:t>—</w:t>
      </w:r>
      <w:r>
        <w:rPr>
          <w:rStyle w:val="CharDivText"/>
        </w:rPr>
        <w:t> </w:t>
      </w:r>
      <w:r>
        <w:rPr>
          <w:rStyle w:val="CharPartText"/>
        </w:rPr>
        <w:t>Records</w:t>
      </w:r>
      <w:bookmarkEnd w:id="131"/>
      <w:bookmarkEnd w:id="132"/>
      <w:bookmarkEnd w:id="133"/>
      <w:bookmarkEnd w:id="134"/>
      <w:bookmarkEnd w:id="135"/>
      <w:bookmarkEnd w:id="136"/>
      <w:bookmarkEnd w:id="137"/>
      <w:bookmarkEnd w:id="138"/>
    </w:p>
    <w:p>
      <w:pPr>
        <w:pStyle w:val="Heading5"/>
        <w:spacing w:before="240"/>
      </w:pPr>
      <w:bookmarkStart w:id="139" w:name="_Toc98853076"/>
      <w:bookmarkStart w:id="140" w:name="_Toc97624351"/>
      <w:r>
        <w:rPr>
          <w:rStyle w:val="CharSectno"/>
        </w:rPr>
        <w:t>33</w:t>
      </w:r>
      <w:r>
        <w:t>.</w:t>
      </w:r>
      <w:r>
        <w:tab/>
        <w:t>Diving operations record</w:t>
      </w:r>
      <w:bookmarkEnd w:id="139"/>
      <w:bookmarkEnd w:id="140"/>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141" w:name="_Toc98853077"/>
      <w:bookmarkStart w:id="142" w:name="_Toc97624352"/>
      <w:r>
        <w:rPr>
          <w:rStyle w:val="CharSectno"/>
        </w:rPr>
        <w:t>34</w:t>
      </w:r>
      <w:r>
        <w:t>.</w:t>
      </w:r>
      <w:r>
        <w:tab/>
        <w:t>Divers’ log books</w:t>
      </w:r>
      <w:bookmarkEnd w:id="141"/>
      <w:bookmarkEnd w:id="142"/>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143" w:name="_Toc98513095"/>
      <w:bookmarkStart w:id="144" w:name="_Toc98513332"/>
      <w:bookmarkStart w:id="145" w:name="_Toc98513380"/>
      <w:bookmarkStart w:id="146" w:name="_Toc98749508"/>
      <w:bookmarkStart w:id="147" w:name="_Toc98853078"/>
      <w:bookmarkStart w:id="148" w:name="_Toc97284649"/>
      <w:bookmarkStart w:id="149" w:name="_Toc97284753"/>
      <w:bookmarkStart w:id="150" w:name="_Toc97624353"/>
      <w:r>
        <w:rPr>
          <w:rStyle w:val="CharPartNo"/>
        </w:rPr>
        <w:t>Part 10</w:t>
      </w:r>
      <w:r>
        <w:rPr>
          <w:rStyle w:val="CharDivNo"/>
        </w:rPr>
        <w:t> </w:t>
      </w:r>
      <w:r>
        <w:t>—</w:t>
      </w:r>
      <w:r>
        <w:rPr>
          <w:rStyle w:val="CharDivText"/>
        </w:rPr>
        <w:t> </w:t>
      </w:r>
      <w:r>
        <w:rPr>
          <w:rStyle w:val="CharPartText"/>
        </w:rPr>
        <w:t>Transitional provisions</w:t>
      </w:r>
      <w:bookmarkEnd w:id="143"/>
      <w:bookmarkEnd w:id="144"/>
      <w:bookmarkEnd w:id="145"/>
      <w:bookmarkEnd w:id="146"/>
      <w:bookmarkEnd w:id="147"/>
      <w:bookmarkEnd w:id="148"/>
      <w:bookmarkEnd w:id="149"/>
      <w:bookmarkEnd w:id="150"/>
    </w:p>
    <w:p>
      <w:pPr>
        <w:pStyle w:val="Footnoteheading"/>
      </w:pPr>
      <w:r>
        <w:tab/>
        <w:t>[Heading inserted: Gazette 30 Dec 2011 p. 5542.]</w:t>
      </w:r>
    </w:p>
    <w:p>
      <w:pPr>
        <w:pStyle w:val="Heading5"/>
      </w:pPr>
      <w:bookmarkStart w:id="151" w:name="_Toc98853079"/>
      <w:bookmarkStart w:id="152" w:name="_Toc97624354"/>
      <w:r>
        <w:rPr>
          <w:rStyle w:val="CharSectno"/>
        </w:rPr>
        <w:t>35</w:t>
      </w:r>
      <w:r>
        <w:t>.</w:t>
      </w:r>
      <w:r>
        <w:tab/>
        <w:t>Transitioned DSMS</w:t>
      </w:r>
      <w:bookmarkEnd w:id="151"/>
      <w:bookmarkEnd w:id="15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r>
        <w:rPr>
          <w:vertAlign w:val="superscript"/>
        </w:rPr>
        <w:t> 1</w:t>
      </w:r>
      <w:r>
        <w:t>.</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 Gazette 30 Dec 2011 p. 5542.]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3" w:name="_Toc98513097"/>
      <w:bookmarkStart w:id="154" w:name="_Toc98513334"/>
      <w:bookmarkStart w:id="155" w:name="_Toc98513382"/>
      <w:bookmarkStart w:id="156" w:name="_Toc98749510"/>
      <w:bookmarkStart w:id="157" w:name="_Toc98853080"/>
      <w:bookmarkStart w:id="158" w:name="_Toc97284651"/>
      <w:bookmarkStart w:id="159" w:name="_Toc97284755"/>
      <w:bookmarkStart w:id="160" w:name="_Toc97624355"/>
      <w:r>
        <w:t>Notes</w:t>
      </w:r>
      <w:bookmarkEnd w:id="153"/>
      <w:bookmarkEnd w:id="154"/>
      <w:bookmarkEnd w:id="155"/>
      <w:bookmarkEnd w:id="156"/>
      <w:bookmarkEnd w:id="157"/>
      <w:bookmarkEnd w:id="158"/>
      <w:bookmarkEnd w:id="159"/>
      <w:bookmarkEnd w:id="160"/>
    </w:p>
    <w:p>
      <w:pPr>
        <w:pStyle w:val="nStatement"/>
      </w:pPr>
      <w:r>
        <w:t xml:space="preserve">This is a compilation of the </w:t>
      </w:r>
      <w:r>
        <w:rPr>
          <w:i/>
          <w:noProof/>
        </w:rPr>
        <w:t>Petroleum (Submerged Lands) (Diving Safety) Regulations 2007</w:t>
      </w:r>
      <w:r>
        <w:t xml:space="preserve"> and includes amendments made by other written laws. For provisions that have come into operation, and for information about any reprints, see the compilation table.</w:t>
      </w:r>
      <w:del w:id="161" w:author="Master Repository Process" w:date="2022-03-30T12:05:00Z">
        <w:r>
          <w:delText xml:space="preserve"> For provisions that have not yet come into operation see the uncommenced provisions table.</w:delText>
        </w:r>
      </w:del>
    </w:p>
    <w:p>
      <w:pPr>
        <w:pStyle w:val="nHeading3"/>
      </w:pPr>
      <w:bookmarkStart w:id="162" w:name="_Toc98853081"/>
      <w:bookmarkStart w:id="163" w:name="_Toc97624356"/>
      <w:r>
        <w:t>Compilation table</w:t>
      </w:r>
      <w:bookmarkEnd w:id="162"/>
      <w:bookmarkEnd w:id="16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95"/>
      </w:tblGrid>
      <w:tr>
        <w:trPr>
          <w:tblHeader/>
        </w:trPr>
        <w:tc>
          <w:tcPr>
            <w:tcW w:w="3122"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22" w:type="dxa"/>
            <w:tcBorders>
              <w:top w:val="single" w:sz="8" w:space="0" w:color="auto"/>
              <w:bottom w:val="nil"/>
            </w:tcBorders>
          </w:tcPr>
          <w:p>
            <w:pPr>
              <w:pStyle w:val="nTable"/>
              <w:spacing w:after="40"/>
            </w:pPr>
            <w:r>
              <w:rPr>
                <w:i/>
              </w:rPr>
              <w:t>Petroleum (Submerged Lands) (Diving Safety) Regulations 2007</w:t>
            </w:r>
          </w:p>
        </w:tc>
        <w:tc>
          <w:tcPr>
            <w:tcW w:w="1274" w:type="dxa"/>
            <w:tcBorders>
              <w:top w:val="single" w:sz="8" w:space="0" w:color="auto"/>
              <w:bottom w:val="nil"/>
            </w:tcBorders>
          </w:tcPr>
          <w:p>
            <w:pPr>
              <w:pStyle w:val="nTable"/>
              <w:spacing w:after="40"/>
            </w:pPr>
            <w:r>
              <w:t>27 Mar 2007 p. 1313-49</w:t>
            </w:r>
          </w:p>
        </w:tc>
        <w:tc>
          <w:tcPr>
            <w:tcW w:w="2695" w:type="dxa"/>
            <w:tcBorders>
              <w:top w:val="single" w:sz="8" w:space="0" w:color="auto"/>
              <w:bottom w:val="nil"/>
            </w:tcBorders>
          </w:tcPr>
          <w:p>
            <w:pPr>
              <w:pStyle w:val="nTable"/>
              <w:spacing w:after="40"/>
            </w:pPr>
            <w:r>
              <w:t xml:space="preserve">28 Mar 2007 (see r. 2 and </w:t>
            </w:r>
            <w:r>
              <w:rPr>
                <w:i/>
                <w:iCs/>
              </w:rPr>
              <w:t>Gazette</w:t>
            </w:r>
            <w:r>
              <w:t xml:space="preserve"> 27 Mar 2007 p. 1405)</w:t>
            </w:r>
          </w:p>
        </w:tc>
      </w:tr>
      <w:tr>
        <w:tc>
          <w:tcPr>
            <w:tcW w:w="3122" w:type="dxa"/>
            <w:tcBorders>
              <w:top w:val="nil"/>
              <w:bottom w:val="nil"/>
            </w:tcBorders>
          </w:tcPr>
          <w:p>
            <w:pPr>
              <w:pStyle w:val="nTable"/>
              <w:spacing w:after="40"/>
              <w:rPr>
                <w:i/>
              </w:rPr>
            </w:pPr>
            <w:r>
              <w:rPr>
                <w:i/>
              </w:rPr>
              <w:t>Petroleum (Submerged Lands) (Diving Safety) Amendment Regulations 2011</w:t>
            </w:r>
          </w:p>
        </w:tc>
        <w:tc>
          <w:tcPr>
            <w:tcW w:w="1274" w:type="dxa"/>
            <w:tcBorders>
              <w:top w:val="nil"/>
              <w:bottom w:val="nil"/>
            </w:tcBorders>
          </w:tcPr>
          <w:p>
            <w:pPr>
              <w:pStyle w:val="nTable"/>
              <w:spacing w:after="40"/>
            </w:pPr>
            <w:r>
              <w:t>30 Dec 2011 p. 5539-43</w:t>
            </w:r>
          </w:p>
        </w:tc>
        <w:tc>
          <w:tcPr>
            <w:tcW w:w="2695"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7091" w:type="dxa"/>
            <w:gridSpan w:val="3"/>
            <w:tcBorders>
              <w:top w:val="nil"/>
              <w:bottom w:val="nil"/>
            </w:tcBorders>
            <w:shd w:val="clear" w:color="auto" w:fill="auto"/>
          </w:tcPr>
          <w:p>
            <w:pPr>
              <w:pStyle w:val="nTable"/>
              <w:spacing w:after="40"/>
            </w:pPr>
            <w:r>
              <w:rPr>
                <w:b/>
              </w:rPr>
              <w:t xml:space="preserve">Reprint 1: The </w:t>
            </w:r>
            <w:r>
              <w:rPr>
                <w:b/>
                <w:i/>
              </w:rPr>
              <w:t xml:space="preserve">Petroleum (Submerged Lands) (Diving Safety) Regulations 2007 </w:t>
            </w:r>
            <w:r>
              <w:rPr>
                <w:b/>
              </w:rPr>
              <w:t>as at 21 Nov 2014</w:t>
            </w:r>
            <w:r>
              <w:t xml:space="preserve"> (includes amendments listed above)</w:t>
            </w:r>
          </w:p>
        </w:tc>
      </w:tr>
    </w:tbl>
    <w:p>
      <w:pPr>
        <w:pStyle w:val="nHeading3"/>
        <w:rPr>
          <w:del w:id="164" w:author="Master Repository Process" w:date="2022-03-30T12:05:00Z"/>
        </w:rPr>
      </w:pPr>
      <w:bookmarkStart w:id="165" w:name="_Toc97624357"/>
      <w:del w:id="166" w:author="Master Repository Process" w:date="2022-03-30T12:05:00Z">
        <w:r>
          <w:delText>Uncommenced provisions table</w:delText>
        </w:r>
        <w:bookmarkEnd w:id="165"/>
      </w:del>
    </w:p>
    <w:p>
      <w:pPr>
        <w:pStyle w:val="nStatement"/>
        <w:keepNext/>
        <w:spacing w:after="240"/>
        <w:rPr>
          <w:del w:id="167" w:author="Master Repository Process" w:date="2022-03-30T12:05:00Z"/>
        </w:rPr>
      </w:pPr>
      <w:del w:id="168" w:author="Master Repository Process" w:date="2022-03-30T12:0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546"/>
        <w:gridCol w:w="848"/>
        <w:gridCol w:w="925"/>
        <w:gridCol w:w="1774"/>
      </w:tblGrid>
      <w:tr>
        <w:trPr>
          <w:tblHeader/>
          <w:del w:id="169" w:author="Master Repository Process" w:date="2022-03-30T12:05:00Z"/>
        </w:trPr>
        <w:tc>
          <w:tcPr>
            <w:tcW w:w="3118" w:type="dxa"/>
          </w:tcPr>
          <w:p>
            <w:pPr>
              <w:pStyle w:val="nTable"/>
              <w:spacing w:after="40"/>
              <w:rPr>
                <w:del w:id="170" w:author="Master Repository Process" w:date="2022-03-30T12:05:00Z"/>
                <w:b/>
              </w:rPr>
            </w:pPr>
            <w:del w:id="171" w:author="Master Repository Process" w:date="2022-03-30T12:05:00Z">
              <w:r>
                <w:rPr>
                  <w:b/>
                </w:rPr>
                <w:delText>Citation</w:delText>
              </w:r>
            </w:del>
          </w:p>
        </w:tc>
        <w:tc>
          <w:tcPr>
            <w:tcW w:w="1276" w:type="dxa"/>
            <w:gridSpan w:val="2"/>
          </w:tcPr>
          <w:p>
            <w:pPr>
              <w:pStyle w:val="nTable"/>
              <w:spacing w:after="40"/>
              <w:rPr>
                <w:del w:id="172" w:author="Master Repository Process" w:date="2022-03-30T12:05:00Z"/>
                <w:b/>
              </w:rPr>
            </w:pPr>
            <w:del w:id="173" w:author="Master Repository Process" w:date="2022-03-30T12:05:00Z">
              <w:r>
                <w:rPr>
                  <w:b/>
                </w:rPr>
                <w:delText>Published</w:delText>
              </w:r>
            </w:del>
          </w:p>
        </w:tc>
        <w:tc>
          <w:tcPr>
            <w:tcW w:w="2693" w:type="dxa"/>
          </w:tcPr>
          <w:p>
            <w:pPr>
              <w:pStyle w:val="nTable"/>
              <w:spacing w:after="40"/>
              <w:rPr>
                <w:del w:id="174" w:author="Master Repository Process" w:date="2022-03-30T12:05:00Z"/>
                <w:b/>
              </w:rPr>
            </w:pPr>
            <w:del w:id="175" w:author="Master Repository Process" w:date="2022-03-30T12:05:00Z">
              <w:r>
                <w:rPr>
                  <w:b/>
                </w:rPr>
                <w:delText>Commencement</w:delText>
              </w:r>
            </w:del>
          </w:p>
        </w:tc>
      </w:tr>
      <w:tr>
        <w:tc>
          <w:tcPr>
            <w:tcW w:w="4394" w:type="dxa"/>
            <w:gridSpan w:val="2"/>
            <w:cellDel w:id="176" w:author="Master Repository Process" w:date="2022-03-30T12:05:00Z"/>
          </w:tcPr>
          <w:p>
            <w:pPr>
              <w:pStyle w:val="nTable"/>
              <w:spacing w:after="40"/>
              <w:rPr>
                <w:del w:id="177" w:author="Master Repository Process" w:date="2022-03-30T12:05:00Z"/>
              </w:rPr>
            </w:pPr>
            <w:del w:id="178" w:author="Master Repository Process" w:date="2022-03-30T12:05:00Z">
              <w:r>
                <w:rPr>
                  <w:i/>
                </w:rPr>
                <w:delText>Work Health and Safety Act 2020</w:delText>
              </w:r>
              <w:r>
                <w:delText xml:space="preserve"> s. 348(1) assented to</w:delText>
              </w:r>
            </w:del>
          </w:p>
          <w:p>
            <w:pPr>
              <w:pStyle w:val="nTable"/>
              <w:spacing w:after="40"/>
              <w:rPr>
                <w:i/>
              </w:rPr>
            </w:pPr>
            <w:del w:id="179" w:author="Master Repository Process" w:date="2022-03-30T12:05:00Z">
              <w:r>
                <w:delText>10 Nov 2020</w:delText>
              </w:r>
            </w:del>
          </w:p>
        </w:tc>
        <w:tc>
          <w:tcPr>
            <w:tcW w:w="7091" w:type="dxa"/>
            <w:gridSpan w:val="2"/>
            <w:tcBorders>
              <w:top w:val="nil"/>
              <w:bottom w:val="single" w:sz="8" w:space="0" w:color="auto"/>
            </w:tcBorders>
            <w:shd w:val="clear" w:color="auto" w:fill="auto"/>
          </w:tcPr>
          <w:p>
            <w:pPr>
              <w:pStyle w:val="nTable"/>
              <w:spacing w:after="40"/>
              <w:rPr>
                <w:b/>
                <w:color w:val="FF0000"/>
              </w:rPr>
            </w:pPr>
            <w:ins w:id="180" w:author="Master Repository Process" w:date="2022-03-30T12:05:00Z">
              <w:r>
                <w:rPr>
                  <w:b/>
                  <w:color w:val="FF0000"/>
                </w:rPr>
                <w:t xml:space="preserve">These regulations were repealed by the </w:t>
              </w:r>
              <w:r>
                <w:rPr>
                  <w:b/>
                  <w:i/>
                  <w:color w:val="FF0000"/>
                </w:rPr>
                <w:t>Work Health and Safety Act 2020</w:t>
              </w:r>
              <w:r>
                <w:rPr>
                  <w:b/>
                  <w:color w:val="FF0000"/>
                </w:rPr>
                <w:t xml:space="preserve"> s. 348(1) (No. 36 of 2020) on </w:t>
              </w:r>
            </w:ins>
            <w:r>
              <w:rPr>
                <w:b/>
                <w:color w:val="FF0000"/>
              </w:rPr>
              <w:t>31 Mar 2022 (see</w:t>
            </w:r>
            <w:del w:id="181" w:author="Master Repository Process" w:date="2022-03-30T12:05:00Z">
              <w:r>
                <w:rPr>
                  <w:snapToGrid w:val="0"/>
                </w:rPr>
                <w:delText> </w:delText>
              </w:r>
            </w:del>
            <w:ins w:id="182" w:author="Master Repository Process" w:date="2022-03-30T12:05:00Z">
              <w:r>
                <w:rPr>
                  <w:b/>
                  <w:color w:val="FF0000"/>
                </w:rPr>
                <w:t xml:space="preserve"> </w:t>
              </w:r>
            </w:ins>
            <w:r>
              <w:rPr>
                <w:b/>
                <w:color w:val="FF0000"/>
              </w:rPr>
              <w:t>s. 2(1)(c) and SL 2022/18 cl. 2)</w:t>
            </w:r>
          </w:p>
        </w:tc>
      </w:tr>
    </w:tbl>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4" w:name="Coversheet"/>
    <w:bookmarkEnd w:id="1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7C62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8162302"/>
    <w:docVar w:name="WAFER_20141006111012" w:val="RemoveTocBookmarks,RemoveUnusedBookmarks,RemoveLanguageTags,UsedStyles,ResetPageSize,RemoveCustomizations"/>
    <w:docVar w:name="WAFER_20141006111012_GUID" w:val="a7fc4add-5268-4226-b0f5-8bc78b150222"/>
    <w:docVar w:name="WAFER_20141007101130" w:val="RemoveTocBookmarks,RemoveUnusedBookmarks,RemoveLanguageTags,UsedStyles,ResetPageSize,RemoveBadVanishTags,RemoveDocumentProtection,UpdateArrangement"/>
    <w:docVar w:name="WAFER_20141007101130_GUID" w:val="0a4137cc-5935-44f5-b274-8a6b8816b704"/>
    <w:docVar w:name="WAFER_20150721143423" w:val="ResetPageSize,UpdateArrangement,UpdateNTable"/>
    <w:docVar w:name="WAFER_20150721143423_GUID" w:val="2825a3ae-9aef-42a6-9bf5-3cc063f60f00"/>
    <w:docVar w:name="WAFER_20151109113723" w:val="UpdateStyles,UsedStyles"/>
    <w:docVar w:name="WAFER_20151109113723_GUID" w:val="af68bc54-9d17-4668-bf28-b5e17c680512"/>
    <w:docVar w:name="WAFER_20151130175217" w:val="RemoveTrackChanges"/>
    <w:docVar w:name="WAFER_20151130175217_GUID" w:val="ceb7c794-ac3b-4680-8e7d-e5c88e8da6a3"/>
    <w:docVar w:name="WAFER_20201112100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2100813_GUID" w:val="b01b35fa-347e-4550-8136-df89bd9f86d7"/>
    <w:docVar w:name="WAFER_2022030411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0854_GUID" w:val="f3f89a87-aa7e-4d92-9d5f-5f2e81d3583c"/>
    <w:docVar w:name="WAFER_20220318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62302_GUID" w:val="7c5b7134-bb4d-4edd-bef9-f3516a3946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6748</Words>
  <Characters>32261</Characters>
  <Application>Microsoft Office Word</Application>
  <DocSecurity>0</DocSecurity>
  <Lines>896</Lines>
  <Paragraphs>527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01-b0-02 - 01-c0-00</dc:title>
  <dc:subject/>
  <dc:creator/>
  <cp:keywords/>
  <dc:description/>
  <cp:lastModifiedBy>Master Repository Process</cp:lastModifiedBy>
  <cp:revision>2</cp:revision>
  <cp:lastPrinted>2014-11-27T01:56:00Z</cp:lastPrinted>
  <dcterms:created xsi:type="dcterms:W3CDTF">2022-03-30T04:05:00Z</dcterms:created>
  <dcterms:modified xsi:type="dcterms:W3CDTF">2022-03-30T04:05:00Z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OwlsUID">
    <vt:i4>38293</vt:i4>
  </property>
  <property fmtid="{D5CDD505-2E9C-101B-9397-08002B2CF9AE}" pid="4" name="DocumentType">
    <vt:lpwstr>Reg</vt:lpwstr>
  </property>
  <property fmtid="{D5CDD505-2E9C-101B-9397-08002B2CF9AE}" pid="5" name="ReprintedAsAt">
    <vt:filetime>2014-11-20T16:00:00Z</vt:filetime>
  </property>
  <property fmtid="{D5CDD505-2E9C-101B-9397-08002B2CF9AE}" pid="6" name="ReprintNo">
    <vt:lpwstr>1</vt:lpwstr>
  </property>
  <property fmtid="{D5CDD505-2E9C-101B-9397-08002B2CF9AE}" pid="7" name="Status">
    <vt:lpwstr>NIF</vt:lpwstr>
  </property>
  <property fmtid="{D5CDD505-2E9C-101B-9397-08002B2CF9AE}" pid="8" name="CommencementDate">
    <vt:lpwstr>20220331</vt:lpwstr>
  </property>
  <property fmtid="{D5CDD505-2E9C-101B-9397-08002B2CF9AE}" pid="9" name="FromSuffix">
    <vt:lpwstr>01-b0-02</vt:lpwstr>
  </property>
  <property fmtid="{D5CDD505-2E9C-101B-9397-08002B2CF9AE}" pid="10" name="FromAsAtDate">
    <vt:lpwstr>10 Nov 2020</vt:lpwstr>
  </property>
  <property fmtid="{D5CDD505-2E9C-101B-9397-08002B2CF9AE}" pid="11" name="ToSuffix">
    <vt:lpwstr>01-c0-00</vt:lpwstr>
  </property>
  <property fmtid="{D5CDD505-2E9C-101B-9397-08002B2CF9AE}" pid="12" name="ToAsAtDate">
    <vt:lpwstr>31 Mar 2022</vt:lpwstr>
  </property>
</Properties>
</file>