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1" w:name="_Toc98764059"/>
      <w:bookmarkStart w:id="2" w:name="_Toc98764380"/>
      <w:bookmarkStart w:id="3" w:name="_Toc99005922"/>
      <w:bookmarkStart w:id="4" w:name="_Toc97288414"/>
      <w:bookmarkStart w:id="5" w:name="_Toc97288484"/>
      <w:bookmarkStart w:id="6" w:name="_Toc9762510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9005923"/>
      <w:bookmarkStart w:id="9" w:name="_Toc97625105"/>
      <w:r>
        <w:rPr>
          <w:rStyle w:val="CharSectno"/>
        </w:rPr>
        <w:t>1</w:t>
      </w:r>
      <w:r>
        <w:t>.</w:t>
      </w:r>
      <w:r>
        <w:tab/>
        <w:t>Citation</w:t>
      </w:r>
      <w:bookmarkEnd w:id="8"/>
      <w:bookmarkEnd w:id="9"/>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r>
        <w:t>.</w:t>
      </w:r>
    </w:p>
    <w:p>
      <w:pPr>
        <w:pStyle w:val="Heading5"/>
        <w:rPr>
          <w:spacing w:val="-2"/>
        </w:rPr>
      </w:pPr>
      <w:bookmarkStart w:id="10" w:name="_Toc99005924"/>
      <w:bookmarkStart w:id="11" w:name="_Toc9762510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12" w:name="_Toc99005925"/>
      <w:bookmarkStart w:id="13" w:name="_Toc97625107"/>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14" w:name="_Toc98764063"/>
      <w:bookmarkStart w:id="15" w:name="_Toc98764384"/>
      <w:bookmarkStart w:id="16" w:name="_Toc99005926"/>
      <w:bookmarkStart w:id="17" w:name="_Toc97288418"/>
      <w:bookmarkStart w:id="18" w:name="_Toc97288488"/>
      <w:bookmarkStart w:id="19" w:name="_Toc97625108"/>
      <w:r>
        <w:rPr>
          <w:rStyle w:val="CharPartNo"/>
        </w:rPr>
        <w:t>Part 2</w:t>
      </w:r>
      <w:r>
        <w:t> — </w:t>
      </w:r>
      <w:r>
        <w:rPr>
          <w:rStyle w:val="CharPartText"/>
        </w:rPr>
        <w:t>Safety management systems</w:t>
      </w:r>
      <w:bookmarkEnd w:id="14"/>
      <w:bookmarkEnd w:id="15"/>
      <w:bookmarkEnd w:id="16"/>
      <w:bookmarkEnd w:id="17"/>
      <w:bookmarkEnd w:id="18"/>
      <w:bookmarkEnd w:id="19"/>
    </w:p>
    <w:p>
      <w:pPr>
        <w:pStyle w:val="Heading3"/>
      </w:pPr>
      <w:bookmarkStart w:id="20" w:name="_Toc98764064"/>
      <w:bookmarkStart w:id="21" w:name="_Toc98764385"/>
      <w:bookmarkStart w:id="22" w:name="_Toc99005927"/>
      <w:bookmarkStart w:id="23" w:name="_Toc97288419"/>
      <w:bookmarkStart w:id="24" w:name="_Toc97288489"/>
      <w:bookmarkStart w:id="25" w:name="_Toc97625109"/>
      <w:r>
        <w:rPr>
          <w:rStyle w:val="CharDivNo"/>
        </w:rPr>
        <w:t>Division 1</w:t>
      </w:r>
      <w:r>
        <w:t> — </w:t>
      </w:r>
      <w:r>
        <w:rPr>
          <w:rStyle w:val="CharDivText"/>
        </w:rPr>
        <w:t>Terms used</w:t>
      </w:r>
      <w:bookmarkEnd w:id="20"/>
      <w:bookmarkEnd w:id="21"/>
      <w:bookmarkEnd w:id="22"/>
      <w:bookmarkEnd w:id="23"/>
      <w:bookmarkEnd w:id="24"/>
      <w:bookmarkEnd w:id="25"/>
    </w:p>
    <w:p>
      <w:pPr>
        <w:pStyle w:val="Heading5"/>
      </w:pPr>
      <w:bookmarkStart w:id="26" w:name="_Toc99005928"/>
      <w:bookmarkStart w:id="27" w:name="_Toc97625110"/>
      <w:r>
        <w:rPr>
          <w:rStyle w:val="CharSectno"/>
        </w:rPr>
        <w:t>4</w:t>
      </w:r>
      <w:r>
        <w:t>.</w:t>
      </w:r>
      <w:r>
        <w:tab/>
        <w:t>Terms used</w:t>
      </w:r>
      <w:bookmarkEnd w:id="26"/>
      <w:bookmarkEnd w:id="27"/>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28" w:name="_Toc98764066"/>
      <w:bookmarkStart w:id="29" w:name="_Toc98764387"/>
      <w:bookmarkStart w:id="30" w:name="_Toc99005929"/>
      <w:bookmarkStart w:id="31" w:name="_Toc97288421"/>
      <w:bookmarkStart w:id="32" w:name="_Toc97288491"/>
      <w:bookmarkStart w:id="33" w:name="_Toc97625111"/>
      <w:r>
        <w:rPr>
          <w:rStyle w:val="CharDivNo"/>
        </w:rPr>
        <w:t>Division 2</w:t>
      </w:r>
      <w:r>
        <w:t> — </w:t>
      </w:r>
      <w:r>
        <w:rPr>
          <w:rStyle w:val="CharDivText"/>
        </w:rPr>
        <w:t>Duties as to safety management systems</w:t>
      </w:r>
      <w:bookmarkEnd w:id="28"/>
      <w:bookmarkEnd w:id="29"/>
      <w:bookmarkEnd w:id="30"/>
      <w:bookmarkEnd w:id="31"/>
      <w:bookmarkEnd w:id="32"/>
      <w:bookmarkEnd w:id="33"/>
    </w:p>
    <w:p>
      <w:pPr>
        <w:pStyle w:val="Heading5"/>
      </w:pPr>
      <w:bookmarkStart w:id="34" w:name="_Toc99005930"/>
      <w:bookmarkStart w:id="35" w:name="_Toc97625112"/>
      <w:r>
        <w:rPr>
          <w:rStyle w:val="CharSectno"/>
        </w:rPr>
        <w:t>5</w:t>
      </w:r>
      <w:r>
        <w:t>.</w:t>
      </w:r>
      <w:r>
        <w:tab/>
        <w:t>Safety management system required for petroleum operation or geothermal energy operation</w:t>
      </w:r>
      <w:bookmarkEnd w:id="34"/>
      <w:bookmarkEnd w:id="35"/>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36" w:name="_Toc99005931"/>
      <w:bookmarkStart w:id="37" w:name="_Toc97625113"/>
      <w:r>
        <w:rPr>
          <w:rStyle w:val="CharSectno"/>
        </w:rPr>
        <w:t>6</w:t>
      </w:r>
      <w:r>
        <w:t>.</w:t>
      </w:r>
      <w:r>
        <w:tab/>
        <w:t>New or increased risks</w:t>
      </w:r>
      <w:bookmarkEnd w:id="36"/>
      <w:bookmarkEnd w:id="37"/>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38" w:name="_Toc99005932"/>
      <w:bookmarkStart w:id="39" w:name="_Toc97625114"/>
      <w:r>
        <w:rPr>
          <w:rStyle w:val="CharSectno"/>
        </w:rPr>
        <w:t>7</w:t>
      </w:r>
      <w:r>
        <w:t>.</w:t>
      </w:r>
      <w:r>
        <w:tab/>
        <w:t>Compliance with safety management system</w:t>
      </w:r>
      <w:bookmarkEnd w:id="38"/>
      <w:bookmarkEnd w:id="39"/>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40" w:name="_Toc99005933"/>
      <w:bookmarkStart w:id="41" w:name="_Toc97625115"/>
      <w:r>
        <w:rPr>
          <w:rStyle w:val="CharSectno"/>
        </w:rPr>
        <w:t>8</w:t>
      </w:r>
      <w:r>
        <w:t>.</w:t>
      </w:r>
      <w:r>
        <w:tab/>
        <w:t>Other protected persons to comply with safety management system</w:t>
      </w:r>
      <w:bookmarkEnd w:id="40"/>
      <w:bookmarkEnd w:id="41"/>
    </w:p>
    <w:p>
      <w:pPr>
        <w:pStyle w:val="Subsection"/>
      </w:pPr>
      <w:r>
        <w:tab/>
      </w:r>
      <w:r>
        <w:tab/>
        <w:t>A person who is at or near a place where an operation is being carried on at the invitation of, or with the express or implied consent of, the operator of, or a person in control of a part of, the operation must comply with each provision of the safety management system in force for the operation that applies to the person.</w:t>
      </w:r>
    </w:p>
    <w:p>
      <w:pPr>
        <w:pStyle w:val="Penstart"/>
      </w:pPr>
      <w:r>
        <w:tab/>
        <w:t>Penalty: a fine of $1 100.</w:t>
      </w:r>
    </w:p>
    <w:p>
      <w:pPr>
        <w:pStyle w:val="Heading5"/>
      </w:pPr>
      <w:bookmarkStart w:id="42" w:name="_Toc99005934"/>
      <w:bookmarkStart w:id="43" w:name="_Toc97625116"/>
      <w:r>
        <w:rPr>
          <w:rStyle w:val="CharSectno"/>
        </w:rPr>
        <w:t>9</w:t>
      </w:r>
      <w:r>
        <w:t>.</w:t>
      </w:r>
      <w:r>
        <w:tab/>
        <w:t>Maintaining records for safety management systems</w:t>
      </w:r>
      <w:bookmarkEnd w:id="42"/>
      <w:bookmarkEnd w:id="43"/>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44" w:name="_Toc98764072"/>
      <w:bookmarkStart w:id="45" w:name="_Toc98764393"/>
      <w:bookmarkStart w:id="46" w:name="_Toc99005935"/>
      <w:bookmarkStart w:id="47" w:name="_Toc97288427"/>
      <w:bookmarkStart w:id="48" w:name="_Toc97288497"/>
      <w:bookmarkStart w:id="49" w:name="_Toc97625117"/>
      <w:r>
        <w:rPr>
          <w:rStyle w:val="CharDivNo"/>
        </w:rPr>
        <w:t>Division 3</w:t>
      </w:r>
      <w:r>
        <w:t> — </w:t>
      </w:r>
      <w:r>
        <w:rPr>
          <w:rStyle w:val="CharDivText"/>
        </w:rPr>
        <w:t>Contents of safety management systems</w:t>
      </w:r>
      <w:bookmarkEnd w:id="44"/>
      <w:bookmarkEnd w:id="45"/>
      <w:bookmarkEnd w:id="46"/>
      <w:bookmarkEnd w:id="47"/>
      <w:bookmarkEnd w:id="48"/>
      <w:bookmarkEnd w:id="49"/>
    </w:p>
    <w:p>
      <w:pPr>
        <w:pStyle w:val="Heading4"/>
      </w:pPr>
      <w:bookmarkStart w:id="50" w:name="_Toc98764073"/>
      <w:bookmarkStart w:id="51" w:name="_Toc98764394"/>
      <w:bookmarkStart w:id="52" w:name="_Toc99005936"/>
      <w:bookmarkStart w:id="53" w:name="_Toc97288428"/>
      <w:bookmarkStart w:id="54" w:name="_Toc97288498"/>
      <w:bookmarkStart w:id="55" w:name="_Toc97625118"/>
      <w:r>
        <w:t>Subdivision 1 — General provisions</w:t>
      </w:r>
      <w:bookmarkEnd w:id="50"/>
      <w:bookmarkEnd w:id="51"/>
      <w:bookmarkEnd w:id="52"/>
      <w:bookmarkEnd w:id="53"/>
      <w:bookmarkEnd w:id="54"/>
      <w:bookmarkEnd w:id="55"/>
    </w:p>
    <w:p>
      <w:pPr>
        <w:pStyle w:val="Heading5"/>
      </w:pPr>
      <w:bookmarkStart w:id="56" w:name="_Toc99005937"/>
      <w:bookmarkStart w:id="57" w:name="_Toc97625119"/>
      <w:r>
        <w:rPr>
          <w:rStyle w:val="CharSectno"/>
        </w:rPr>
        <w:t>10</w:t>
      </w:r>
      <w:r>
        <w:t>.</w:t>
      </w:r>
      <w:r>
        <w:tab/>
        <w:t>Principal provisions of safety management system</w:t>
      </w:r>
      <w:bookmarkEnd w:id="56"/>
      <w:bookmarkEnd w:id="57"/>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58" w:name="_Toc99005938"/>
      <w:bookmarkStart w:id="59" w:name="_Toc97625120"/>
      <w:r>
        <w:rPr>
          <w:rStyle w:val="CharSectno"/>
        </w:rPr>
        <w:t>11</w:t>
      </w:r>
      <w:r>
        <w:t>.</w:t>
      </w:r>
      <w:r>
        <w:tab/>
        <w:t>Risk assessment for major accident events</w:t>
      </w:r>
      <w:bookmarkEnd w:id="58"/>
      <w:bookmarkEnd w:id="59"/>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60" w:name="_Toc99005939"/>
      <w:bookmarkStart w:id="61" w:name="_Toc97625121"/>
      <w:r>
        <w:rPr>
          <w:rStyle w:val="CharSectno"/>
        </w:rPr>
        <w:t>12</w:t>
      </w:r>
      <w:r>
        <w:t>.</w:t>
      </w:r>
      <w:r>
        <w:tab/>
        <w:t>Ongoing management of safety</w:t>
      </w:r>
      <w:bookmarkEnd w:id="60"/>
      <w:bookmarkEnd w:id="61"/>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tab/>
        <w:t>(g)</w:t>
      </w:r>
      <w:r>
        <w:tab/>
        <w:t>any other matter that is necessary to ensure that the safety management system meets the requirements and purposes of these regulations.</w:t>
      </w:r>
    </w:p>
    <w:p>
      <w:pPr>
        <w:pStyle w:val="Heading5"/>
      </w:pPr>
      <w:bookmarkStart w:id="62" w:name="_Toc99005940"/>
      <w:bookmarkStart w:id="63" w:name="_Toc97625122"/>
      <w:r>
        <w:rPr>
          <w:rStyle w:val="CharSectno"/>
        </w:rPr>
        <w:t>13</w:t>
      </w:r>
      <w:r>
        <w:t>.</w:t>
      </w:r>
      <w:r>
        <w:tab/>
        <w:t>Implementation and improvement of the safety management system</w:t>
      </w:r>
      <w:bookmarkEnd w:id="62"/>
      <w:bookmarkEnd w:id="63"/>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64" w:name="_Toc98764078"/>
      <w:bookmarkStart w:id="65" w:name="_Toc98764399"/>
      <w:bookmarkStart w:id="66" w:name="_Toc99005941"/>
      <w:bookmarkStart w:id="67" w:name="_Toc97288433"/>
      <w:bookmarkStart w:id="68" w:name="_Toc97288503"/>
      <w:bookmarkStart w:id="69" w:name="_Toc97625123"/>
      <w:r>
        <w:t>Subdivision 2 — Safety measures</w:t>
      </w:r>
      <w:bookmarkEnd w:id="64"/>
      <w:bookmarkEnd w:id="65"/>
      <w:bookmarkEnd w:id="66"/>
      <w:bookmarkEnd w:id="67"/>
      <w:bookmarkEnd w:id="68"/>
      <w:bookmarkEnd w:id="69"/>
    </w:p>
    <w:p>
      <w:pPr>
        <w:pStyle w:val="Heading5"/>
      </w:pPr>
      <w:bookmarkStart w:id="70" w:name="_Toc99005942"/>
      <w:bookmarkStart w:id="71" w:name="_Toc97625124"/>
      <w:r>
        <w:rPr>
          <w:rStyle w:val="CharSectno"/>
        </w:rPr>
        <w:t>14</w:t>
      </w:r>
      <w:r>
        <w:t>.</w:t>
      </w:r>
      <w:r>
        <w:tab/>
        <w:t>Standards to be applied</w:t>
      </w:r>
      <w:bookmarkEnd w:id="70"/>
      <w:bookmarkEnd w:id="71"/>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72" w:name="_Toc99005943"/>
      <w:bookmarkStart w:id="73" w:name="_Toc97625125"/>
      <w:r>
        <w:rPr>
          <w:rStyle w:val="CharSectno"/>
        </w:rPr>
        <w:t>15</w:t>
      </w:r>
      <w:r>
        <w:t>.</w:t>
      </w:r>
      <w:r>
        <w:tab/>
        <w:t>Chain of responsibility</w:t>
      </w:r>
      <w:bookmarkEnd w:id="72"/>
      <w:bookmarkEnd w:id="73"/>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74" w:name="_Toc99005944"/>
      <w:bookmarkStart w:id="75" w:name="_Toc97625126"/>
      <w:r>
        <w:rPr>
          <w:rStyle w:val="CharSectno"/>
        </w:rPr>
        <w:t>16</w:t>
      </w:r>
      <w:r>
        <w:t>.</w:t>
      </w:r>
      <w:r>
        <w:tab/>
        <w:t>Competence of members of the workforce</w:t>
      </w:r>
      <w:bookmarkEnd w:id="74"/>
      <w:bookmarkEnd w:id="75"/>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76" w:name="_Toc99005945"/>
      <w:bookmarkStart w:id="77" w:name="_Toc97625127"/>
      <w:r>
        <w:rPr>
          <w:rStyle w:val="CharSectno"/>
        </w:rPr>
        <w:t>17</w:t>
      </w:r>
      <w:r>
        <w:t>.</w:t>
      </w:r>
      <w:r>
        <w:tab/>
        <w:t>System for safe performance of work</w:t>
      </w:r>
      <w:bookmarkEnd w:id="76"/>
      <w:bookmarkEnd w:id="77"/>
    </w:p>
    <w:p>
      <w:pPr>
        <w:pStyle w:val="Subsection"/>
      </w:pPr>
      <w:r>
        <w:tab/>
      </w:r>
      <w:r>
        <w:tab/>
        <w:t xml:space="preserve">The safety management system for an operation must provide for the operator of the operation to establish and maintain a documented system of coordinating and controlling the safe 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78" w:name="_Toc99005946"/>
      <w:bookmarkStart w:id="79" w:name="_Toc97625128"/>
      <w:r>
        <w:rPr>
          <w:rStyle w:val="CharSectno"/>
        </w:rPr>
        <w:t>18</w:t>
      </w:r>
      <w:r>
        <w:t>.</w:t>
      </w:r>
      <w:r>
        <w:tab/>
        <w:t>Involvement of members of the workforce</w:t>
      </w:r>
      <w:bookmarkEnd w:id="78"/>
      <w:bookmarkEnd w:id="79"/>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80" w:name="_Toc99005947"/>
      <w:bookmarkStart w:id="81" w:name="_Toc97625129"/>
      <w:r>
        <w:rPr>
          <w:rStyle w:val="CharSectno"/>
        </w:rPr>
        <w:t>19</w:t>
      </w:r>
      <w:r>
        <w:t>.</w:t>
      </w:r>
      <w:r>
        <w:tab/>
        <w:t>Structural integrity etc.</w:t>
      </w:r>
      <w:bookmarkEnd w:id="80"/>
      <w:bookmarkEnd w:id="81"/>
    </w:p>
    <w:p>
      <w:pPr>
        <w:pStyle w:val="Subsection"/>
      </w:pPr>
      <w:r>
        <w:tab/>
      </w:r>
      <w:r>
        <w:tab/>
        <w:t>The safety management system for an operation must describe the means by which the operator of the operation will ensure that the structures, machinery, electrical systems and instrumentation controls to be used in the operation are kept in good condition and fit for purpose.</w:t>
      </w:r>
    </w:p>
    <w:p>
      <w:pPr>
        <w:pStyle w:val="Heading5"/>
      </w:pPr>
      <w:bookmarkStart w:id="82" w:name="_Toc99005948"/>
      <w:bookmarkStart w:id="83" w:name="_Toc97625130"/>
      <w:r>
        <w:rPr>
          <w:rStyle w:val="CharSectno"/>
        </w:rPr>
        <w:t>20</w:t>
      </w:r>
      <w:r>
        <w:t>.</w:t>
      </w:r>
      <w:r>
        <w:tab/>
        <w:t>Drugs and intoxicants</w:t>
      </w:r>
      <w:bookmarkEnd w:id="82"/>
      <w:bookmarkEnd w:id="83"/>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Footnotesection"/>
      </w:pPr>
      <w:r>
        <w:tab/>
        <w:t>[Regulation 20 amended: Gazette 10 Jan 2017 p. 217.]</w:t>
      </w:r>
    </w:p>
    <w:p>
      <w:pPr>
        <w:pStyle w:val="Heading5"/>
      </w:pPr>
      <w:bookmarkStart w:id="84" w:name="_Toc99005949"/>
      <w:bookmarkStart w:id="85" w:name="_Toc97625131"/>
      <w:r>
        <w:rPr>
          <w:rStyle w:val="CharSectno"/>
        </w:rPr>
        <w:t>21</w:t>
      </w:r>
      <w:r>
        <w:t>.</w:t>
      </w:r>
      <w:r>
        <w:tab/>
        <w:t>Drilling</w:t>
      </w:r>
      <w:bookmarkEnd w:id="84"/>
      <w:bookmarkEnd w:id="85"/>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keepNext/>
      </w:pPr>
      <w:r>
        <w:tab/>
        <w:t>(h)</w:t>
      </w:r>
      <w:r>
        <w:tab/>
        <w:t xml:space="preserve">a drilling operation is not carried out unless the drilling rig is equipped with a penetration rate recorder that — </w:t>
      </w:r>
    </w:p>
    <w:p>
      <w:pPr>
        <w:pStyle w:val="Indenti"/>
      </w:pPr>
      <w:r>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86" w:name="_Toc99005950"/>
      <w:bookmarkStart w:id="87" w:name="_Toc97625132"/>
      <w:r>
        <w:rPr>
          <w:rStyle w:val="CharSectno"/>
        </w:rPr>
        <w:t>22</w:t>
      </w:r>
      <w:r>
        <w:t>.</w:t>
      </w:r>
      <w:r>
        <w:tab/>
        <w:t>Petroleum wells</w:t>
      </w:r>
      <w:bookmarkEnd w:id="86"/>
      <w:bookmarkEnd w:id="87"/>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88" w:name="_Toc98764088"/>
      <w:bookmarkStart w:id="89" w:name="_Toc98764409"/>
      <w:bookmarkStart w:id="90" w:name="_Toc99005951"/>
      <w:bookmarkStart w:id="91" w:name="_Toc97288443"/>
      <w:bookmarkStart w:id="92" w:name="_Toc97288513"/>
      <w:bookmarkStart w:id="93" w:name="_Toc97625133"/>
      <w:r>
        <w:t>Subdivision 3 — Emergencies</w:t>
      </w:r>
      <w:bookmarkEnd w:id="88"/>
      <w:bookmarkEnd w:id="89"/>
      <w:bookmarkEnd w:id="90"/>
      <w:bookmarkEnd w:id="91"/>
      <w:bookmarkEnd w:id="92"/>
      <w:bookmarkEnd w:id="93"/>
    </w:p>
    <w:p>
      <w:pPr>
        <w:pStyle w:val="Heading5"/>
      </w:pPr>
      <w:bookmarkStart w:id="94" w:name="_Toc99005952"/>
      <w:bookmarkStart w:id="95" w:name="_Toc97625134"/>
      <w:r>
        <w:rPr>
          <w:rStyle w:val="CharSectno"/>
        </w:rPr>
        <w:t>23</w:t>
      </w:r>
      <w:r>
        <w:t>.</w:t>
      </w:r>
      <w:r>
        <w:tab/>
        <w:t>Emergency communications systems</w:t>
      </w:r>
      <w:bookmarkEnd w:id="94"/>
      <w:bookmarkEnd w:id="95"/>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96" w:name="_Toc99005953"/>
      <w:bookmarkStart w:id="97" w:name="_Toc97625135"/>
      <w:r>
        <w:rPr>
          <w:rStyle w:val="CharSectno"/>
        </w:rPr>
        <w:t>24</w:t>
      </w:r>
      <w:r>
        <w:t>.</w:t>
      </w:r>
      <w:r>
        <w:tab/>
        <w:t>Emergency control systems</w:t>
      </w:r>
      <w:bookmarkEnd w:id="96"/>
      <w:bookmarkEnd w:id="97"/>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98" w:name="_Toc99005954"/>
      <w:bookmarkStart w:id="99" w:name="_Toc97625136"/>
      <w:r>
        <w:rPr>
          <w:rStyle w:val="CharSectno"/>
        </w:rPr>
        <w:t>25</w:t>
      </w:r>
      <w:r>
        <w:t>.</w:t>
      </w:r>
      <w:r>
        <w:tab/>
        <w:t>Emergency preparedness and response plan</w:t>
      </w:r>
      <w:bookmarkEnd w:id="98"/>
      <w:bookmarkEnd w:id="99"/>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100" w:name="_Toc98764092"/>
      <w:bookmarkStart w:id="101" w:name="_Toc98764413"/>
      <w:bookmarkStart w:id="102" w:name="_Toc99005955"/>
      <w:bookmarkStart w:id="103" w:name="_Toc97288447"/>
      <w:bookmarkStart w:id="104" w:name="_Toc97288517"/>
      <w:bookmarkStart w:id="105" w:name="_Toc97625137"/>
      <w:r>
        <w:t>Subdivision 4 — Record keeping</w:t>
      </w:r>
      <w:bookmarkEnd w:id="100"/>
      <w:bookmarkEnd w:id="101"/>
      <w:bookmarkEnd w:id="102"/>
      <w:bookmarkEnd w:id="103"/>
      <w:bookmarkEnd w:id="104"/>
      <w:bookmarkEnd w:id="105"/>
    </w:p>
    <w:p>
      <w:pPr>
        <w:pStyle w:val="Heading5"/>
      </w:pPr>
      <w:bookmarkStart w:id="106" w:name="_Toc99005956"/>
      <w:bookmarkStart w:id="107" w:name="_Toc97625138"/>
      <w:r>
        <w:rPr>
          <w:rStyle w:val="CharSectno"/>
        </w:rPr>
        <w:t>26</w:t>
      </w:r>
      <w:r>
        <w:t>.</w:t>
      </w:r>
      <w:r>
        <w:tab/>
        <w:t>Arrangements for records</w:t>
      </w:r>
      <w:bookmarkEnd w:id="106"/>
      <w:bookmarkEnd w:id="107"/>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108" w:name="_Toc98764094"/>
      <w:bookmarkStart w:id="109" w:name="_Toc98764415"/>
      <w:bookmarkStart w:id="110" w:name="_Toc99005957"/>
      <w:bookmarkStart w:id="111" w:name="_Toc97288449"/>
      <w:bookmarkStart w:id="112" w:name="_Toc97288519"/>
      <w:bookmarkStart w:id="113" w:name="_Toc97625139"/>
      <w:r>
        <w:rPr>
          <w:rStyle w:val="CharDivNo"/>
        </w:rPr>
        <w:t>Division 4</w:t>
      </w:r>
      <w:r>
        <w:t> — </w:t>
      </w:r>
      <w:r>
        <w:rPr>
          <w:rStyle w:val="CharDivText"/>
        </w:rPr>
        <w:t>Submission and acceptance of safety management systems</w:t>
      </w:r>
      <w:bookmarkEnd w:id="108"/>
      <w:bookmarkEnd w:id="109"/>
      <w:bookmarkEnd w:id="110"/>
      <w:bookmarkEnd w:id="111"/>
      <w:bookmarkEnd w:id="112"/>
      <w:bookmarkEnd w:id="113"/>
    </w:p>
    <w:p>
      <w:pPr>
        <w:pStyle w:val="Heading5"/>
      </w:pPr>
      <w:bookmarkStart w:id="114" w:name="_Toc99005958"/>
      <w:bookmarkStart w:id="115" w:name="_Toc97625140"/>
      <w:r>
        <w:rPr>
          <w:rStyle w:val="CharSectno"/>
        </w:rPr>
        <w:t>27</w:t>
      </w:r>
      <w:r>
        <w:t>.</w:t>
      </w:r>
      <w:r>
        <w:tab/>
        <w:t>Safety management system to be submitted to Minister</w:t>
      </w:r>
      <w:bookmarkEnd w:id="114"/>
      <w:bookmarkEnd w:id="115"/>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116" w:name="_Toc99005959"/>
      <w:bookmarkStart w:id="117" w:name="_Toc97625141"/>
      <w:r>
        <w:rPr>
          <w:rStyle w:val="CharSectno"/>
        </w:rPr>
        <w:t>28</w:t>
      </w:r>
      <w:r>
        <w:t>.</w:t>
      </w:r>
      <w:r>
        <w:tab/>
        <w:t>Minister may request more information</w:t>
      </w:r>
      <w:bookmarkEnd w:id="116"/>
      <w:bookmarkEnd w:id="117"/>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118" w:name="_Toc99005960"/>
      <w:bookmarkStart w:id="119" w:name="_Toc97625142"/>
      <w:r>
        <w:rPr>
          <w:rStyle w:val="CharSectno"/>
        </w:rPr>
        <w:t>29</w:t>
      </w:r>
      <w:r>
        <w:t>.</w:t>
      </w:r>
      <w:r>
        <w:tab/>
        <w:t>Acceptance or rejection of a safety management system</w:t>
      </w:r>
      <w:bookmarkEnd w:id="118"/>
      <w:bookmarkEnd w:id="119"/>
    </w:p>
    <w:p>
      <w:pPr>
        <w:pStyle w:val="Subsection"/>
        <w:keepNext/>
      </w:pPr>
      <w:r>
        <w:tab/>
        <w:t>(1)</w:t>
      </w:r>
      <w:r>
        <w:tab/>
        <w:t xml:space="preserve">The Minister must accept a safety management system if — </w:t>
      </w:r>
    </w:p>
    <w:p>
      <w:pPr>
        <w:pStyle w:val="Indenta"/>
      </w:pPr>
      <w:r>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tab/>
        <w:t>(5)</w:t>
      </w:r>
      <w:r>
        <w:tab/>
        <w:t>When accepting a safety management system for an operation, the Minister may impose conditions on the acceptance in respect of the operation.</w:t>
      </w:r>
    </w:p>
    <w:p>
      <w:pPr>
        <w:pStyle w:val="Heading5"/>
      </w:pPr>
      <w:bookmarkStart w:id="120" w:name="_Toc99005961"/>
      <w:bookmarkStart w:id="121" w:name="_Toc97625143"/>
      <w:r>
        <w:rPr>
          <w:rStyle w:val="CharSectno"/>
        </w:rPr>
        <w:t>30</w:t>
      </w:r>
      <w:r>
        <w:t>.</w:t>
      </w:r>
      <w:r>
        <w:tab/>
        <w:t>Notice of decision on safety management system</w:t>
      </w:r>
      <w:bookmarkEnd w:id="120"/>
      <w:bookmarkEnd w:id="121"/>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122" w:name="_Toc99005962"/>
      <w:bookmarkStart w:id="123" w:name="_Toc97625144"/>
      <w:r>
        <w:rPr>
          <w:rStyle w:val="CharSectno"/>
        </w:rPr>
        <w:t>31</w:t>
      </w:r>
      <w:r>
        <w:t>.</w:t>
      </w:r>
      <w:r>
        <w:tab/>
        <w:t>Consent to undertake operations in a manner different from safety management system requirements</w:t>
      </w:r>
      <w:bookmarkEnd w:id="122"/>
      <w:bookmarkEnd w:id="123"/>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124" w:name="_Toc98764100"/>
      <w:bookmarkStart w:id="125" w:name="_Toc98764421"/>
      <w:bookmarkStart w:id="126" w:name="_Toc99005963"/>
      <w:bookmarkStart w:id="127" w:name="_Toc97288455"/>
      <w:bookmarkStart w:id="128" w:name="_Toc97288525"/>
      <w:bookmarkStart w:id="129" w:name="_Toc97625145"/>
      <w:r>
        <w:rPr>
          <w:rStyle w:val="CharDivNo"/>
        </w:rPr>
        <w:t>Division 5</w:t>
      </w:r>
      <w:r>
        <w:t> — </w:t>
      </w:r>
      <w:r>
        <w:rPr>
          <w:rStyle w:val="CharDivText"/>
        </w:rPr>
        <w:t>Revision of safety management systems</w:t>
      </w:r>
      <w:bookmarkEnd w:id="124"/>
      <w:bookmarkEnd w:id="125"/>
      <w:bookmarkEnd w:id="126"/>
      <w:bookmarkEnd w:id="127"/>
      <w:bookmarkEnd w:id="128"/>
      <w:bookmarkEnd w:id="129"/>
    </w:p>
    <w:p>
      <w:pPr>
        <w:pStyle w:val="Heading5"/>
      </w:pPr>
      <w:bookmarkStart w:id="130" w:name="_Toc99005964"/>
      <w:bookmarkStart w:id="131" w:name="_Toc97625146"/>
      <w:r>
        <w:rPr>
          <w:rStyle w:val="CharSectno"/>
        </w:rPr>
        <w:t>32</w:t>
      </w:r>
      <w:r>
        <w:t>.</w:t>
      </w:r>
      <w:r>
        <w:tab/>
        <w:t>Revision because of a change of circumstances or operations</w:t>
      </w:r>
      <w:bookmarkEnd w:id="130"/>
      <w:bookmarkEnd w:id="131"/>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a significant new risk to safety or health, or a significant increase in an existing risk to safety or health, arises or 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132" w:name="_Toc99005965"/>
      <w:bookmarkStart w:id="133" w:name="_Toc97625147"/>
      <w:r>
        <w:rPr>
          <w:rStyle w:val="CharSectno"/>
        </w:rPr>
        <w:t>33</w:t>
      </w:r>
      <w:r>
        <w:t>.</w:t>
      </w:r>
      <w:r>
        <w:tab/>
        <w:t>Revision on Minister’s request</w:t>
      </w:r>
      <w:bookmarkEnd w:id="132"/>
      <w:bookmarkEnd w:id="133"/>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134" w:name="_Toc99005966"/>
      <w:bookmarkStart w:id="135" w:name="_Toc97625148"/>
      <w:r>
        <w:rPr>
          <w:rStyle w:val="CharSectno"/>
        </w:rPr>
        <w:t>34</w:t>
      </w:r>
      <w:r>
        <w:t>.</w:t>
      </w:r>
      <w:r>
        <w:tab/>
        <w:t>Revision every 5 years</w:t>
      </w:r>
      <w:bookmarkEnd w:id="134"/>
      <w:bookmarkEnd w:id="135"/>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A revised safety management system submitted under subregulation (1) must describe the means by which the operator will continue to ensure that the structures, machinery, electrical systems and instrumentation controls used in the operation are kept in good condition and fit for purpose.</w:t>
      </w:r>
    </w:p>
    <w:p>
      <w:pPr>
        <w:pStyle w:val="Heading5"/>
      </w:pPr>
      <w:bookmarkStart w:id="136" w:name="_Toc99005967"/>
      <w:bookmarkStart w:id="137" w:name="_Toc97625149"/>
      <w:r>
        <w:rPr>
          <w:rStyle w:val="CharSectno"/>
        </w:rPr>
        <w:t>35</w:t>
      </w:r>
      <w:r>
        <w:t>.</w:t>
      </w:r>
      <w:r>
        <w:tab/>
        <w:t>Minister may request more information</w:t>
      </w:r>
      <w:bookmarkEnd w:id="136"/>
      <w:bookmarkEnd w:id="137"/>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138" w:name="_Toc99005968"/>
      <w:bookmarkStart w:id="139" w:name="_Toc97625150"/>
      <w:r>
        <w:rPr>
          <w:rStyle w:val="CharSectno"/>
        </w:rPr>
        <w:t>36</w:t>
      </w:r>
      <w:r>
        <w:t>.</w:t>
      </w:r>
      <w:r>
        <w:tab/>
        <w:t>Acceptance or rejection of revised safety management system</w:t>
      </w:r>
      <w:bookmarkEnd w:id="138"/>
      <w:bookmarkEnd w:id="139"/>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tab/>
        <w:t>(5)</w:t>
      </w:r>
      <w:r>
        <w:tab/>
        <w:t>When accepting a revised safety management system for an operation, the Minister may impose conditions on the acceptance in respect of the operation.</w:t>
      </w:r>
    </w:p>
    <w:p>
      <w:pPr>
        <w:pStyle w:val="Heading5"/>
      </w:pPr>
      <w:bookmarkStart w:id="140" w:name="_Toc99005969"/>
      <w:bookmarkStart w:id="141" w:name="_Toc97625151"/>
      <w:r>
        <w:rPr>
          <w:rStyle w:val="CharSectno"/>
        </w:rPr>
        <w:t>37</w:t>
      </w:r>
      <w:r>
        <w:t>.</w:t>
      </w:r>
      <w:r>
        <w:tab/>
        <w:t>Notice of decision on revised safety management system</w:t>
      </w:r>
      <w:bookmarkEnd w:id="140"/>
      <w:bookmarkEnd w:id="141"/>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142" w:name="_Toc99005970"/>
      <w:bookmarkStart w:id="143" w:name="_Toc97625152"/>
      <w:r>
        <w:rPr>
          <w:rStyle w:val="CharSectno"/>
        </w:rPr>
        <w:t>38</w:t>
      </w:r>
      <w:r>
        <w:t>.</w:t>
      </w:r>
      <w:r>
        <w:tab/>
        <w:t>Effect of rejection of revised safety management system</w:t>
      </w:r>
      <w:bookmarkEnd w:id="142"/>
      <w:bookmarkEnd w:id="143"/>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144" w:name="_Toc98764108"/>
      <w:bookmarkStart w:id="145" w:name="_Toc98764429"/>
      <w:bookmarkStart w:id="146" w:name="_Toc99005971"/>
      <w:bookmarkStart w:id="147" w:name="_Toc97288463"/>
      <w:bookmarkStart w:id="148" w:name="_Toc97288533"/>
      <w:bookmarkStart w:id="149" w:name="_Toc97625153"/>
      <w:r>
        <w:rPr>
          <w:rStyle w:val="CharDivNo"/>
        </w:rPr>
        <w:t>Division 6</w:t>
      </w:r>
      <w:r>
        <w:t> — </w:t>
      </w:r>
      <w:r>
        <w:rPr>
          <w:rStyle w:val="CharDivText"/>
        </w:rPr>
        <w:t>Withdrawal of acceptance of a safety management system</w:t>
      </w:r>
      <w:bookmarkEnd w:id="144"/>
      <w:bookmarkEnd w:id="145"/>
      <w:bookmarkEnd w:id="146"/>
      <w:bookmarkEnd w:id="147"/>
      <w:bookmarkEnd w:id="148"/>
      <w:bookmarkEnd w:id="149"/>
    </w:p>
    <w:p>
      <w:pPr>
        <w:pStyle w:val="Heading5"/>
      </w:pPr>
      <w:bookmarkStart w:id="150" w:name="_Toc99005972"/>
      <w:bookmarkStart w:id="151" w:name="_Toc97625154"/>
      <w:r>
        <w:rPr>
          <w:rStyle w:val="CharSectno"/>
        </w:rPr>
        <w:t>39</w:t>
      </w:r>
      <w:r>
        <w:t>.</w:t>
      </w:r>
      <w:r>
        <w:tab/>
        <w:t>Grounds for withdrawal of acceptance</w:t>
      </w:r>
      <w:bookmarkEnd w:id="150"/>
      <w:bookmarkEnd w:id="151"/>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152" w:name="_Toc99005973"/>
      <w:bookmarkStart w:id="153" w:name="_Toc97625155"/>
      <w:r>
        <w:rPr>
          <w:rStyle w:val="CharSectno"/>
        </w:rPr>
        <w:t>40</w:t>
      </w:r>
      <w:r>
        <w:t>.</w:t>
      </w:r>
      <w:r>
        <w:tab/>
        <w:t>Notice before withdrawal of acceptance</w:t>
      </w:r>
      <w:bookmarkEnd w:id="152"/>
      <w:bookmarkEnd w:id="153"/>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keepNext/>
      </w:pPr>
      <w:r>
        <w:tab/>
        <w:t>(4)</w:t>
      </w:r>
      <w:r>
        <w:tab/>
        <w:t xml:space="preserve">The Minister must take into account — </w:t>
      </w:r>
    </w:p>
    <w:p>
      <w:pPr>
        <w:pStyle w:val="Indenta"/>
        <w:keepNext/>
      </w:pPr>
      <w:r>
        <w:tab/>
        <w:t>(a)</w:t>
      </w:r>
      <w:r>
        <w:tab/>
        <w:t xml:space="preserve">any action taken by the operator — </w:t>
      </w:r>
    </w:p>
    <w:p>
      <w:pPr>
        <w:pStyle w:val="Indenti"/>
      </w:pPr>
      <w:r>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154" w:name="_Toc98764111"/>
      <w:bookmarkStart w:id="155" w:name="_Toc98764432"/>
      <w:bookmarkStart w:id="156" w:name="_Toc99005974"/>
      <w:bookmarkStart w:id="157" w:name="_Toc97288466"/>
      <w:bookmarkStart w:id="158" w:name="_Toc97288536"/>
      <w:bookmarkStart w:id="159" w:name="_Toc97625156"/>
      <w:r>
        <w:rPr>
          <w:rStyle w:val="CharDivNo"/>
        </w:rPr>
        <w:t>Division 7</w:t>
      </w:r>
      <w:r>
        <w:t> — </w:t>
      </w:r>
      <w:r>
        <w:rPr>
          <w:rStyle w:val="CharDivText"/>
        </w:rPr>
        <w:t>Validation</w:t>
      </w:r>
      <w:bookmarkEnd w:id="154"/>
      <w:bookmarkEnd w:id="155"/>
      <w:bookmarkEnd w:id="156"/>
      <w:bookmarkEnd w:id="157"/>
      <w:bookmarkEnd w:id="158"/>
      <w:bookmarkEnd w:id="159"/>
    </w:p>
    <w:p>
      <w:pPr>
        <w:pStyle w:val="Heading5"/>
      </w:pPr>
      <w:bookmarkStart w:id="160" w:name="_Toc99005975"/>
      <w:bookmarkStart w:id="161" w:name="_Toc97625157"/>
      <w:r>
        <w:rPr>
          <w:rStyle w:val="CharSectno"/>
        </w:rPr>
        <w:t>41</w:t>
      </w:r>
      <w:r>
        <w:t>.</w:t>
      </w:r>
      <w:r>
        <w:tab/>
        <w:t>Validation of proposed or existing operations</w:t>
      </w:r>
      <w:bookmarkEnd w:id="160"/>
      <w:bookmarkEnd w:id="161"/>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162" w:name="_Toc98764113"/>
      <w:bookmarkStart w:id="163" w:name="_Toc98764434"/>
      <w:bookmarkStart w:id="164" w:name="_Toc99005976"/>
      <w:bookmarkStart w:id="165" w:name="_Toc97288468"/>
      <w:bookmarkStart w:id="166" w:name="_Toc97288538"/>
      <w:bookmarkStart w:id="167" w:name="_Toc97625158"/>
      <w:r>
        <w:rPr>
          <w:rStyle w:val="CharPartNo"/>
        </w:rPr>
        <w:t>Part 3</w:t>
      </w:r>
      <w:r>
        <w:rPr>
          <w:rStyle w:val="CharDivNo"/>
        </w:rPr>
        <w:t> </w:t>
      </w:r>
      <w:r>
        <w:t>—</w:t>
      </w:r>
      <w:r>
        <w:rPr>
          <w:rStyle w:val="CharDivText"/>
        </w:rPr>
        <w:t> </w:t>
      </w:r>
      <w:r>
        <w:rPr>
          <w:rStyle w:val="CharPartText"/>
        </w:rPr>
        <w:t>Accidents and dangerous occurrences arising from operations</w:t>
      </w:r>
      <w:bookmarkEnd w:id="162"/>
      <w:bookmarkEnd w:id="163"/>
      <w:bookmarkEnd w:id="164"/>
      <w:bookmarkEnd w:id="165"/>
      <w:bookmarkEnd w:id="166"/>
      <w:bookmarkEnd w:id="167"/>
    </w:p>
    <w:p>
      <w:pPr>
        <w:pStyle w:val="Heading5"/>
      </w:pPr>
      <w:bookmarkStart w:id="168" w:name="_Toc99005977"/>
      <w:bookmarkStart w:id="169" w:name="_Toc97625159"/>
      <w:r>
        <w:rPr>
          <w:rStyle w:val="CharSectno"/>
        </w:rPr>
        <w:t>42</w:t>
      </w:r>
      <w:r>
        <w:t>.</w:t>
      </w:r>
      <w:r>
        <w:tab/>
        <w:t>Dangerous occurrence</w:t>
      </w:r>
      <w:bookmarkEnd w:id="168"/>
      <w:bookmarkEnd w:id="169"/>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170" w:name="_Toc99005978"/>
      <w:bookmarkStart w:id="171" w:name="_Toc97625160"/>
      <w:r>
        <w:rPr>
          <w:rStyle w:val="CharSectno"/>
        </w:rPr>
        <w:t>43</w:t>
      </w:r>
      <w:r>
        <w:t>.</w:t>
      </w:r>
      <w:r>
        <w:tab/>
        <w:t>Period of incapacity for work caused by accident arising from operation</w:t>
      </w:r>
      <w:bookmarkEnd w:id="170"/>
      <w:bookmarkEnd w:id="171"/>
      <w:r>
        <w:t xml:space="preserve"> </w:t>
      </w:r>
    </w:p>
    <w:p>
      <w:pPr>
        <w:pStyle w:val="Subsection"/>
      </w:pPr>
      <w:r>
        <w:tab/>
      </w:r>
      <w:r>
        <w:tab/>
        <w:t>For the purposes of Schedule 1 clause 70(1)(b) the period prescribed in relation to an accident arising from an operation is one or more days.</w:t>
      </w:r>
    </w:p>
    <w:p>
      <w:pPr>
        <w:pStyle w:val="Heading5"/>
      </w:pPr>
      <w:bookmarkStart w:id="172" w:name="_Toc99005979"/>
      <w:bookmarkStart w:id="173" w:name="_Toc97625161"/>
      <w:r>
        <w:rPr>
          <w:rStyle w:val="CharSectno"/>
        </w:rPr>
        <w:t>44</w:t>
      </w:r>
      <w:r>
        <w:t>.</w:t>
      </w:r>
      <w:r>
        <w:tab/>
        <w:t>Notices of accidents and dangerous occurrences</w:t>
      </w:r>
      <w:bookmarkEnd w:id="172"/>
      <w:bookmarkEnd w:id="173"/>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174" w:name="_Toc99005980"/>
      <w:bookmarkStart w:id="175" w:name="_Toc97625162"/>
      <w:r>
        <w:rPr>
          <w:rStyle w:val="CharSectno"/>
        </w:rPr>
        <w:t>45</w:t>
      </w:r>
      <w:r>
        <w:t>.</w:t>
      </w:r>
      <w:r>
        <w:tab/>
        <w:t>Reports of accidents and dangerous occurrences</w:t>
      </w:r>
      <w:bookmarkEnd w:id="174"/>
      <w:bookmarkEnd w:id="175"/>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keepLines/>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176" w:name="_Toc99005981"/>
      <w:bookmarkStart w:id="177" w:name="_Toc97625163"/>
      <w:r>
        <w:rPr>
          <w:rStyle w:val="CharSectno"/>
        </w:rPr>
        <w:t>46</w:t>
      </w:r>
      <w:r>
        <w:t>.</w:t>
      </w:r>
      <w:r>
        <w:tab/>
        <w:t>Interference with accident sites</w:t>
      </w:r>
      <w:bookmarkEnd w:id="176"/>
      <w:bookmarkEnd w:id="177"/>
    </w:p>
    <w:p>
      <w:pPr>
        <w:pStyle w:val="Subsection"/>
        <w:keepNext/>
      </w:pPr>
      <w:r>
        <w:tab/>
        <w:t>(1)</w:t>
      </w:r>
      <w:r>
        <w:tab/>
        <w:t>A person must not interfere with a site before an inspector has finished inspecting the site if there had occurred at the site, arising from an operation, an accident that caused the death of, or serious personal injury to, any person.</w:t>
      </w:r>
    </w:p>
    <w:p>
      <w:pPr>
        <w:pStyle w:val="Penstart"/>
        <w:keepNext/>
      </w:pPr>
      <w:r>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178" w:name="_Toc98764119"/>
      <w:bookmarkStart w:id="179" w:name="_Toc98764440"/>
      <w:bookmarkStart w:id="180" w:name="_Toc99005982"/>
      <w:bookmarkStart w:id="181" w:name="_Toc97288474"/>
      <w:bookmarkStart w:id="182" w:name="_Toc97288544"/>
      <w:bookmarkStart w:id="183" w:name="_Toc97625164"/>
      <w:r>
        <w:rPr>
          <w:rStyle w:val="CharPartNo"/>
        </w:rPr>
        <w:t>Part 4</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p>
    <w:p>
      <w:pPr>
        <w:pStyle w:val="Heading5"/>
      </w:pPr>
      <w:bookmarkStart w:id="184" w:name="_Toc99005983"/>
      <w:bookmarkStart w:id="185" w:name="_Toc97625165"/>
      <w:r>
        <w:rPr>
          <w:rStyle w:val="CharSectno"/>
        </w:rPr>
        <w:t>47</w:t>
      </w:r>
      <w:r>
        <w:t>.</w:t>
      </w:r>
      <w:r>
        <w:tab/>
        <w:t>Details in applications or submissions</w:t>
      </w:r>
      <w:bookmarkEnd w:id="184"/>
      <w:bookmarkEnd w:id="185"/>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186" w:name="_Toc98764121"/>
      <w:bookmarkStart w:id="187" w:name="_Toc98764442"/>
      <w:bookmarkStart w:id="188" w:name="_Toc99005984"/>
      <w:bookmarkStart w:id="189" w:name="_Toc97288476"/>
      <w:bookmarkStart w:id="190" w:name="_Toc97288546"/>
      <w:bookmarkStart w:id="191" w:name="_Toc97625166"/>
      <w:r>
        <w:rPr>
          <w:rStyle w:val="CharPartNo"/>
        </w:rPr>
        <w:t>Part 5</w:t>
      </w:r>
      <w:r>
        <w:rPr>
          <w:rStyle w:val="CharDivNo"/>
        </w:rPr>
        <w:t> </w:t>
      </w:r>
      <w:r>
        <w:t>—</w:t>
      </w:r>
      <w:r>
        <w:rPr>
          <w:rStyle w:val="CharDivText"/>
        </w:rPr>
        <w:t> </w:t>
      </w:r>
      <w:r>
        <w:rPr>
          <w:rStyle w:val="CharPartText"/>
        </w:rPr>
        <w:t>Transitional provisions</w:t>
      </w:r>
      <w:bookmarkEnd w:id="186"/>
      <w:bookmarkEnd w:id="187"/>
      <w:bookmarkEnd w:id="188"/>
      <w:bookmarkEnd w:id="189"/>
      <w:bookmarkEnd w:id="190"/>
      <w:bookmarkEnd w:id="191"/>
    </w:p>
    <w:p>
      <w:pPr>
        <w:pStyle w:val="Heading5"/>
      </w:pPr>
      <w:bookmarkStart w:id="192" w:name="_Toc99005985"/>
      <w:bookmarkStart w:id="193" w:name="_Toc97625167"/>
      <w:r>
        <w:rPr>
          <w:rStyle w:val="CharSectno"/>
        </w:rPr>
        <w:t>48</w:t>
      </w:r>
      <w:r>
        <w:t>.</w:t>
      </w:r>
      <w:r>
        <w:tab/>
        <w:t>Terms used</w:t>
      </w:r>
      <w:bookmarkEnd w:id="192"/>
      <w:bookmarkEnd w:id="193"/>
    </w:p>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194" w:name="_Toc99005986"/>
      <w:bookmarkStart w:id="195" w:name="_Toc97625168"/>
      <w:r>
        <w:rPr>
          <w:rStyle w:val="CharSectno"/>
        </w:rPr>
        <w:t>49</w:t>
      </w:r>
      <w:r>
        <w:t>.</w:t>
      </w:r>
      <w:r>
        <w:tab/>
        <w:t>Certain pre</w:t>
      </w:r>
      <w:r>
        <w:noBreakHyphen/>
        <w:t>amendment safety management systems remain in force</w:t>
      </w:r>
      <w:bookmarkEnd w:id="194"/>
      <w:bookmarkEnd w:id="195"/>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196" w:name="_Toc99005987"/>
      <w:bookmarkStart w:id="197" w:name="_Toc97625169"/>
      <w:r>
        <w:rPr>
          <w:rStyle w:val="CharSectno"/>
        </w:rPr>
        <w:t>50</w:t>
      </w:r>
      <w:r>
        <w:t>.</w:t>
      </w:r>
      <w:r>
        <w:tab/>
        <w:t>Pre</w:t>
      </w:r>
      <w:r>
        <w:noBreakHyphen/>
        <w:t>amendment safety management system submitted before commencement day</w:t>
      </w:r>
      <w:bookmarkEnd w:id="196"/>
      <w:bookmarkEnd w:id="197"/>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CentredBaseLine"/>
        <w:jc w:val="center"/>
      </w:pPr>
      <w:ins w:id="198" w:author="Master Repository Process" w:date="2022-03-30T12:1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199" w:name="_Toc98764125"/>
      <w:bookmarkStart w:id="200" w:name="_Toc98764446"/>
      <w:bookmarkStart w:id="201" w:name="_Toc99005988"/>
      <w:bookmarkStart w:id="202" w:name="_Toc97288480"/>
      <w:bookmarkStart w:id="203" w:name="_Toc97288550"/>
      <w:bookmarkStart w:id="204" w:name="_Toc97625170"/>
      <w:r>
        <w:t>Notes</w:t>
      </w:r>
      <w:bookmarkEnd w:id="199"/>
      <w:bookmarkEnd w:id="200"/>
      <w:bookmarkEnd w:id="201"/>
      <w:bookmarkEnd w:id="202"/>
      <w:bookmarkEnd w:id="203"/>
      <w:bookmarkEnd w:id="204"/>
    </w:p>
    <w:p>
      <w:pPr>
        <w:pStyle w:val="nStatement"/>
      </w:pPr>
      <w:r>
        <w:t xml:space="preserve">This is a compilation of the </w:t>
      </w:r>
      <w:r>
        <w:rPr>
          <w:i/>
          <w:noProof/>
        </w:rPr>
        <w:t>Petroleum and Geothermal Energy Resources (Management of Safety) Regulations 2010</w:t>
      </w:r>
      <w:r>
        <w:t xml:space="preserve"> and includes amendments made by other written laws. For provisions that have come into operation see the compilation table.</w:t>
      </w:r>
      <w:del w:id="205" w:author="Master Repository Process" w:date="2022-03-30T12:15:00Z">
        <w:r>
          <w:delText xml:space="preserve"> For provisions that have not yet come into operation see the uncommenced provisions table.</w:delText>
        </w:r>
      </w:del>
    </w:p>
    <w:p>
      <w:pPr>
        <w:pStyle w:val="nHeading3"/>
      </w:pPr>
      <w:bookmarkStart w:id="206" w:name="_Toc99005989"/>
      <w:bookmarkStart w:id="207" w:name="_Toc97625171"/>
      <w:r>
        <w:t>Compilation table</w:t>
      </w:r>
      <w:bookmarkEnd w:id="206"/>
      <w:bookmarkEnd w:id="2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Petroleum and Geothermal Energy Resources (Management of Safety) Regulations 2010</w:t>
            </w:r>
          </w:p>
        </w:tc>
        <w:tc>
          <w:tcPr>
            <w:tcW w:w="1276" w:type="dxa"/>
            <w:tcBorders>
              <w:bottom w:val="nil"/>
            </w:tcBorders>
          </w:tcPr>
          <w:p>
            <w:pPr>
              <w:pStyle w:val="nTable"/>
              <w:spacing w:after="40"/>
            </w:pPr>
            <w:r>
              <w:t>14 May 2010 p. 1883-920</w:t>
            </w:r>
          </w:p>
        </w:tc>
        <w:tc>
          <w:tcPr>
            <w:tcW w:w="2693" w:type="dxa"/>
            <w:tcBorders>
              <w:bottom w:val="nil"/>
            </w:tcBorders>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r>
        <w:tc>
          <w:tcPr>
            <w:tcW w:w="3118" w:type="dxa"/>
            <w:tcBorders>
              <w:top w:val="nil"/>
              <w:bottom w:val="nil"/>
            </w:tcBorders>
          </w:tcPr>
          <w:p>
            <w:pPr>
              <w:pStyle w:val="nTable"/>
              <w:spacing w:after="40"/>
              <w:rPr>
                <w:i/>
                <w:iCs/>
              </w:rPr>
            </w:pPr>
            <w:r>
              <w:rPr>
                <w:i/>
              </w:rPr>
              <w:t xml:space="preserve">Mines and Petroleum Regulations Amendment (Public Health) Regulations 2016 </w:t>
            </w:r>
            <w:r>
              <w:t xml:space="preserve">Pt. 5 </w:t>
            </w:r>
          </w:p>
        </w:tc>
        <w:tc>
          <w:tcPr>
            <w:tcW w:w="1276" w:type="dxa"/>
            <w:tcBorders>
              <w:top w:val="nil"/>
              <w:bottom w:val="nil"/>
            </w:tcBorders>
          </w:tcPr>
          <w:p>
            <w:pPr>
              <w:pStyle w:val="nTable"/>
              <w:spacing w:after="40"/>
            </w:pPr>
            <w:r>
              <w:t>10 Jan 2017 p. 213-20</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bl>
    <w:p>
      <w:pPr>
        <w:pStyle w:val="nHeading3"/>
        <w:rPr>
          <w:del w:id="208" w:author="Master Repository Process" w:date="2022-03-30T12:15:00Z"/>
        </w:rPr>
      </w:pPr>
      <w:bookmarkStart w:id="209" w:name="_Toc97625172"/>
      <w:del w:id="210" w:author="Master Repository Process" w:date="2022-03-30T12:15:00Z">
        <w:r>
          <w:delText>Uncommenced provisions table</w:delText>
        </w:r>
        <w:bookmarkEnd w:id="209"/>
      </w:del>
    </w:p>
    <w:p>
      <w:pPr>
        <w:pStyle w:val="nStatement"/>
        <w:keepNext/>
        <w:spacing w:after="240"/>
        <w:rPr>
          <w:del w:id="211" w:author="Master Repository Process" w:date="2022-03-30T12:15:00Z"/>
        </w:rPr>
      </w:pPr>
      <w:del w:id="212" w:author="Master Repository Process" w:date="2022-03-30T12:1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543"/>
        <w:gridCol w:w="851"/>
        <w:gridCol w:w="921"/>
        <w:gridCol w:w="1772"/>
      </w:tblGrid>
      <w:tr>
        <w:trPr>
          <w:tblHeader/>
          <w:del w:id="213" w:author="Master Repository Process" w:date="2022-03-30T12:15:00Z"/>
        </w:trPr>
        <w:tc>
          <w:tcPr>
            <w:tcW w:w="3118" w:type="dxa"/>
          </w:tcPr>
          <w:p>
            <w:pPr>
              <w:pStyle w:val="nTable"/>
              <w:spacing w:after="40"/>
              <w:rPr>
                <w:del w:id="214" w:author="Master Repository Process" w:date="2022-03-30T12:15:00Z"/>
                <w:b/>
              </w:rPr>
            </w:pPr>
            <w:del w:id="215" w:author="Master Repository Process" w:date="2022-03-30T12:15:00Z">
              <w:r>
                <w:rPr>
                  <w:b/>
                </w:rPr>
                <w:delText>Citation</w:delText>
              </w:r>
            </w:del>
          </w:p>
        </w:tc>
        <w:tc>
          <w:tcPr>
            <w:tcW w:w="1276" w:type="dxa"/>
            <w:gridSpan w:val="2"/>
          </w:tcPr>
          <w:p>
            <w:pPr>
              <w:pStyle w:val="nTable"/>
              <w:spacing w:after="40"/>
              <w:rPr>
                <w:del w:id="216" w:author="Master Repository Process" w:date="2022-03-30T12:15:00Z"/>
                <w:b/>
              </w:rPr>
            </w:pPr>
            <w:del w:id="217" w:author="Master Repository Process" w:date="2022-03-30T12:15:00Z">
              <w:r>
                <w:rPr>
                  <w:b/>
                </w:rPr>
                <w:delText>Published</w:delText>
              </w:r>
            </w:del>
          </w:p>
        </w:tc>
        <w:tc>
          <w:tcPr>
            <w:tcW w:w="2693" w:type="dxa"/>
          </w:tcPr>
          <w:p>
            <w:pPr>
              <w:pStyle w:val="nTable"/>
              <w:spacing w:after="40"/>
              <w:rPr>
                <w:del w:id="218" w:author="Master Repository Process" w:date="2022-03-30T12:15:00Z"/>
                <w:b/>
              </w:rPr>
            </w:pPr>
            <w:del w:id="219" w:author="Master Repository Process" w:date="2022-03-30T12:15:00Z">
              <w:r>
                <w:rPr>
                  <w:b/>
                </w:rPr>
                <w:delText>Commencement</w:delText>
              </w:r>
            </w:del>
          </w:p>
        </w:tc>
      </w:tr>
      <w:tr>
        <w:tc>
          <w:tcPr>
            <w:tcW w:w="4394" w:type="dxa"/>
            <w:gridSpan w:val="2"/>
            <w:cellDel w:id="220" w:author="Master Repository Process" w:date="2022-03-30T12:15:00Z"/>
          </w:tcPr>
          <w:p>
            <w:pPr>
              <w:pStyle w:val="nTable"/>
              <w:spacing w:after="40"/>
              <w:rPr>
                <w:i/>
              </w:rPr>
            </w:pPr>
            <w:del w:id="221" w:author="Master Repository Process" w:date="2022-03-30T12:15:00Z">
              <w:r>
                <w:rPr>
                  <w:i/>
                </w:rPr>
                <w:delText>Work Health and Safety Act 2020</w:delText>
              </w:r>
              <w:r>
                <w:delText xml:space="preserve"> s. 345(1) assented to 10 Nov 2020</w:delText>
              </w:r>
            </w:del>
          </w:p>
        </w:tc>
        <w:tc>
          <w:tcPr>
            <w:tcW w:w="7087" w:type="dxa"/>
            <w:gridSpan w:val="2"/>
            <w:tcBorders>
              <w:top w:val="nil"/>
              <w:bottom w:val="single" w:sz="4" w:space="0" w:color="auto"/>
            </w:tcBorders>
          </w:tcPr>
          <w:p>
            <w:pPr>
              <w:pStyle w:val="nTable"/>
              <w:spacing w:after="40"/>
              <w:rPr>
                <w:b/>
              </w:rPr>
            </w:pPr>
            <w:ins w:id="222" w:author="Master Repository Process" w:date="2022-03-30T12:15:00Z">
              <w:r>
                <w:rPr>
                  <w:b/>
                  <w:color w:val="FF0000"/>
                </w:rPr>
                <w:t xml:space="preserve">These regulations were repealed by the </w:t>
              </w:r>
              <w:r>
                <w:rPr>
                  <w:b/>
                  <w:i/>
                  <w:color w:val="FF0000"/>
                </w:rPr>
                <w:t>Work Health and Safety Act 2020</w:t>
              </w:r>
              <w:r>
                <w:rPr>
                  <w:b/>
                  <w:color w:val="FF0000"/>
                </w:rPr>
                <w:t xml:space="preserve"> s. 345(1) (No. 36 of 2020) on </w:t>
              </w:r>
            </w:ins>
            <w:r>
              <w:rPr>
                <w:b/>
                <w:color w:val="FF0000"/>
              </w:rPr>
              <w:t>31 Mar 2022 (see</w:t>
            </w:r>
            <w:del w:id="223" w:author="Master Repository Process" w:date="2022-03-30T12:15:00Z">
              <w:r>
                <w:rPr>
                  <w:snapToGrid w:val="0"/>
                </w:rPr>
                <w:delText> </w:delText>
              </w:r>
            </w:del>
            <w:ins w:id="224" w:author="Master Repository Process" w:date="2022-03-30T12:15:00Z">
              <w:r>
                <w:rPr>
                  <w:b/>
                  <w:color w:val="FF0000"/>
                </w:rPr>
                <w:t xml:space="preserve"> </w:t>
              </w:r>
            </w:ins>
            <w:r>
              <w:rPr>
                <w:b/>
                <w:color w:val="FF0000"/>
              </w:rPr>
              <w:t>s. 2(1)(c) and SL 2022/18 cl. 2)</w:t>
            </w:r>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100844"/>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 w:name="WAFER_20170111155640" w:val="RemoveTocBookmarks,RemoveUnusedBookmarks,RemoveLanguageTags,UsedStyles,ResetPageSize"/>
    <w:docVar w:name="WAFER_20170111155640_GUID" w:val="c224b3c8-f280-4173-9c6b-7d8b97028796"/>
    <w:docVar w:name="WAFER_20201109161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61739_GUID" w:val="f9ff327f-3628-4318-947e-f5d4f5e5a8c6"/>
    <w:docVar w:name="WAFER_20220304121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1000_GUID" w:val="f28537f8-fd59-4734-bfc7-c6d222501425"/>
    <w:docVar w:name="WAFER_202203211008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100844_GUID" w:val="897f24a9-87ea-4c41-8ac5-dd82735e2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15C764-46F7-490E-A84E-CA3B339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8350">
      <w:bodyDiv w:val="1"/>
      <w:marLeft w:val="0"/>
      <w:marRight w:val="0"/>
      <w:marTop w:val="0"/>
      <w:marBottom w:val="0"/>
      <w:divBdr>
        <w:top w:val="none" w:sz="0" w:space="0" w:color="auto"/>
        <w:left w:val="none" w:sz="0" w:space="0" w:color="auto"/>
        <w:bottom w:val="none" w:sz="0" w:space="0" w:color="auto"/>
        <w:right w:val="none" w:sz="0" w:space="0" w:color="auto"/>
      </w:divBdr>
    </w:div>
    <w:div w:id="122344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7100</Words>
  <Characters>36210</Characters>
  <Application>Microsoft Office Word</Application>
  <DocSecurity>0</DocSecurity>
  <Lines>978</Lines>
  <Paragraphs>503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00-d0-01 - 00-e0-00</dc:title>
  <dc:subject/>
  <dc:creator/>
  <cp:keywords/>
  <dc:description/>
  <cp:lastModifiedBy>Master Repository Process</cp:lastModifiedBy>
  <cp:revision>2</cp:revision>
  <cp:lastPrinted>2010-04-21T08:37:00Z</cp:lastPrinted>
  <dcterms:created xsi:type="dcterms:W3CDTF">2022-03-30T04:15:00Z</dcterms:created>
  <dcterms:modified xsi:type="dcterms:W3CDTF">2022-03-30T04:15:00Z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DocumentType">
    <vt:lpwstr>Reg</vt:lpwstr>
  </property>
  <property fmtid="{D5CDD505-2E9C-101B-9397-08002B2CF9AE}" pid="4" name="OwlsUID">
    <vt:i4>40757</vt:i4>
  </property>
  <property fmtid="{D5CDD505-2E9C-101B-9397-08002B2CF9AE}" pid="5" name="Status">
    <vt:lpwstr>NIF</vt:lpwstr>
  </property>
  <property fmtid="{D5CDD505-2E9C-101B-9397-08002B2CF9AE}" pid="6" name="CommencementDate">
    <vt:lpwstr>20220331</vt:lpwstr>
  </property>
  <property fmtid="{D5CDD505-2E9C-101B-9397-08002B2CF9AE}" pid="7" name="FromSuffix">
    <vt:lpwstr>00-d0-01</vt:lpwstr>
  </property>
  <property fmtid="{D5CDD505-2E9C-101B-9397-08002B2CF9AE}" pid="8" name="FromAsAtDate">
    <vt:lpwstr>10 Nov 2020</vt:lpwstr>
  </property>
  <property fmtid="{D5CDD505-2E9C-101B-9397-08002B2CF9AE}" pid="9" name="ToSuffix">
    <vt:lpwstr>00-e0-00</vt:lpwstr>
  </property>
  <property fmtid="{D5CDD505-2E9C-101B-9397-08002B2CF9AE}" pid="10" name="ToAsAtDate">
    <vt:lpwstr>31 Mar 2022</vt:lpwstr>
  </property>
</Properties>
</file>