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Mar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Mar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98756917"/>
      <w:bookmarkStart w:id="2" w:name="_Toc97626639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4" w:name="_Toc98756918"/>
      <w:bookmarkStart w:id="5" w:name="_Toc97626640"/>
      <w:r>
        <w:rPr>
          <w:rStyle w:val="CharSectno"/>
        </w:rPr>
        <w:t>2</w:t>
      </w:r>
      <w:r>
        <w:t>.</w:t>
      </w:r>
      <w: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6" w:name="_Toc98756919"/>
      <w:bookmarkStart w:id="7" w:name="_Toc976266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Library Board of Western Australia Act 1951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Main Roads Act 1930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del w:id="8" w:author="Master Repository Process" w:date="2022-03-30T12:53:00Z"/>
        </w:trPr>
        <w:tc>
          <w:tcPr>
            <w:tcW w:w="3119" w:type="dxa"/>
          </w:tcPr>
          <w:p>
            <w:pPr>
              <w:pStyle w:val="Table"/>
              <w:spacing w:before="80"/>
              <w:rPr>
                <w:del w:id="9" w:author="Master Repository Process" w:date="2022-03-30T12:53:00Z"/>
              </w:rPr>
            </w:pPr>
            <w:del w:id="10" w:author="Master Repository Process" w:date="2022-03-30T12:53:00Z">
              <w:r>
                <w:rPr>
                  <w:i/>
                </w:rPr>
                <w:delText>Occupational Safety and Health Act 1984</w:delText>
              </w:r>
              <w:r>
                <w:rPr>
                  <w:iCs/>
                  <w:vertAlign w:val="superscript"/>
                </w:rPr>
                <w:delText> 4</w:delText>
              </w:r>
            </w:del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del w:id="11" w:author="Master Repository Process" w:date="2022-03-30T12:53:00Z"/>
              </w:rPr>
            </w:pPr>
            <w:del w:id="12" w:author="Master Repository Process" w:date="2022-03-30T12:53:00Z">
              <w:r>
                <w:delText>Commissioner for Occupational Health and Safety</w:delText>
              </w:r>
            </w:del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rPr>
          <w:ins w:id="13" w:author="Master Repository Process" w:date="2022-03-30T12:53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14" w:author="Master Repository Process" w:date="2022-03-30T12:53:00Z"/>
                <w:i/>
                <w:szCs w:val="22"/>
              </w:rPr>
            </w:pPr>
            <w:ins w:id="15" w:author="Master Repository Process" w:date="2022-03-30T12:53:00Z">
              <w:r>
                <w:rPr>
                  <w:i/>
                  <w:sz w:val="22"/>
                  <w:szCs w:val="22"/>
                </w:rPr>
                <w:t>Work Health and Safety Act 2020</w:t>
              </w:r>
            </w:ins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16" w:author="Master Repository Process" w:date="2022-03-30T12:53:00Z"/>
                <w:szCs w:val="22"/>
              </w:rPr>
            </w:pPr>
            <w:ins w:id="17" w:author="Master Repository Process" w:date="2022-03-30T12:53:00Z">
              <w:r>
                <w:rPr>
                  <w:sz w:val="22"/>
                  <w:szCs w:val="22"/>
                </w:rPr>
                <w:t>WorkSafe Commissioner</w:t>
              </w:r>
              <w:r>
                <w:rPr>
                  <w:sz w:val="22"/>
                  <w:szCs w:val="22"/>
                </w:rPr>
                <w:br/>
                <w:t>Chief Inspector of Mines</w:t>
              </w:r>
              <w:r>
                <w:rPr>
                  <w:sz w:val="22"/>
                  <w:szCs w:val="22"/>
                </w:rPr>
                <w:br/>
                <w:t>Chief Inspector Petroleum Safety</w:t>
              </w:r>
            </w:ins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 xml:space="preserve">5; amended: Gazette 8 Jan 1993 p. 32; 29 Nov 1994 p. 6341; 20 Feb 1996 p. 645; 24 Sep 1999 p. 4668 and p. 4669; 11 Apr 2000 p. 1844; 5 May 2000 p. 2139; 22 Feb 2002 p. 765; 28 Mar 2002 p. 1767; 15 Aug 2003 p. 3692; </w:t>
      </w:r>
      <w:ins w:id="18" w:author="Master Repository Process" w:date="2022-03-30T12:53:00Z">
        <w:r>
          <w:t xml:space="preserve">No. 75 of 2003 s. 56(1); </w:t>
        </w:r>
      </w:ins>
      <w:r>
        <w:t>16 Apr 2004 p. 1214;</w:t>
      </w:r>
      <w:ins w:id="19" w:author="Master Repository Process" w:date="2022-03-30T12:53:00Z">
        <w:r>
          <w:t xml:space="preserve"> No. 29 of 2006 s. 13(2);</w:t>
        </w:r>
      </w:ins>
      <w:r>
        <w:t xml:space="preserve"> 16 Jan 2007 p. 129</w:t>
      </w:r>
      <w:r>
        <w:noBreakHyphen/>
        <w:t>30; 25 Jul 2008 p. 3392; 29 Oct 2010 p. 5333; 7 Dec 2012 p. 5997; 12 Dec 2014 p. 4738; 29 Dec 2015 p. 5181; 6 Jul 2018 p. </w:t>
      </w:r>
      <w:del w:id="20" w:author="Master Repository Process" w:date="2022-03-30T12:53:00Z">
        <w:r>
          <w:delText>2538; amended by Act No. 75 of 2003 s. 56(1); No. 29 of 2006 s. 13(2).]</w:delText>
        </w:r>
      </w:del>
      <w:ins w:id="21" w:author="Master Repository Process" w:date="2022-03-30T12:53:00Z">
        <w:r>
          <w:t>2538; SL 2022/22 r. 4.]</w:t>
        </w:r>
      </w:ins>
    </w:p>
    <w:p>
      <w:pPr>
        <w:pStyle w:val="Heading5"/>
      </w:pPr>
      <w:bookmarkStart w:id="22" w:name="_Toc98756920"/>
      <w:bookmarkStart w:id="23" w:name="_Toc97626642"/>
      <w:r>
        <w:rPr>
          <w:rStyle w:val="CharSectno"/>
        </w:rPr>
        <w:t>3A</w:t>
      </w:r>
      <w:r>
        <w:t>.</w:t>
      </w:r>
      <w:r>
        <w:tab/>
        <w:t>Government entities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24" w:name="_Toc98756921"/>
      <w:bookmarkStart w:id="25" w:name="_Toc97626643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24"/>
      <w:bookmarkEnd w:id="25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26" w:name="_Toc98756922"/>
      <w:bookmarkStart w:id="27" w:name="_Toc97626644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  <w:keepNext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28" w:name="_Toc98756923"/>
      <w:bookmarkStart w:id="29" w:name="_Toc97626645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98508665"/>
      <w:bookmarkStart w:id="31" w:name="_Toc98509010"/>
      <w:bookmarkStart w:id="32" w:name="_Toc98509678"/>
      <w:bookmarkStart w:id="33" w:name="_Toc98509764"/>
      <w:bookmarkStart w:id="34" w:name="_Toc98756924"/>
      <w:bookmarkStart w:id="35" w:name="_Toc97296011"/>
      <w:bookmarkStart w:id="36" w:name="_Toc97296028"/>
      <w:bookmarkStart w:id="37" w:name="_Toc97297121"/>
      <w:bookmarkStart w:id="38" w:name="_Toc97626646"/>
      <w:bookmarkStart w:id="39" w:name="_Toc97286310"/>
      <w:r>
        <w:t>Notes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</w:t>
      </w:r>
      <w:del w:id="40" w:author="Master Repository Process" w:date="2022-03-30T12:53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41" w:name="_Toc98756925"/>
      <w:bookmarkStart w:id="42" w:name="_Toc97626647"/>
      <w:r>
        <w:t>Compilation table</w:t>
      </w:r>
      <w:bookmarkEnd w:id="41"/>
      <w:bookmarkEnd w:id="42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t> </w:t>
            </w:r>
            <w:r>
              <w:rPr>
                <w:vertAlign w:val="superscript"/>
              </w:rPr>
              <w:t>6</w:t>
            </w:r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</w:tbl>
    <w:p>
      <w:pPr>
        <w:pStyle w:val="nHeading3"/>
        <w:rPr>
          <w:del w:id="43" w:author="Master Repository Process" w:date="2022-03-30T12:53:00Z"/>
        </w:rPr>
      </w:pPr>
      <w:bookmarkStart w:id="44" w:name="_Toc97626648"/>
      <w:del w:id="45" w:author="Master Repository Process" w:date="2022-03-30T12:53:00Z">
        <w:r>
          <w:delText>Uncommenced provisions table</w:delText>
        </w:r>
        <w:bookmarkEnd w:id="44"/>
      </w:del>
    </w:p>
    <w:p>
      <w:pPr>
        <w:pStyle w:val="nStatement"/>
        <w:keepNext/>
        <w:spacing w:after="240"/>
        <w:rPr>
          <w:del w:id="46" w:author="Master Repository Process" w:date="2022-03-30T12:53:00Z"/>
        </w:rPr>
      </w:pPr>
      <w:del w:id="47" w:author="Master Repository Process" w:date="2022-03-30T12:53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  <w:del w:id="48" w:author="Master Repository Process" w:date="2022-03-30T12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49" w:author="Master Repository Process" w:date="2022-03-30T12:53:00Z"/>
                <w:b/>
              </w:rPr>
            </w:pPr>
            <w:del w:id="50" w:author="Master Repository Process" w:date="2022-03-30T12:5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51" w:author="Master Repository Process" w:date="2022-03-30T12:53:00Z"/>
                <w:b/>
              </w:rPr>
            </w:pPr>
            <w:del w:id="52" w:author="Master Repository Process" w:date="2022-03-30T12:5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53" w:author="Master Repository Process" w:date="2022-03-30T12:53:00Z"/>
                <w:b/>
              </w:rPr>
            </w:pPr>
            <w:del w:id="54" w:author="Master Repository Process" w:date="2022-03-30T12:53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  <w:del w:id="55" w:author="Master Repository Process" w:date="2022-03-30T12:53:00Z">
              <w:r>
                <w:rPr>
                  <w:i/>
                </w:rPr>
                <w:delText xml:space="preserve"> </w:delText>
              </w:r>
              <w:r>
                <w:delText>r. 3 and 4</w:delText>
              </w:r>
            </w:del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ins w:id="56" w:author="Master Repository Process" w:date="2022-03-30T12:53:00Z">
              <w:r>
                <w:rPr>
                  <w:snapToGrid w:val="0"/>
                </w:rPr>
                <w:t xml:space="preserve">r. 1 and 2: </w:t>
              </w:r>
              <w:r>
                <w:t>11 Mar 2022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 xml:space="preserve">Regulations other than r. 1 and 2: </w:t>
              </w:r>
            </w:ins>
            <w:r>
              <w:rPr>
                <w:snapToGrid w:val="0"/>
              </w:rPr>
              <w:t>31 Mar 2022 (see r. 2(b) and SL 2022/18 cl. 2)</w:t>
            </w:r>
          </w:p>
        </w:tc>
      </w:tr>
    </w:tbl>
    <w:p>
      <w:pPr>
        <w:pStyle w:val="nHeading3"/>
      </w:pPr>
      <w:bookmarkStart w:id="57" w:name="_Toc98756926"/>
      <w:bookmarkStart w:id="58" w:name="_Toc97626649"/>
      <w:r>
        <w:t>Other notes</w:t>
      </w:r>
      <w:bookmarkEnd w:id="57"/>
      <w:bookmarkEnd w:id="58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5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6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39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9" w:name="Compilation"/>
    <w:bookmarkEnd w:id="5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0" w:name="Coversheet"/>
    <w:bookmarkEnd w:id="6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318150535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2561</Words>
  <Characters>13090</Characters>
  <Application>Microsoft Office Word</Application>
  <DocSecurity>0</DocSecurity>
  <Lines>523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03-f0-00 - 03-g0-00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2022-03-30T04:53:00Z</dcterms:created>
  <dcterms:modified xsi:type="dcterms:W3CDTF">2022-03-30T04:53:00Z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20220331</vt:lpwstr>
  </property>
  <property fmtid="{D5CDD505-2E9C-101B-9397-08002B2CF9AE}" pid="8" name="FromSuffix">
    <vt:lpwstr>03-f0-00</vt:lpwstr>
  </property>
  <property fmtid="{D5CDD505-2E9C-101B-9397-08002B2CF9AE}" pid="9" name="FromAsAtDate">
    <vt:lpwstr>11 Mar 2022</vt:lpwstr>
  </property>
  <property fmtid="{D5CDD505-2E9C-101B-9397-08002B2CF9AE}" pid="10" name="ToSuffix">
    <vt:lpwstr>03-g0-00</vt:lpwstr>
  </property>
  <property fmtid="{D5CDD505-2E9C-101B-9397-08002B2CF9AE}" pid="11" name="ToAsAtDate">
    <vt:lpwstr>31 Mar 2022</vt:lpwstr>
  </property>
</Properties>
</file>