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01 Mar 2007</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Taxation Administration Act 2003</w:t>
      </w:r>
    </w:p>
    <w:p>
      <w:pPr>
        <w:pStyle w:val="NameofActReg"/>
      </w:pPr>
      <w:r>
        <w:t>Taxation Administration Regulations 2003</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43103468"/>
      <w:bookmarkStart w:id="7" w:name="_Toc155086982"/>
      <w:bookmarkStart w:id="8" w:name="_Toc16111759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3103469"/>
      <w:bookmarkStart w:id="17" w:name="_Toc155086983"/>
      <w:bookmarkStart w:id="18" w:name="_Toc16111759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Heading5"/>
      </w:pPr>
      <w:bookmarkStart w:id="19" w:name="_Toc43103470"/>
      <w:bookmarkStart w:id="20" w:name="_Toc155086984"/>
      <w:bookmarkStart w:id="21" w:name="_Toc161117594"/>
      <w:r>
        <w:rPr>
          <w:rStyle w:val="CharSectno"/>
        </w:rPr>
        <w:t>3</w:t>
      </w:r>
      <w:r>
        <w:t>.</w:t>
      </w:r>
      <w:r>
        <w:tab/>
        <w:t>Rate of interest for refunds and credits (section 39)</w:t>
      </w:r>
      <w:bookmarkEnd w:id="19"/>
      <w:bookmarkEnd w:id="20"/>
      <w:bookmarkEnd w:id="21"/>
    </w:p>
    <w:p>
      <w:pPr>
        <w:pStyle w:val="Subsection"/>
      </w:pPr>
      <w:r>
        <w:tab/>
      </w:r>
      <w:r>
        <w:tab/>
        <w:t>The rate of interest payable for the purposes of section 39(2) of the Act is 6% per annum.</w:t>
      </w:r>
    </w:p>
    <w:p>
      <w:pPr>
        <w:pStyle w:val="Heading5"/>
      </w:pPr>
      <w:bookmarkStart w:id="22" w:name="_Toc43103471"/>
      <w:bookmarkStart w:id="23" w:name="_Toc155086985"/>
      <w:bookmarkStart w:id="24" w:name="_Toc161117595"/>
      <w:r>
        <w:rPr>
          <w:rStyle w:val="CharSectno"/>
        </w:rPr>
        <w:t>4</w:t>
      </w:r>
      <w:r>
        <w:t>.</w:t>
      </w:r>
      <w:r>
        <w:tab/>
        <w:t>Rate of interest for overpaid amounts (section 43)</w:t>
      </w:r>
      <w:bookmarkEnd w:id="22"/>
      <w:bookmarkEnd w:id="23"/>
      <w:bookmarkEnd w:id="24"/>
    </w:p>
    <w:p>
      <w:pPr>
        <w:pStyle w:val="Subsection"/>
      </w:pPr>
      <w:r>
        <w:tab/>
      </w:r>
      <w:r>
        <w:tab/>
        <w:t>The rate of interest payable for the purposes of section 43(3) of the Act is 6% per annum.</w:t>
      </w:r>
    </w:p>
    <w:p>
      <w:pPr>
        <w:pStyle w:val="Heading5"/>
      </w:pPr>
      <w:bookmarkStart w:id="25" w:name="_Toc43103472"/>
      <w:bookmarkStart w:id="26" w:name="_Toc155086986"/>
      <w:bookmarkStart w:id="27" w:name="_Toc161117596"/>
      <w:r>
        <w:rPr>
          <w:rStyle w:val="CharSectno"/>
        </w:rPr>
        <w:t>5</w:t>
      </w:r>
      <w:r>
        <w:t>.</w:t>
      </w:r>
      <w:r>
        <w:tab/>
        <w:t>Rate of interest for outstanding amounts (section 47)</w:t>
      </w:r>
      <w:bookmarkEnd w:id="25"/>
      <w:bookmarkEnd w:id="26"/>
      <w:bookmarkEnd w:id="27"/>
    </w:p>
    <w:p>
      <w:pPr>
        <w:pStyle w:val="Subsection"/>
      </w:pPr>
      <w:r>
        <w:tab/>
      </w:r>
      <w:r>
        <w:tab/>
        <w:t xml:space="preserve">The rate of interest payable for the purposes of section 47(3) of the Act is </w:t>
      </w:r>
      <w:del w:id="28" w:author="Master Repository Process" w:date="2021-09-18T23:31:00Z">
        <w:r>
          <w:delText>10</w:delText>
        </w:r>
      </w:del>
      <w:ins w:id="29" w:author="Master Repository Process" w:date="2021-09-18T23:31:00Z">
        <w:r>
          <w:t>11</w:t>
        </w:r>
      </w:ins>
      <w:r>
        <w:t>% per annum.</w:t>
      </w:r>
    </w:p>
    <w:p>
      <w:pPr>
        <w:pStyle w:val="Footnotesection"/>
      </w:pPr>
      <w:r>
        <w:tab/>
        <w:t>[Regulation 5 amended in Gazette 13 Aug 2004 p. 3253</w:t>
      </w:r>
      <w:ins w:id="30" w:author="Master Repository Process" w:date="2021-09-18T23:31:00Z">
        <w:r>
          <w:t>; 28 Feb 2007 p. 639</w:t>
        </w:r>
      </w:ins>
      <w:r>
        <w:t>.]</w:t>
      </w:r>
    </w:p>
    <w:p>
      <w:pPr>
        <w:pStyle w:val="Heading5"/>
      </w:pPr>
      <w:bookmarkStart w:id="31" w:name="_Toc155086987"/>
      <w:bookmarkStart w:id="32" w:name="_Toc161117597"/>
      <w:bookmarkStart w:id="33" w:name="_Toc43103473"/>
      <w:r>
        <w:rPr>
          <w:rStyle w:val="CharSectno"/>
        </w:rPr>
        <w:t>5A</w:t>
      </w:r>
      <w:r>
        <w:t>.</w:t>
      </w:r>
      <w:r>
        <w:tab/>
        <w:t>Special tax return arrangements — corrections and alterations (section 50(1)(f))</w:t>
      </w:r>
      <w:bookmarkEnd w:id="31"/>
      <w:bookmarkEnd w:id="32"/>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t>“</w:t>
      </w:r>
      <w:r>
        <w:rPr>
          <w:rStyle w:val="CharDefText"/>
        </w:rPr>
        <w:t>online stamping arrangement</w:t>
      </w:r>
      <w:r>
        <w:rPr>
          <w:b/>
        </w:rPr>
        <w: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34" w:name="_Toc155086988"/>
      <w:bookmarkStart w:id="35" w:name="_Toc161117598"/>
      <w:r>
        <w:rPr>
          <w:rStyle w:val="CharSectno"/>
        </w:rPr>
        <w:t>6</w:t>
      </w:r>
      <w:r>
        <w:t>.</w:t>
      </w:r>
      <w:r>
        <w:tab/>
        <w:t>Limit for waiving payment of tax (section 56)</w:t>
      </w:r>
      <w:bookmarkEnd w:id="33"/>
      <w:bookmarkEnd w:id="34"/>
      <w:bookmarkEnd w:id="35"/>
    </w:p>
    <w:p>
      <w:pPr>
        <w:pStyle w:val="Subsection"/>
      </w:pPr>
      <w:r>
        <w:tab/>
      </w:r>
      <w:r>
        <w:tab/>
        <w:t>The limit for waiving payment of tax for the purposes of section 56(1) of the Act is $20.</w:t>
      </w:r>
    </w:p>
    <w:p>
      <w:pPr>
        <w:pStyle w:val="Heading5"/>
      </w:pPr>
      <w:bookmarkStart w:id="36" w:name="_Toc43103474"/>
      <w:bookmarkStart w:id="37" w:name="_Toc155086989"/>
      <w:bookmarkStart w:id="38" w:name="_Toc161117599"/>
      <w:r>
        <w:rPr>
          <w:rStyle w:val="CharSectno"/>
        </w:rPr>
        <w:t>7</w:t>
      </w:r>
      <w:r>
        <w:t>.</w:t>
      </w:r>
      <w:r>
        <w:tab/>
        <w:t>Statutory administrator of a taxpayer's assets (section 64)</w:t>
      </w:r>
      <w:bookmarkEnd w:id="36"/>
      <w:bookmarkEnd w:id="37"/>
      <w:bookmarkEnd w:id="38"/>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9" w:name="_Toc43103475"/>
      <w:bookmarkStart w:id="40" w:name="_Toc155086990"/>
      <w:bookmarkStart w:id="41" w:name="_Toc161117600"/>
      <w:r>
        <w:rPr>
          <w:rStyle w:val="CharSectno"/>
        </w:rPr>
        <w:t>8</w:t>
      </w:r>
      <w:r>
        <w:t>.</w:t>
      </w:r>
      <w:r>
        <w:tab/>
        <w:t>Fee for certificate (section 80)</w:t>
      </w:r>
      <w:bookmarkEnd w:id="39"/>
      <w:bookmarkEnd w:id="40"/>
      <w:bookmarkEnd w:id="41"/>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42" w:name="_Toc43103476"/>
      <w:bookmarkStart w:id="43" w:name="_Toc155086991"/>
      <w:bookmarkStart w:id="44" w:name="_Toc161117601"/>
      <w:r>
        <w:rPr>
          <w:rStyle w:val="CharSectno"/>
        </w:rPr>
        <w:t>9</w:t>
      </w:r>
      <w:r>
        <w:t>.</w:t>
      </w:r>
      <w:r>
        <w:tab/>
        <w:t>Where tax records are to be kept (section 89)</w:t>
      </w:r>
      <w:bookmarkEnd w:id="42"/>
      <w:bookmarkEnd w:id="43"/>
      <w:bookmarkEnd w:id="44"/>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pPr>
      <w:bookmarkStart w:id="45" w:name="_Toc155086992"/>
      <w:bookmarkStart w:id="46" w:name="_Toc161117602"/>
      <w:bookmarkStart w:id="47" w:name="_Toc43103478"/>
      <w:r>
        <w:t>10.</w:t>
      </w:r>
      <w:r>
        <w:tab/>
        <w:t>Exemption from requirement to keep tax records (section 91)</w:t>
      </w:r>
      <w:bookmarkEnd w:id="45"/>
      <w:bookmarkEnd w:id="46"/>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8" w:name="_Toc155086993"/>
      <w:bookmarkStart w:id="49" w:name="_Toc161117603"/>
      <w:r>
        <w:rPr>
          <w:rStyle w:val="CharSectno"/>
        </w:rPr>
        <w:t>11</w:t>
      </w:r>
      <w:r>
        <w:t>.</w:t>
      </w:r>
      <w:r>
        <w:tab/>
        <w:t>Expenses of witnesses (section 95)</w:t>
      </w:r>
      <w:bookmarkEnd w:id="47"/>
      <w:bookmarkEnd w:id="48"/>
      <w:bookmarkEnd w:id="49"/>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pPr>
      <w:bookmarkStart w:id="50" w:name="_Toc43103479"/>
      <w:bookmarkStart w:id="51" w:name="_Toc155086994"/>
      <w:bookmarkStart w:id="52" w:name="_Toc161117604"/>
      <w:r>
        <w:rPr>
          <w:rStyle w:val="CharSectno"/>
        </w:rPr>
        <w:t>12</w:t>
      </w:r>
      <w:r>
        <w:t>.</w:t>
      </w:r>
      <w:r>
        <w:tab/>
        <w:t>Law enforcement agency authorised to receive confidential information (section 114)</w:t>
      </w:r>
      <w:bookmarkEnd w:id="50"/>
      <w:bookmarkEnd w:id="51"/>
      <w:bookmarkEnd w:id="52"/>
    </w:p>
    <w:p>
      <w:pPr>
        <w:pStyle w:val="Subsection"/>
      </w:pPr>
      <w:r>
        <w:tab/>
      </w:r>
      <w:r>
        <w:tab/>
        <w:t>For the purposes of section 114(3)(a)(iv) of the Act, the Australian Crime Commission is authorised to receive confidential information.</w:t>
      </w:r>
    </w:p>
    <w:p>
      <w:pPr>
        <w:pStyle w:val="Heading5"/>
      </w:pPr>
      <w:bookmarkStart w:id="53" w:name="_Toc43103480"/>
      <w:bookmarkStart w:id="54" w:name="_Toc155086995"/>
      <w:bookmarkStart w:id="55" w:name="_Toc161117605"/>
      <w:r>
        <w:rPr>
          <w:rStyle w:val="CharSectno"/>
        </w:rPr>
        <w:t>13</w:t>
      </w:r>
      <w:r>
        <w:t>.</w:t>
      </w:r>
      <w:r>
        <w:tab/>
        <w:t>Circumstances in which confidential information may be disclosed (section 114)</w:t>
      </w:r>
      <w:bookmarkEnd w:id="53"/>
      <w:bookmarkEnd w:id="54"/>
      <w:bookmarkEnd w:id="55"/>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pPr>
      <w:bookmarkStart w:id="56" w:name="_Toc43103481"/>
      <w:bookmarkStart w:id="57" w:name="_Toc155086996"/>
      <w:bookmarkStart w:id="58" w:name="_Toc161117606"/>
      <w:r>
        <w:rPr>
          <w:rStyle w:val="CharSectno"/>
        </w:rPr>
        <w:t>14</w:t>
      </w:r>
      <w:r>
        <w:t>.</w:t>
      </w:r>
      <w:r>
        <w:tab/>
        <w:t>Service on the Commissioner (section 115)</w:t>
      </w:r>
      <w:bookmarkEnd w:id="56"/>
      <w:bookmarkEnd w:id="57"/>
      <w:bookmarkEnd w:id="58"/>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59" w:name="_Toc43103482"/>
      <w:bookmarkStart w:id="60" w:name="_Toc155086997"/>
      <w:bookmarkStart w:id="61" w:name="_Toc161117607"/>
      <w:r>
        <w:rPr>
          <w:rStyle w:val="CharSectno"/>
        </w:rPr>
        <w:t>15</w:t>
      </w:r>
      <w:r>
        <w:t>.</w:t>
      </w:r>
      <w:r>
        <w:tab/>
        <w:t>Prescription of Commissioner as State taxation officer</w:t>
      </w:r>
      <w:bookmarkEnd w:id="59"/>
      <w:bookmarkEnd w:id="60"/>
      <w:bookmarkEnd w:id="6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2" w:name="UpToHere"/>
      <w:bookmarkStart w:id="63" w:name="_Toc81882498"/>
      <w:bookmarkStart w:id="64" w:name="_Toc92426114"/>
      <w:bookmarkStart w:id="65" w:name="_Toc122161946"/>
      <w:bookmarkStart w:id="66" w:name="_Toc122233118"/>
      <w:bookmarkStart w:id="67" w:name="_Toc155086998"/>
      <w:bookmarkStart w:id="68" w:name="_Toc160355225"/>
      <w:bookmarkStart w:id="69" w:name="_Toc160355447"/>
      <w:bookmarkStart w:id="70" w:name="_Toc160420828"/>
      <w:bookmarkStart w:id="71" w:name="_Toc161117608"/>
      <w:bookmarkEnd w:id="62"/>
      <w:r>
        <w:t>Notes</w:t>
      </w:r>
      <w:bookmarkEnd w:id="63"/>
      <w:bookmarkEnd w:id="64"/>
      <w:bookmarkEnd w:id="65"/>
      <w:bookmarkEnd w:id="66"/>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ins w:id="72" w:author="Master Repository Process" w:date="2021-09-18T23:31:00Z">
        <w:r>
          <w:rPr>
            <w:snapToGrid w:val="0"/>
            <w:vertAlign w:val="superscript"/>
          </w:rPr>
          <w:t> 2, 3</w:t>
        </w:r>
      </w:ins>
      <w:r>
        <w:rPr>
          <w:snapToGrid w:val="0"/>
        </w:rPr>
        <w:t>.</w:t>
      </w:r>
    </w:p>
    <w:p>
      <w:pPr>
        <w:pStyle w:val="nHeading3"/>
      </w:pPr>
      <w:bookmarkStart w:id="73" w:name="_Toc511102520"/>
      <w:bookmarkStart w:id="74" w:name="_Toc513888953"/>
      <w:bookmarkStart w:id="75" w:name="_Toc516991868"/>
      <w:bookmarkStart w:id="76" w:name="_Toc155086999"/>
      <w:bookmarkStart w:id="77" w:name="_Toc161117609"/>
      <w:r>
        <w:t>Compilation table</w:t>
      </w:r>
      <w:bookmarkEnd w:id="73"/>
      <w:bookmarkEnd w:id="74"/>
      <w:bookmarkEnd w:id="75"/>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rPr>
          <w:ins w:id="78" w:author="Master Repository Process" w:date="2021-09-18T23:31:00Z"/>
        </w:trPr>
        <w:tc>
          <w:tcPr>
            <w:tcW w:w="3119" w:type="dxa"/>
            <w:tcBorders>
              <w:bottom w:val="single" w:sz="8" w:space="0" w:color="auto"/>
            </w:tcBorders>
          </w:tcPr>
          <w:p>
            <w:pPr>
              <w:pStyle w:val="nTable"/>
              <w:spacing w:after="40"/>
              <w:rPr>
                <w:ins w:id="79" w:author="Master Repository Process" w:date="2021-09-18T23:31:00Z"/>
                <w:i/>
                <w:noProof/>
                <w:snapToGrid w:val="0"/>
                <w:sz w:val="19"/>
              </w:rPr>
            </w:pPr>
            <w:ins w:id="80" w:author="Master Repository Process" w:date="2021-09-18T23:31:00Z">
              <w:r>
                <w:rPr>
                  <w:i/>
                  <w:noProof/>
                  <w:snapToGrid w:val="0"/>
                  <w:sz w:val="19"/>
                </w:rPr>
                <w:t>Taxation Administration Amendment Regulations 2007</w:t>
              </w:r>
            </w:ins>
          </w:p>
        </w:tc>
        <w:tc>
          <w:tcPr>
            <w:tcW w:w="1276" w:type="dxa"/>
            <w:tcBorders>
              <w:bottom w:val="single" w:sz="8" w:space="0" w:color="auto"/>
            </w:tcBorders>
          </w:tcPr>
          <w:p>
            <w:pPr>
              <w:pStyle w:val="nTable"/>
              <w:spacing w:after="40"/>
              <w:rPr>
                <w:ins w:id="81" w:author="Master Repository Process" w:date="2021-09-18T23:31:00Z"/>
                <w:sz w:val="19"/>
              </w:rPr>
            </w:pPr>
            <w:ins w:id="82" w:author="Master Repository Process" w:date="2021-09-18T23:31:00Z">
              <w:r>
                <w:rPr>
                  <w:sz w:val="19"/>
                </w:rPr>
                <w:t>28 Feb 2007 p. 639</w:t>
              </w:r>
            </w:ins>
          </w:p>
        </w:tc>
        <w:tc>
          <w:tcPr>
            <w:tcW w:w="2693" w:type="dxa"/>
            <w:tcBorders>
              <w:bottom w:val="single" w:sz="8" w:space="0" w:color="auto"/>
            </w:tcBorders>
          </w:tcPr>
          <w:p>
            <w:pPr>
              <w:pStyle w:val="nTable"/>
              <w:spacing w:after="40"/>
              <w:rPr>
                <w:ins w:id="83" w:author="Master Repository Process" w:date="2021-09-18T23:31:00Z"/>
                <w:sz w:val="19"/>
              </w:rPr>
            </w:pPr>
            <w:ins w:id="84" w:author="Master Repository Process" w:date="2021-09-18T23:31:00Z">
              <w:r>
                <w:rPr>
                  <w:sz w:val="19"/>
                </w:rPr>
                <w:t>1 Mar 2007 (see r. 2)</w:t>
              </w:r>
            </w:ins>
          </w:p>
        </w:tc>
      </w:tr>
    </w:tbl>
    <w:p>
      <w:pPr>
        <w:pStyle w:val="nSubsection"/>
        <w:rPr>
          <w:ins w:id="85" w:author="Master Repository Process" w:date="2021-09-18T23:31:00Z"/>
        </w:rPr>
      </w:pPr>
      <w:ins w:id="86" w:author="Master Repository Process" w:date="2021-09-18T23:31:00Z">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ins>
    </w:p>
    <w:p>
      <w:pPr>
        <w:pStyle w:val="MiscOpen"/>
        <w:rPr>
          <w:ins w:id="87" w:author="Master Repository Process" w:date="2021-09-18T23:31:00Z"/>
        </w:rPr>
      </w:pPr>
      <w:ins w:id="88" w:author="Master Repository Process" w:date="2021-09-18T23:31:00Z">
        <w:r>
          <w:t>“</w:t>
        </w:r>
      </w:ins>
    </w:p>
    <w:p>
      <w:pPr>
        <w:pStyle w:val="nzHeading5"/>
        <w:rPr>
          <w:ins w:id="89" w:author="Master Repository Process" w:date="2021-09-18T23:31:00Z"/>
        </w:rPr>
      </w:pPr>
      <w:bookmarkStart w:id="90" w:name="_Toc515958686"/>
      <w:bookmarkStart w:id="91" w:name="_Toc156617931"/>
      <w:ins w:id="92" w:author="Master Repository Process" w:date="2021-09-18T23:31:00Z">
        <w:r>
          <w:t>1.</w:t>
        </w:r>
        <w:r>
          <w:tab/>
          <w:t>Citation</w:t>
        </w:r>
        <w:bookmarkEnd w:id="90"/>
        <w:bookmarkEnd w:id="91"/>
      </w:ins>
    </w:p>
    <w:p>
      <w:pPr>
        <w:pStyle w:val="nzSubsection"/>
        <w:rPr>
          <w:ins w:id="93" w:author="Master Repository Process" w:date="2021-09-18T23:31:00Z"/>
        </w:rPr>
      </w:pPr>
      <w:ins w:id="94" w:author="Master Repository Process" w:date="2021-09-18T23:31:00Z">
        <w:r>
          <w:tab/>
        </w:r>
        <w:r>
          <w:tab/>
          <w:t xml:space="preserve">These regulations are the </w:t>
        </w:r>
        <w:r>
          <w:rPr>
            <w:i/>
            <w:iCs/>
          </w:rPr>
          <w:t>Commonwealth Places (Mirror Taxes Administration) Regulations 2007</w:t>
        </w:r>
        <w:r>
          <w:t>.</w:t>
        </w:r>
      </w:ins>
    </w:p>
    <w:p>
      <w:pPr>
        <w:pStyle w:val="nzHeading5"/>
        <w:rPr>
          <w:ins w:id="95" w:author="Master Repository Process" w:date="2021-09-18T23:31:00Z"/>
        </w:rPr>
      </w:pPr>
      <w:bookmarkStart w:id="96" w:name="_Toc515958687"/>
      <w:bookmarkStart w:id="97" w:name="_Toc156617932"/>
      <w:ins w:id="98" w:author="Master Repository Process" w:date="2021-09-18T23:31:00Z">
        <w:r>
          <w:t>2.</w:t>
        </w:r>
        <w:r>
          <w:tab/>
          <w:t>Commencement</w:t>
        </w:r>
        <w:bookmarkEnd w:id="96"/>
        <w:bookmarkEnd w:id="97"/>
      </w:ins>
    </w:p>
    <w:p>
      <w:pPr>
        <w:pStyle w:val="nzSubsection"/>
        <w:rPr>
          <w:ins w:id="99" w:author="Master Repository Process" w:date="2021-09-18T23:31:00Z"/>
        </w:rPr>
      </w:pPr>
      <w:ins w:id="100" w:author="Master Repository Process" w:date="2021-09-18T23:31: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101" w:author="Master Repository Process" w:date="2021-09-18T23:31:00Z"/>
        </w:rPr>
      </w:pPr>
      <w:bookmarkStart w:id="102" w:name="_Toc125188319"/>
      <w:bookmarkStart w:id="103" w:name="_Toc156617933"/>
      <w:ins w:id="104" w:author="Master Repository Process" w:date="2021-09-18T23:31:00Z">
        <w:r>
          <w:t>3.</w:t>
        </w:r>
        <w:r>
          <w:tab/>
          <w:t>When certain modifications have effect</w:t>
        </w:r>
        <w:bookmarkEnd w:id="102"/>
        <w:bookmarkEnd w:id="103"/>
      </w:ins>
    </w:p>
    <w:p>
      <w:pPr>
        <w:pStyle w:val="nzSubsection"/>
        <w:rPr>
          <w:ins w:id="105" w:author="Master Repository Process" w:date="2021-09-18T23:31:00Z"/>
        </w:rPr>
      </w:pPr>
      <w:ins w:id="106" w:author="Master Repository Process" w:date="2021-09-18T23:31:00Z">
        <w:r>
          <w:tab/>
          <w:t>(1)</w:t>
        </w:r>
        <w:r>
          <w:tab/>
          <w:t>The modifications prescribed in Part 2, Part 3, Part 5, Part 6 Division 2 and Part 7 have effect on and from 1 July 2003.</w:t>
        </w:r>
      </w:ins>
    </w:p>
    <w:p>
      <w:pPr>
        <w:pStyle w:val="nzSubsection"/>
        <w:rPr>
          <w:ins w:id="107" w:author="Master Repository Process" w:date="2021-09-18T23:31:00Z"/>
        </w:rPr>
      </w:pPr>
      <w:ins w:id="108" w:author="Master Repository Process" w:date="2021-09-18T23:31: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109" w:author="Master Repository Process" w:date="2021-09-18T23:31:00Z"/>
        </w:rPr>
      </w:pPr>
      <w:ins w:id="110" w:author="Master Repository Process" w:date="2021-09-18T23:31:00Z">
        <w:r>
          <w:t>Note:</w:t>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111" w:author="Master Repository Process" w:date="2021-09-18T23:31:00Z"/>
        </w:rPr>
      </w:pPr>
      <w:bookmarkStart w:id="112" w:name="_Toc25468872"/>
      <w:bookmarkStart w:id="113" w:name="_Toc31620063"/>
      <w:bookmarkStart w:id="114" w:name="_Toc156617934"/>
      <w:ins w:id="115" w:author="Master Repository Process" w:date="2021-09-18T23:31:00Z">
        <w:r>
          <w:t>4.</w:t>
        </w:r>
        <w:r>
          <w:tab/>
          <w:t>Modification of State taxing laws</w:t>
        </w:r>
        <w:bookmarkEnd w:id="112"/>
        <w:bookmarkEnd w:id="113"/>
        <w:bookmarkEnd w:id="114"/>
      </w:ins>
    </w:p>
    <w:p>
      <w:pPr>
        <w:pStyle w:val="nzSubsection"/>
        <w:rPr>
          <w:ins w:id="116" w:author="Master Repository Process" w:date="2021-09-18T23:31:00Z"/>
        </w:rPr>
      </w:pPr>
      <w:ins w:id="117" w:author="Master Repository Process" w:date="2021-09-18T23:31:00Z">
        <w:r>
          <w:tab/>
          <w:t>(1)</w:t>
        </w:r>
        <w:r>
          <w:tab/>
          <w:t>For the purposes of section 7(2) of the Act, each State taxing law is taken to be modified to the extent necessary to give effect to subregulation (2).</w:t>
        </w:r>
      </w:ins>
    </w:p>
    <w:p>
      <w:pPr>
        <w:pStyle w:val="nzSubsection"/>
        <w:rPr>
          <w:ins w:id="118" w:author="Master Repository Process" w:date="2021-09-18T23:31:00Z"/>
        </w:rPr>
      </w:pPr>
      <w:ins w:id="119" w:author="Master Repository Process" w:date="2021-09-18T23:31:00Z">
        <w:r>
          <w:tab/>
          <w:t>(2)</w:t>
        </w:r>
        <w:r>
          <w:tab/>
          <w:t xml:space="preserve">If — </w:t>
        </w:r>
      </w:ins>
    </w:p>
    <w:p>
      <w:pPr>
        <w:pStyle w:val="nzIndenta"/>
        <w:rPr>
          <w:ins w:id="120" w:author="Master Repository Process" w:date="2021-09-18T23:31:00Z"/>
        </w:rPr>
      </w:pPr>
      <w:ins w:id="121" w:author="Master Repository Process" w:date="2021-09-18T23:31: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122" w:author="Master Repository Process" w:date="2021-09-18T23:31:00Z"/>
        </w:rPr>
      </w:pPr>
      <w:ins w:id="123" w:author="Master Repository Process" w:date="2021-09-18T23:31: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124" w:author="Master Repository Process" w:date="2021-09-18T23:31:00Z"/>
        </w:rPr>
      </w:pPr>
      <w:ins w:id="125" w:author="Master Repository Process" w:date="2021-09-18T23:31:00Z">
        <w:r>
          <w:tab/>
          <w:t>(c)</w:t>
        </w:r>
        <w:r>
          <w:tab/>
          <w:t>the person has taken the action in accordance with the corresponding applied law; and</w:t>
        </w:r>
      </w:ins>
    </w:p>
    <w:p>
      <w:pPr>
        <w:pStyle w:val="nzIndenta"/>
        <w:rPr>
          <w:ins w:id="126" w:author="Master Repository Process" w:date="2021-09-18T23:31:00Z"/>
        </w:rPr>
      </w:pPr>
      <w:ins w:id="127" w:author="Master Repository Process" w:date="2021-09-18T23:31: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128" w:author="Master Repository Process" w:date="2021-09-18T23:31:00Z"/>
        </w:rPr>
      </w:pPr>
      <w:ins w:id="129" w:author="Master Repository Process" w:date="2021-09-18T23:31:00Z">
        <w:r>
          <w:tab/>
        </w:r>
        <w:r>
          <w:tab/>
          <w:t xml:space="preserve">then — </w:t>
        </w:r>
      </w:ins>
    </w:p>
    <w:p>
      <w:pPr>
        <w:pStyle w:val="nzIndenta"/>
        <w:rPr>
          <w:ins w:id="130" w:author="Master Repository Process" w:date="2021-09-18T23:31:00Z"/>
        </w:rPr>
      </w:pPr>
      <w:ins w:id="131" w:author="Master Repository Process" w:date="2021-09-18T23:31:00Z">
        <w:r>
          <w:tab/>
          <w:t>(e)</w:t>
        </w:r>
        <w:r>
          <w:tab/>
          <w:t>the person is not required to take the action under the State taxing law; and</w:t>
        </w:r>
      </w:ins>
    </w:p>
    <w:p>
      <w:pPr>
        <w:pStyle w:val="nzIndenta"/>
        <w:rPr>
          <w:ins w:id="132" w:author="Master Repository Process" w:date="2021-09-18T23:31:00Z"/>
        </w:rPr>
      </w:pPr>
      <w:ins w:id="133" w:author="Master Repository Process" w:date="2021-09-18T23:31: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134" w:author="Master Repository Process" w:date="2021-09-18T23:31:00Z"/>
        </w:rPr>
      </w:pPr>
      <w:ins w:id="135" w:author="Master Repository Process" w:date="2021-09-18T23:31:00Z">
        <w:r>
          <w:tab/>
          <w:t>(3)</w:t>
        </w:r>
        <w:r>
          <w:tab/>
          <w:t>The particular modifications set out in these regulations of certain State taxing laws have effect for the purposes of section 7(2) of the Act.</w:t>
        </w:r>
      </w:ins>
    </w:p>
    <w:p>
      <w:pPr>
        <w:pStyle w:val="nzHeading2"/>
        <w:rPr>
          <w:ins w:id="136" w:author="Master Repository Process" w:date="2021-09-18T23:31:00Z"/>
        </w:rPr>
      </w:pPr>
      <w:bookmarkStart w:id="137" w:name="_Toc144541831"/>
      <w:bookmarkStart w:id="138" w:name="_Toc144541917"/>
      <w:bookmarkStart w:id="139" w:name="_Toc144542001"/>
      <w:bookmarkStart w:id="140" w:name="_Toc144548801"/>
      <w:bookmarkStart w:id="141" w:name="_Toc144718497"/>
      <w:bookmarkStart w:id="142" w:name="_Toc144809193"/>
      <w:bookmarkStart w:id="143" w:name="_Toc144881024"/>
      <w:bookmarkStart w:id="144" w:name="_Toc145135920"/>
      <w:bookmarkStart w:id="145" w:name="_Toc145240351"/>
      <w:bookmarkStart w:id="146" w:name="_Toc145328536"/>
      <w:bookmarkStart w:id="147" w:name="_Toc145392292"/>
      <w:bookmarkStart w:id="148" w:name="_Toc145392926"/>
      <w:bookmarkStart w:id="149" w:name="_Toc145468658"/>
      <w:bookmarkStart w:id="150" w:name="_Toc145826985"/>
      <w:bookmarkStart w:id="151" w:name="_Toc145827132"/>
      <w:bookmarkStart w:id="152" w:name="_Toc145827256"/>
      <w:bookmarkStart w:id="153" w:name="_Toc145830418"/>
      <w:bookmarkStart w:id="154" w:name="_Toc145830527"/>
      <w:bookmarkStart w:id="155" w:name="_Toc145830971"/>
      <w:bookmarkStart w:id="156" w:name="_Toc145831530"/>
      <w:bookmarkStart w:id="157" w:name="_Toc145839594"/>
      <w:bookmarkStart w:id="158" w:name="_Toc145839687"/>
      <w:bookmarkStart w:id="159" w:name="_Toc145842660"/>
      <w:bookmarkStart w:id="160" w:name="_Toc145843192"/>
      <w:bookmarkStart w:id="161" w:name="_Toc145843479"/>
      <w:bookmarkStart w:id="162" w:name="_Toc145909085"/>
      <w:bookmarkStart w:id="163" w:name="_Toc145909776"/>
      <w:bookmarkStart w:id="164" w:name="_Toc145999372"/>
      <w:bookmarkStart w:id="165" w:name="_Toc146351992"/>
      <w:bookmarkStart w:id="166" w:name="_Toc146353150"/>
      <w:bookmarkStart w:id="167" w:name="_Toc146353264"/>
      <w:bookmarkStart w:id="168" w:name="_Toc146353610"/>
      <w:bookmarkStart w:id="169" w:name="_Toc146354084"/>
      <w:bookmarkStart w:id="170" w:name="_Toc146354630"/>
      <w:bookmarkStart w:id="171" w:name="_Toc146432576"/>
      <w:bookmarkStart w:id="172" w:name="_Toc146449932"/>
      <w:bookmarkStart w:id="173" w:name="_Toc146968925"/>
      <w:bookmarkStart w:id="174" w:name="_Toc147055909"/>
      <w:bookmarkStart w:id="175" w:name="_Toc147141348"/>
      <w:bookmarkStart w:id="176" w:name="_Toc147311441"/>
      <w:bookmarkStart w:id="177" w:name="_Toc147655550"/>
      <w:bookmarkStart w:id="178" w:name="_Toc147657781"/>
      <w:bookmarkStart w:id="179" w:name="_Toc147746276"/>
      <w:bookmarkStart w:id="180" w:name="_Toc148264743"/>
      <w:bookmarkStart w:id="181" w:name="_Toc148437966"/>
      <w:bookmarkStart w:id="182" w:name="_Toc148502752"/>
      <w:bookmarkStart w:id="183" w:name="_Toc148512961"/>
      <w:bookmarkStart w:id="184" w:name="_Toc148516572"/>
      <w:bookmarkStart w:id="185" w:name="_Toc150917082"/>
      <w:bookmarkStart w:id="186" w:name="_Toc150926191"/>
      <w:bookmarkStart w:id="187" w:name="_Toc150926693"/>
      <w:bookmarkStart w:id="188" w:name="_Toc150931348"/>
      <w:bookmarkStart w:id="189" w:name="_Toc150933967"/>
      <w:bookmarkStart w:id="190" w:name="_Toc151182355"/>
      <w:bookmarkStart w:id="191" w:name="_Toc151182474"/>
      <w:bookmarkStart w:id="192" w:name="_Toc151182568"/>
      <w:bookmarkStart w:id="193" w:name="_Toc151182662"/>
      <w:bookmarkStart w:id="194" w:name="_Toc151182957"/>
      <w:bookmarkStart w:id="195" w:name="_Toc151517014"/>
      <w:bookmarkStart w:id="196" w:name="_Toc153939312"/>
      <w:bookmarkStart w:id="197" w:name="_Toc153942129"/>
      <w:bookmarkStart w:id="198" w:name="_Toc153942223"/>
      <w:bookmarkStart w:id="199" w:name="_Toc156361819"/>
      <w:bookmarkStart w:id="200" w:name="_Toc156369156"/>
      <w:bookmarkStart w:id="201" w:name="_Toc156380029"/>
      <w:bookmarkStart w:id="202" w:name="_Toc156380728"/>
      <w:bookmarkStart w:id="203" w:name="_Toc156617897"/>
      <w:bookmarkStart w:id="204" w:name="_Toc156618010"/>
      <w:bookmarkStart w:id="205" w:name="_Toc160958708"/>
      <w:bookmarkStart w:id="206" w:name="_Toc160961607"/>
      <w:bookmarkStart w:id="207" w:name="_Toc144527159"/>
      <w:bookmarkStart w:id="208" w:name="_Toc144529127"/>
      <w:bookmarkStart w:id="209" w:name="_Toc144529702"/>
      <w:bookmarkStart w:id="210" w:name="_Toc144538015"/>
      <w:bookmarkStart w:id="211" w:name="_Toc144539539"/>
      <w:bookmarkStart w:id="212" w:name="_Toc144540255"/>
      <w:bookmarkStart w:id="213" w:name="_Toc144541766"/>
      <w:bookmarkStart w:id="214" w:name="_Toc144541852"/>
      <w:bookmarkStart w:id="215" w:name="_Toc144541936"/>
      <w:bookmarkStart w:id="216" w:name="_Toc144548736"/>
      <w:bookmarkStart w:id="217" w:name="_Toc144718432"/>
      <w:bookmarkStart w:id="218" w:name="_Toc144809128"/>
      <w:bookmarkStart w:id="219" w:name="_Toc144880960"/>
      <w:bookmarkStart w:id="220" w:name="_Toc145135856"/>
      <w:bookmarkStart w:id="221" w:name="_Toc145240287"/>
      <w:bookmarkStart w:id="222" w:name="_Toc145328472"/>
      <w:bookmarkStart w:id="223" w:name="_Toc145392228"/>
      <w:bookmarkStart w:id="224" w:name="_Toc145392862"/>
      <w:bookmarkStart w:id="225" w:name="_Toc145468594"/>
      <w:bookmarkStart w:id="226" w:name="_Toc145826921"/>
      <w:bookmarkStart w:id="227" w:name="_Toc145827068"/>
      <w:bookmarkStart w:id="228" w:name="_Toc145827192"/>
      <w:bookmarkStart w:id="229" w:name="_Toc145830354"/>
      <w:bookmarkStart w:id="230" w:name="_Toc145830463"/>
      <w:bookmarkStart w:id="231" w:name="_Toc145830907"/>
      <w:bookmarkStart w:id="232" w:name="_Toc145831466"/>
      <w:bookmarkStart w:id="233" w:name="_Toc145839530"/>
      <w:bookmarkStart w:id="234" w:name="_Toc145839623"/>
      <w:bookmarkStart w:id="235" w:name="_Toc145842596"/>
      <w:bookmarkStart w:id="236" w:name="_Toc145843128"/>
      <w:bookmarkStart w:id="237" w:name="_Toc145843415"/>
      <w:bookmarkStart w:id="238" w:name="_Toc145909021"/>
      <w:bookmarkStart w:id="239" w:name="_Toc145909712"/>
      <w:bookmarkStart w:id="240" w:name="_Toc145999308"/>
      <w:bookmarkStart w:id="241" w:name="_Toc146351928"/>
      <w:bookmarkStart w:id="242" w:name="_Toc146353086"/>
      <w:bookmarkStart w:id="243" w:name="_Toc146353200"/>
      <w:bookmarkStart w:id="244" w:name="_Toc146353546"/>
      <w:bookmarkStart w:id="245" w:name="_Toc146354020"/>
      <w:bookmarkStart w:id="246" w:name="_Toc146354566"/>
      <w:bookmarkStart w:id="247" w:name="_Toc146432512"/>
      <w:bookmarkStart w:id="248" w:name="_Toc146449868"/>
      <w:bookmarkStart w:id="249" w:name="_Toc146968861"/>
      <w:bookmarkStart w:id="250" w:name="_Toc147055843"/>
      <w:bookmarkStart w:id="251" w:name="_Toc147141282"/>
      <w:bookmarkStart w:id="252" w:name="_Toc147311375"/>
      <w:bookmarkStart w:id="253" w:name="_Toc147655477"/>
      <w:bookmarkStart w:id="254" w:name="_Toc147657708"/>
      <w:bookmarkStart w:id="255" w:name="_Toc147746203"/>
      <w:bookmarkStart w:id="256" w:name="_Toc148264671"/>
      <w:bookmarkStart w:id="257" w:name="_Toc148437894"/>
      <w:bookmarkStart w:id="258" w:name="_Toc148502680"/>
      <w:bookmarkStart w:id="259" w:name="_Toc148512888"/>
      <w:bookmarkStart w:id="260" w:name="_Toc148516499"/>
      <w:bookmarkStart w:id="261" w:name="_Toc150917009"/>
      <w:bookmarkStart w:id="262" w:name="_Toc150926118"/>
      <w:bookmarkStart w:id="263" w:name="_Toc150926620"/>
      <w:bookmarkStart w:id="264" w:name="_Toc150931275"/>
      <w:bookmarkStart w:id="265" w:name="_Toc150933894"/>
      <w:bookmarkStart w:id="266" w:name="_Toc151182282"/>
      <w:bookmarkStart w:id="267" w:name="_Toc151182401"/>
      <w:bookmarkStart w:id="268" w:name="_Toc151182495"/>
      <w:bookmarkStart w:id="269" w:name="_Toc151182589"/>
      <w:bookmarkStart w:id="270" w:name="_Toc151182884"/>
      <w:bookmarkStart w:id="271" w:name="_Toc151516941"/>
      <w:bookmarkStart w:id="272" w:name="_Toc153939239"/>
      <w:bookmarkStart w:id="273" w:name="_Toc153942056"/>
      <w:bookmarkStart w:id="274" w:name="_Toc153942150"/>
      <w:bookmarkStart w:id="275" w:name="_Toc156361746"/>
      <w:bookmarkStart w:id="276" w:name="_Toc156369083"/>
      <w:bookmarkStart w:id="277" w:name="_Toc156379956"/>
      <w:bookmarkStart w:id="278" w:name="_Toc156380655"/>
      <w:bookmarkStart w:id="279" w:name="_Toc156617824"/>
      <w:bookmarkStart w:id="280" w:name="_Toc156617937"/>
      <w:bookmarkStart w:id="281" w:name="_Toc160958652"/>
      <w:bookmarkStart w:id="282" w:name="_Toc160961551"/>
      <w:bookmarkStart w:id="283" w:name="_Toc121894586"/>
      <w:bookmarkStart w:id="284" w:name="_Toc121894613"/>
      <w:bookmarkStart w:id="285" w:name="_Toc121894851"/>
      <w:bookmarkStart w:id="286" w:name="_Toc121894960"/>
      <w:bookmarkStart w:id="287" w:name="_Toc121908488"/>
      <w:bookmarkStart w:id="288" w:name="_Toc122430256"/>
      <w:bookmarkStart w:id="289" w:name="_Toc122496439"/>
      <w:bookmarkStart w:id="290" w:name="_Toc122512875"/>
      <w:bookmarkStart w:id="291" w:name="_Toc124236117"/>
      <w:bookmarkStart w:id="292" w:name="_Toc124242898"/>
      <w:bookmarkStart w:id="293" w:name="_Toc124758556"/>
      <w:bookmarkStart w:id="294" w:name="_Toc124758581"/>
      <w:bookmarkStart w:id="295" w:name="_Toc124759476"/>
      <w:bookmarkStart w:id="296" w:name="_Toc124763037"/>
      <w:bookmarkStart w:id="297" w:name="_Toc124833250"/>
      <w:bookmarkStart w:id="298" w:name="_Toc124845574"/>
      <w:bookmarkStart w:id="299" w:name="_Toc125194936"/>
      <w:bookmarkStart w:id="300" w:name="_Toc125253361"/>
      <w:bookmarkStart w:id="301" w:name="_Toc135044741"/>
      <w:bookmarkStart w:id="302" w:name="_Toc135045414"/>
      <w:bookmarkStart w:id="303" w:name="_Toc135045693"/>
      <w:bookmarkStart w:id="304" w:name="_Toc135115549"/>
      <w:bookmarkStart w:id="305" w:name="_Toc135209401"/>
      <w:bookmarkStart w:id="306" w:name="_Toc135559750"/>
      <w:bookmarkStart w:id="307" w:name="_Toc135649703"/>
      <w:bookmarkStart w:id="308" w:name="_Toc136762427"/>
      <w:bookmarkStart w:id="309" w:name="_Toc139883027"/>
      <w:bookmarkStart w:id="310" w:name="_Toc139954214"/>
      <w:bookmarkStart w:id="311" w:name="_Toc139967975"/>
      <w:bookmarkStart w:id="312" w:name="_Toc140032692"/>
      <w:bookmarkStart w:id="313" w:name="_Toc140312109"/>
      <w:bookmarkStart w:id="314" w:name="_Toc141866520"/>
      <w:bookmarkStart w:id="315" w:name="_Toc142898275"/>
      <w:bookmarkStart w:id="316" w:name="_Toc143414826"/>
      <w:bookmarkStart w:id="317" w:name="_Toc143416411"/>
      <w:bookmarkStart w:id="318" w:name="_Toc143508088"/>
      <w:bookmarkStart w:id="319" w:name="_Toc143508325"/>
      <w:bookmarkStart w:id="320" w:name="_Toc143510906"/>
      <w:bookmarkStart w:id="321" w:name="_Toc143944415"/>
      <w:bookmarkStart w:id="322" w:name="_Toc144195355"/>
      <w:bookmarkStart w:id="323" w:name="_Toc144196164"/>
      <w:bookmarkStart w:id="324" w:name="_Toc144196421"/>
      <w:bookmarkStart w:id="325" w:name="_Toc144203424"/>
      <w:bookmarkStart w:id="326" w:name="_Toc144286244"/>
      <w:bookmarkStart w:id="327" w:name="_Toc144538086"/>
      <w:bookmarkStart w:id="328" w:name="_Toc144539610"/>
      <w:bookmarkStart w:id="329" w:name="_Toc144540324"/>
      <w:ins w:id="330" w:author="Master Repository Process" w:date="2021-09-18T23:31:00Z">
        <w:r>
          <w:t>Part 7 — Taxation administration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ins>
    </w:p>
    <w:p>
      <w:pPr>
        <w:pStyle w:val="nzHeading3"/>
        <w:rPr>
          <w:ins w:id="331" w:author="Master Repository Process" w:date="2021-09-18T23:31:00Z"/>
        </w:rPr>
      </w:pPr>
      <w:bookmarkStart w:id="332" w:name="_Toc145830981"/>
      <w:bookmarkStart w:id="333" w:name="_Toc145831540"/>
      <w:bookmarkStart w:id="334" w:name="_Toc145839604"/>
      <w:bookmarkStart w:id="335" w:name="_Toc145839697"/>
      <w:bookmarkStart w:id="336" w:name="_Toc145842670"/>
      <w:bookmarkStart w:id="337" w:name="_Toc145843202"/>
      <w:bookmarkStart w:id="338" w:name="_Toc145843489"/>
      <w:bookmarkStart w:id="339" w:name="_Toc145909095"/>
      <w:bookmarkStart w:id="340" w:name="_Toc145909786"/>
      <w:bookmarkStart w:id="341" w:name="_Toc145999382"/>
      <w:bookmarkStart w:id="342" w:name="_Toc146352002"/>
      <w:bookmarkStart w:id="343" w:name="_Toc146353160"/>
      <w:bookmarkStart w:id="344" w:name="_Toc146353274"/>
      <w:bookmarkStart w:id="345" w:name="_Toc146353620"/>
      <w:bookmarkStart w:id="346" w:name="_Toc146354094"/>
      <w:bookmarkStart w:id="347" w:name="_Toc146354640"/>
      <w:bookmarkStart w:id="348" w:name="_Toc146432586"/>
      <w:bookmarkStart w:id="349" w:name="_Toc146449942"/>
      <w:bookmarkStart w:id="350" w:name="_Toc146968935"/>
      <w:bookmarkStart w:id="351" w:name="_Toc147055919"/>
      <w:bookmarkStart w:id="352" w:name="_Toc147141358"/>
      <w:bookmarkStart w:id="353" w:name="_Toc147311451"/>
      <w:bookmarkStart w:id="354" w:name="_Toc147655560"/>
      <w:bookmarkStart w:id="355" w:name="_Toc147657791"/>
      <w:bookmarkStart w:id="356" w:name="_Toc147746286"/>
      <w:bookmarkStart w:id="357" w:name="_Toc148264753"/>
      <w:bookmarkStart w:id="358" w:name="_Toc148437976"/>
      <w:bookmarkStart w:id="359" w:name="_Toc148502762"/>
      <w:bookmarkStart w:id="360" w:name="_Toc148512971"/>
      <w:bookmarkStart w:id="361" w:name="_Toc148516582"/>
      <w:bookmarkStart w:id="362" w:name="_Toc150917092"/>
      <w:bookmarkStart w:id="363" w:name="_Toc150926201"/>
      <w:bookmarkStart w:id="364" w:name="_Toc150926703"/>
      <w:bookmarkStart w:id="365" w:name="_Toc150931358"/>
      <w:bookmarkStart w:id="366" w:name="_Toc150933977"/>
      <w:bookmarkStart w:id="367" w:name="_Toc151182365"/>
      <w:bookmarkStart w:id="368" w:name="_Toc151182484"/>
      <w:bookmarkStart w:id="369" w:name="_Toc151182578"/>
      <w:bookmarkStart w:id="370" w:name="_Toc151182672"/>
      <w:bookmarkStart w:id="371" w:name="_Toc151182967"/>
      <w:bookmarkStart w:id="372" w:name="_Toc151517024"/>
      <w:bookmarkStart w:id="373" w:name="_Toc153939322"/>
      <w:bookmarkStart w:id="374" w:name="_Toc153942139"/>
      <w:bookmarkStart w:id="375" w:name="_Toc153942233"/>
      <w:bookmarkStart w:id="376" w:name="_Toc156361829"/>
      <w:bookmarkStart w:id="377" w:name="_Toc156369166"/>
      <w:bookmarkStart w:id="378" w:name="_Toc156380039"/>
      <w:bookmarkStart w:id="379" w:name="_Toc156380738"/>
      <w:bookmarkStart w:id="380" w:name="_Toc156617907"/>
      <w:bookmarkStart w:id="381" w:name="_Toc156618020"/>
      <w:bookmarkStart w:id="382" w:name="_Toc160958716"/>
      <w:bookmarkStart w:id="383" w:name="_Toc160961615"/>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ins w:id="384" w:author="Master Repository Process" w:date="2021-09-18T23:31:00Z">
        <w:r>
          <w:t>Division 2 — The Taxation Administration Regulations 2003</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ins>
    </w:p>
    <w:p>
      <w:pPr>
        <w:pStyle w:val="nzHeading5"/>
        <w:rPr>
          <w:ins w:id="385" w:author="Master Repository Process" w:date="2021-09-18T23:31:00Z"/>
        </w:rPr>
      </w:pPr>
      <w:bookmarkStart w:id="386" w:name="_Toc156618021"/>
      <w:bookmarkStart w:id="387" w:name="_Toc160961616"/>
      <w:ins w:id="388" w:author="Master Repository Process" w:date="2021-09-18T23:31:00Z">
        <w:r>
          <w:t>51.</w:t>
        </w:r>
        <w:r>
          <w:tab/>
          <w:t xml:space="preserve">Modification of the </w:t>
        </w:r>
        <w:r>
          <w:rPr>
            <w:i/>
            <w:iCs/>
          </w:rPr>
          <w:t>Taxation Administration Regulations 2003</w:t>
        </w:r>
        <w:bookmarkEnd w:id="386"/>
        <w:bookmarkEnd w:id="387"/>
      </w:ins>
    </w:p>
    <w:p>
      <w:pPr>
        <w:pStyle w:val="nzSubsection"/>
        <w:rPr>
          <w:ins w:id="389" w:author="Master Repository Process" w:date="2021-09-18T23:31:00Z"/>
        </w:rPr>
      </w:pPr>
      <w:ins w:id="390" w:author="Master Repository Process" w:date="2021-09-18T23:31:00Z">
        <w:r>
          <w:tab/>
        </w:r>
        <w:r>
          <w:tab/>
          <w:t xml:space="preserve">This Division sets out modifications of the </w:t>
        </w:r>
        <w:r>
          <w:rPr>
            <w:i/>
          </w:rPr>
          <w:t>Taxation Administration Regulations 2003</w:t>
        </w:r>
        <w:r>
          <w:t xml:space="preserve"> in their application as a law of Western Australia.</w:t>
        </w:r>
      </w:ins>
    </w:p>
    <w:p>
      <w:pPr>
        <w:pStyle w:val="nzHeading5"/>
        <w:rPr>
          <w:ins w:id="391" w:author="Master Repository Process" w:date="2021-09-18T23:31:00Z"/>
        </w:rPr>
      </w:pPr>
      <w:bookmarkStart w:id="392" w:name="_Toc156618022"/>
      <w:bookmarkStart w:id="393" w:name="_Toc160961617"/>
      <w:ins w:id="394" w:author="Master Repository Process" w:date="2021-09-18T23:31:00Z">
        <w:r>
          <w:t>52.</w:t>
        </w:r>
        <w:r>
          <w:tab/>
          <w:t>Regulation 2A inserted</w:t>
        </w:r>
        <w:bookmarkEnd w:id="392"/>
        <w:bookmarkEnd w:id="393"/>
      </w:ins>
    </w:p>
    <w:p>
      <w:pPr>
        <w:pStyle w:val="nzSubsection"/>
        <w:rPr>
          <w:ins w:id="395" w:author="Master Repository Process" w:date="2021-09-18T23:31:00Z"/>
        </w:rPr>
      </w:pPr>
      <w:ins w:id="396" w:author="Master Repository Process" w:date="2021-09-18T23:31:00Z">
        <w:r>
          <w:tab/>
        </w:r>
        <w:r>
          <w:tab/>
          <w:t xml:space="preserve">After regulation 2 the following regulation is inserted — </w:t>
        </w:r>
      </w:ins>
    </w:p>
    <w:p>
      <w:pPr>
        <w:pStyle w:val="MiscOpen"/>
        <w:rPr>
          <w:ins w:id="397" w:author="Master Repository Process" w:date="2021-09-18T23:31:00Z"/>
        </w:rPr>
      </w:pPr>
      <w:ins w:id="398" w:author="Master Repository Process" w:date="2021-09-18T23:31:00Z">
        <w:r>
          <w:t xml:space="preserve">“    </w:t>
        </w:r>
      </w:ins>
    </w:p>
    <w:p>
      <w:pPr>
        <w:pStyle w:val="nzMiscellaneousHeading"/>
        <w:tabs>
          <w:tab w:val="left" w:pos="1134"/>
          <w:tab w:val="left" w:pos="1701"/>
        </w:tabs>
        <w:ind w:left="1701" w:hanging="1134"/>
        <w:jc w:val="left"/>
        <w:rPr>
          <w:ins w:id="399" w:author="Master Repository Process" w:date="2021-09-18T23:31:00Z"/>
          <w:b/>
        </w:rPr>
      </w:pPr>
      <w:bookmarkStart w:id="400" w:name="_Toc156618023"/>
      <w:ins w:id="401" w:author="Master Repository Process" w:date="2021-09-18T23:31:00Z">
        <w:r>
          <w:rPr>
            <w:b/>
          </w:rPr>
          <w:tab/>
          <w:t>2A.</w:t>
        </w:r>
        <w:r>
          <w:rPr>
            <w:b/>
          </w:rPr>
          <w:tab/>
          <w:t>Application of regulations in non</w:t>
        </w:r>
        <w:r>
          <w:rPr>
            <w:b/>
          </w:rPr>
          <w:noBreakHyphen/>
          <w:t>Commonwealth places</w:t>
        </w:r>
        <w:bookmarkEnd w:id="400"/>
      </w:ins>
    </w:p>
    <w:p>
      <w:pPr>
        <w:pStyle w:val="nzMiscellaneousBody"/>
        <w:tabs>
          <w:tab w:val="left" w:pos="1418"/>
          <w:tab w:val="left" w:pos="1985"/>
        </w:tabs>
        <w:ind w:left="1985" w:hanging="1418"/>
        <w:rPr>
          <w:ins w:id="402" w:author="Master Repository Process" w:date="2021-09-18T23:31:00Z"/>
        </w:rPr>
      </w:pPr>
      <w:ins w:id="403" w:author="Master Repository Process" w:date="2021-09-18T23:31:00Z">
        <w:r>
          <w:tab/>
          <w:t>(1)</w:t>
        </w:r>
        <w:r>
          <w:tab/>
          <w:t xml:space="preserve">In these regulations, unless the contrary intention appears — </w:t>
        </w:r>
      </w:ins>
    </w:p>
    <w:p>
      <w:pPr>
        <w:pStyle w:val="nzMiscellaneousBody"/>
        <w:tabs>
          <w:tab w:val="left" w:pos="2268"/>
          <w:tab w:val="left" w:pos="2835"/>
        </w:tabs>
        <w:ind w:left="2835" w:hanging="2268"/>
        <w:rPr>
          <w:ins w:id="404" w:author="Master Repository Process" w:date="2021-09-18T23:31:00Z"/>
        </w:rPr>
      </w:pPr>
      <w:ins w:id="405" w:author="Master Repository Process" w:date="2021-09-18T23:31:00Z">
        <w:r>
          <w:tab/>
          <w:t>(a)</w:t>
        </w:r>
        <w:r>
          <w:tab/>
          <w:t>a reference to these regulations is to be read as a reference to these regulations in their application as a law of Western Australia; and</w:t>
        </w:r>
      </w:ins>
    </w:p>
    <w:p>
      <w:pPr>
        <w:pStyle w:val="nzMiscellaneousBody"/>
        <w:tabs>
          <w:tab w:val="left" w:pos="2268"/>
          <w:tab w:val="left" w:pos="2835"/>
        </w:tabs>
        <w:ind w:left="2835" w:hanging="2268"/>
        <w:rPr>
          <w:ins w:id="406" w:author="Master Repository Process" w:date="2021-09-18T23:31:00Z"/>
        </w:rPr>
      </w:pPr>
      <w:ins w:id="407" w:author="Master Repository Process" w:date="2021-09-18T23:31:00Z">
        <w:r>
          <w:tab/>
          <w:t>(b)</w:t>
        </w:r>
        <w:r>
          <w:tab/>
          <w:t>a reference to the Act is to be read as a reference to the Act in its application as a law of Western Australia.</w:t>
        </w:r>
      </w:ins>
    </w:p>
    <w:p>
      <w:pPr>
        <w:pStyle w:val="nzMiscellaneousBody"/>
        <w:tabs>
          <w:tab w:val="left" w:pos="1418"/>
          <w:tab w:val="left" w:pos="1985"/>
        </w:tabs>
        <w:ind w:left="1985" w:hanging="1418"/>
        <w:rPr>
          <w:ins w:id="408" w:author="Master Repository Process" w:date="2021-09-18T23:31:00Z"/>
        </w:rPr>
      </w:pPr>
      <w:ins w:id="409" w:author="Master Repository Process" w:date="2021-09-18T23:31:00Z">
        <w:r>
          <w:tab/>
          <w:t>(2)</w:t>
        </w:r>
        <w:r>
          <w:tab/>
          <w:t>These regulations are to be read with the applied Taxation Administration Regulations as a single body of law.</w:t>
        </w:r>
      </w:ins>
    </w:p>
    <w:p>
      <w:pPr>
        <w:pStyle w:val="nzMiscellaneousBody"/>
        <w:tabs>
          <w:tab w:val="left" w:pos="1418"/>
          <w:tab w:val="left" w:pos="1985"/>
        </w:tabs>
        <w:ind w:left="1985" w:hanging="1418"/>
        <w:rPr>
          <w:ins w:id="410" w:author="Master Repository Process" w:date="2021-09-18T23:31:00Z"/>
          <w:spacing w:val="-4"/>
        </w:rPr>
      </w:pPr>
      <w:ins w:id="411" w:author="Master Repository Process" w:date="2021-09-18T23:31:00Z">
        <w:r>
          <w:tab/>
          <w:t>(3)</w:t>
        </w:r>
        <w:r>
          <w:tab/>
        </w:r>
        <w:r>
          <w:rPr>
            <w:spacing w:val="-4"/>
          </w:rPr>
          <w:t xml:space="preserve">In these regulations — </w:t>
        </w:r>
      </w:ins>
    </w:p>
    <w:p>
      <w:pPr>
        <w:pStyle w:val="nzDefstart"/>
        <w:tabs>
          <w:tab w:val="clear" w:pos="1446"/>
          <w:tab w:val="left" w:pos="1920"/>
        </w:tabs>
        <w:ind w:left="2520" w:hanging="1386"/>
        <w:rPr>
          <w:ins w:id="412" w:author="Master Repository Process" w:date="2021-09-18T23:31:00Z"/>
          <w:spacing w:val="-4"/>
        </w:rPr>
      </w:pPr>
      <w:ins w:id="413" w:author="Master Repository Process" w:date="2021-09-18T23:31:00Z">
        <w:r>
          <w:rPr>
            <w:spacing w:val="-4"/>
          </w:rPr>
          <w:tab/>
        </w:r>
        <w:r>
          <w:rPr>
            <w:b/>
            <w:spacing w:val="-4"/>
          </w:rPr>
          <w:t>“</w:t>
        </w:r>
        <w:r>
          <w:rPr>
            <w:rStyle w:val="CharDefText"/>
          </w:rPr>
          <w:t>applied Taxation Administration Regulations</w:t>
        </w:r>
        <w:r>
          <w:rPr>
            <w:b/>
          </w:rPr>
          <w:t>”</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ins>
    </w:p>
    <w:p>
      <w:pPr>
        <w:pStyle w:val="MiscClose"/>
        <w:ind w:right="577"/>
        <w:rPr>
          <w:ins w:id="414" w:author="Master Repository Process" w:date="2021-09-18T23:31:00Z"/>
        </w:rPr>
      </w:pPr>
      <w:ins w:id="415" w:author="Master Repository Process" w:date="2021-09-18T23:31:00Z">
        <w:r>
          <w:t xml:space="preserve">    ”.</w:t>
        </w:r>
      </w:ins>
    </w:p>
    <w:p>
      <w:pPr>
        <w:pStyle w:val="MiscClose"/>
        <w:rPr>
          <w:ins w:id="416" w:author="Master Repository Process" w:date="2021-09-18T23:31:00Z"/>
        </w:rPr>
      </w:pPr>
      <w:ins w:id="417" w:author="Master Repository Process" w:date="2021-09-18T23:31:00Z">
        <w:r>
          <w:t>”.</w:t>
        </w:r>
      </w:ins>
    </w:p>
    <w:p>
      <w:pPr>
        <w:pStyle w:val="nSubsection"/>
        <w:rPr>
          <w:ins w:id="418" w:author="Master Repository Process" w:date="2021-09-18T23:31:00Z"/>
        </w:rPr>
      </w:pPr>
      <w:ins w:id="419" w:author="Master Repository Process" w:date="2021-09-18T23:31:00Z">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ins>
    </w:p>
    <w:p>
      <w:pPr>
        <w:pStyle w:val="MiscOpen"/>
        <w:rPr>
          <w:ins w:id="420" w:author="Master Repository Process" w:date="2021-09-18T23:31:00Z"/>
        </w:rPr>
      </w:pPr>
      <w:ins w:id="421" w:author="Master Repository Process" w:date="2021-09-18T23:31:00Z">
        <w:r>
          <w:t>“</w:t>
        </w:r>
      </w:ins>
    </w:p>
    <w:p>
      <w:pPr>
        <w:pStyle w:val="nzHeading5"/>
        <w:rPr>
          <w:ins w:id="422" w:author="Master Repository Process" w:date="2021-09-18T23:31:00Z"/>
        </w:rPr>
      </w:pPr>
      <w:bookmarkStart w:id="423" w:name="_Toc156621577"/>
      <w:bookmarkStart w:id="424" w:name="_Toc161644933"/>
      <w:ins w:id="425" w:author="Master Repository Process" w:date="2021-09-18T23:31:00Z">
        <w:r>
          <w:rPr>
            <w:rStyle w:val="CharSectno"/>
          </w:rPr>
          <w:t>1</w:t>
        </w:r>
        <w:r>
          <w:t>.</w:t>
        </w:r>
        <w:r>
          <w:tab/>
          <w:t>Citation</w:t>
        </w:r>
        <w:bookmarkEnd w:id="423"/>
        <w:bookmarkEnd w:id="424"/>
      </w:ins>
    </w:p>
    <w:p>
      <w:pPr>
        <w:pStyle w:val="nzSubsection"/>
        <w:rPr>
          <w:ins w:id="426" w:author="Master Repository Process" w:date="2021-09-18T23:31:00Z"/>
        </w:rPr>
      </w:pPr>
      <w:ins w:id="427" w:author="Master Repository Process" w:date="2021-09-18T23:31:00Z">
        <w:r>
          <w:tab/>
        </w:r>
        <w:r>
          <w:tab/>
        </w:r>
        <w:bookmarkStart w:id="428" w:name="Start_Cursor"/>
        <w:bookmarkEnd w:id="428"/>
        <w:r>
          <w:rPr>
            <w:spacing w:val="-2"/>
          </w:rPr>
          <w:t>This</w:t>
        </w:r>
        <w:r>
          <w:t xml:space="preserve"> notice is the </w:t>
        </w:r>
        <w:r>
          <w:rPr>
            <w:i/>
          </w:rPr>
          <w:t>Commonwealth Places (Mirror Taxes) (Modification of Applied Laws (WA)) Notice 2007</w:t>
        </w:r>
        <w:r>
          <w:t>.</w:t>
        </w:r>
      </w:ins>
    </w:p>
    <w:p>
      <w:pPr>
        <w:pStyle w:val="nzHeading5"/>
        <w:rPr>
          <w:ins w:id="429" w:author="Master Repository Process" w:date="2021-09-18T23:31:00Z"/>
        </w:rPr>
      </w:pPr>
      <w:bookmarkStart w:id="430" w:name="_Toc156621578"/>
      <w:bookmarkStart w:id="431" w:name="_Toc161644934"/>
      <w:ins w:id="432" w:author="Master Repository Process" w:date="2021-09-18T23:31:00Z">
        <w:r>
          <w:rPr>
            <w:rStyle w:val="CharSectno"/>
          </w:rPr>
          <w:t>2</w:t>
        </w:r>
        <w:r>
          <w:rPr>
            <w:spacing w:val="-2"/>
          </w:rPr>
          <w:t>.</w:t>
        </w:r>
        <w:r>
          <w:rPr>
            <w:spacing w:val="-2"/>
          </w:rPr>
          <w:tab/>
          <w:t>Commencement</w:t>
        </w:r>
        <w:bookmarkEnd w:id="430"/>
        <w:bookmarkEnd w:id="431"/>
      </w:ins>
    </w:p>
    <w:p>
      <w:pPr>
        <w:pStyle w:val="nzSubsection"/>
        <w:rPr>
          <w:ins w:id="433" w:author="Master Repository Process" w:date="2021-09-18T23:31:00Z"/>
        </w:rPr>
      </w:pPr>
      <w:ins w:id="434" w:author="Master Repository Process" w:date="2021-09-18T23:31: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435" w:author="Master Repository Process" w:date="2021-09-18T23:31:00Z"/>
        </w:rPr>
      </w:pPr>
      <w:bookmarkStart w:id="436" w:name="_Toc156621579"/>
      <w:bookmarkStart w:id="437" w:name="_Toc161644935"/>
      <w:ins w:id="438" w:author="Master Repository Process" w:date="2021-09-18T23:31:00Z">
        <w:r>
          <w:rPr>
            <w:rStyle w:val="CharSectno"/>
          </w:rPr>
          <w:t>3</w:t>
        </w:r>
        <w:r>
          <w:t>.</w:t>
        </w:r>
        <w:r>
          <w:tab/>
          <w:t>When certain modifications have effect</w:t>
        </w:r>
        <w:bookmarkEnd w:id="436"/>
        <w:bookmarkEnd w:id="437"/>
      </w:ins>
    </w:p>
    <w:p>
      <w:pPr>
        <w:pStyle w:val="nzSubsection"/>
        <w:rPr>
          <w:ins w:id="439" w:author="Master Repository Process" w:date="2021-09-18T23:31:00Z"/>
        </w:rPr>
      </w:pPr>
      <w:ins w:id="440" w:author="Master Repository Process" w:date="2021-09-18T23:31:00Z">
        <w:r>
          <w:tab/>
          <w:t>(1)</w:t>
        </w:r>
        <w:r>
          <w:tab/>
          <w:t xml:space="preserve">The modifications prescribed in Part 2, Part 3, Part 5, Part 6 Division 2 and Part 7 </w:t>
        </w:r>
        <w:r>
          <w:rPr>
            <w:iCs/>
          </w:rPr>
          <w:t>have effect on and from 1 July 2003.</w:t>
        </w:r>
      </w:ins>
    </w:p>
    <w:p>
      <w:pPr>
        <w:pStyle w:val="nzSubsection"/>
        <w:rPr>
          <w:ins w:id="441" w:author="Master Repository Process" w:date="2021-09-18T23:31:00Z"/>
        </w:rPr>
      </w:pPr>
      <w:ins w:id="442" w:author="Master Repository Process" w:date="2021-09-18T23:31: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443" w:author="Master Repository Process" w:date="2021-09-18T23:31:00Z"/>
        </w:rPr>
      </w:pPr>
      <w:ins w:id="444" w:author="Master Repository Process" w:date="2021-09-18T23:31: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445" w:author="Master Repository Process" w:date="2021-09-18T23:31:00Z"/>
        </w:rPr>
      </w:pPr>
      <w:bookmarkStart w:id="446" w:name="_Toc31794757"/>
      <w:bookmarkStart w:id="447" w:name="_Toc156621580"/>
      <w:bookmarkStart w:id="448" w:name="_Toc161644936"/>
      <w:ins w:id="449" w:author="Master Repository Process" w:date="2021-09-18T23:31:00Z">
        <w:r>
          <w:rPr>
            <w:rStyle w:val="CharSectno"/>
          </w:rPr>
          <w:t>4</w:t>
        </w:r>
        <w:r>
          <w:t>.</w:t>
        </w:r>
        <w:r>
          <w:tab/>
          <w:t>Definitions</w:t>
        </w:r>
        <w:bookmarkEnd w:id="446"/>
        <w:bookmarkEnd w:id="447"/>
        <w:bookmarkEnd w:id="448"/>
      </w:ins>
    </w:p>
    <w:p>
      <w:pPr>
        <w:pStyle w:val="nzSubsection"/>
        <w:rPr>
          <w:ins w:id="450" w:author="Master Repository Process" w:date="2021-09-18T23:31:00Z"/>
        </w:rPr>
      </w:pPr>
      <w:ins w:id="451" w:author="Master Repository Process" w:date="2021-09-18T23:31:00Z">
        <w:r>
          <w:tab/>
        </w:r>
        <w:r>
          <w:tab/>
          <w:t xml:space="preserve">In this notice — </w:t>
        </w:r>
      </w:ins>
    </w:p>
    <w:p>
      <w:pPr>
        <w:pStyle w:val="nzDefstart"/>
        <w:rPr>
          <w:ins w:id="452" w:author="Master Repository Process" w:date="2021-09-18T23:31:00Z"/>
        </w:rPr>
      </w:pPr>
      <w:ins w:id="453" w:author="Master Repository Process" w:date="2021-09-18T23:31:00Z">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454" w:author="Master Repository Process" w:date="2021-09-18T23:31:00Z"/>
        </w:rPr>
      </w:pPr>
      <w:ins w:id="455" w:author="Master Repository Process" w:date="2021-09-18T23:31:00Z">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456" w:author="Master Repository Process" w:date="2021-09-18T23:31:00Z"/>
        </w:rPr>
      </w:pPr>
      <w:ins w:id="457" w:author="Master Repository Process" w:date="2021-09-18T23:31:00Z">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ins>
    </w:p>
    <w:p>
      <w:pPr>
        <w:pStyle w:val="nzHeading5"/>
        <w:rPr>
          <w:ins w:id="458" w:author="Master Repository Process" w:date="2021-09-18T23:31:00Z"/>
        </w:rPr>
      </w:pPr>
      <w:bookmarkStart w:id="459" w:name="_Toc31794758"/>
      <w:bookmarkStart w:id="460" w:name="_Toc156621581"/>
      <w:bookmarkStart w:id="461" w:name="_Toc161644937"/>
      <w:ins w:id="462" w:author="Master Repository Process" w:date="2021-09-18T23:31:00Z">
        <w:r>
          <w:rPr>
            <w:rStyle w:val="CharSectno"/>
          </w:rPr>
          <w:t>5</w:t>
        </w:r>
        <w:r>
          <w:t>.</w:t>
        </w:r>
        <w:r>
          <w:tab/>
          <w:t>Modification of applied WA laws</w:t>
        </w:r>
        <w:bookmarkEnd w:id="459"/>
        <w:bookmarkEnd w:id="460"/>
        <w:bookmarkEnd w:id="461"/>
      </w:ins>
    </w:p>
    <w:p>
      <w:pPr>
        <w:pStyle w:val="nzSubsection"/>
        <w:rPr>
          <w:ins w:id="463" w:author="Master Repository Process" w:date="2021-09-18T23:31:00Z"/>
        </w:rPr>
      </w:pPr>
      <w:ins w:id="464" w:author="Master Repository Process" w:date="2021-09-18T23:31:00Z">
        <w:r>
          <w:tab/>
          <w:t>(1)</w:t>
        </w:r>
        <w:r>
          <w:tab/>
          <w:t>For the purposes of the Commonwealth Mirror Taxes Act section 8, each applied WA law is taken to be modified to the extent necessary to give effect to subclause (2).</w:t>
        </w:r>
      </w:ins>
    </w:p>
    <w:p>
      <w:pPr>
        <w:pStyle w:val="nzSubsection"/>
        <w:rPr>
          <w:ins w:id="465" w:author="Master Repository Process" w:date="2021-09-18T23:31:00Z"/>
        </w:rPr>
      </w:pPr>
      <w:ins w:id="466" w:author="Master Repository Process" w:date="2021-09-18T23:31:00Z">
        <w:r>
          <w:tab/>
          <w:t>(2)</w:t>
        </w:r>
        <w:r>
          <w:tab/>
          <w:t xml:space="preserve">If — </w:t>
        </w:r>
      </w:ins>
    </w:p>
    <w:p>
      <w:pPr>
        <w:pStyle w:val="nzIndenta"/>
        <w:rPr>
          <w:ins w:id="467" w:author="Master Repository Process" w:date="2021-09-18T23:31:00Z"/>
        </w:rPr>
      </w:pPr>
      <w:ins w:id="468" w:author="Master Repository Process" w:date="2021-09-18T23:31: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469" w:author="Master Repository Process" w:date="2021-09-18T23:31:00Z"/>
        </w:rPr>
      </w:pPr>
      <w:ins w:id="470" w:author="Master Repository Process" w:date="2021-09-18T23:31: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471" w:author="Master Repository Process" w:date="2021-09-18T23:31:00Z"/>
        </w:rPr>
      </w:pPr>
      <w:ins w:id="472" w:author="Master Repository Process" w:date="2021-09-18T23:31:00Z">
        <w:r>
          <w:tab/>
          <w:t>(c)</w:t>
        </w:r>
        <w:r>
          <w:tab/>
          <w:t>the person has taken the action in accordance with the corresponding State taxing law; and</w:t>
        </w:r>
      </w:ins>
    </w:p>
    <w:p>
      <w:pPr>
        <w:pStyle w:val="nzIndenta"/>
        <w:rPr>
          <w:ins w:id="473" w:author="Master Repository Process" w:date="2021-09-18T23:31:00Z"/>
        </w:rPr>
      </w:pPr>
      <w:ins w:id="474" w:author="Master Repository Process" w:date="2021-09-18T23:31: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475" w:author="Master Repository Process" w:date="2021-09-18T23:31:00Z"/>
        </w:rPr>
      </w:pPr>
      <w:ins w:id="476" w:author="Master Repository Process" w:date="2021-09-18T23:31:00Z">
        <w:r>
          <w:tab/>
        </w:r>
        <w:r>
          <w:tab/>
          <w:t xml:space="preserve">then — </w:t>
        </w:r>
      </w:ins>
    </w:p>
    <w:p>
      <w:pPr>
        <w:pStyle w:val="nzIndenta"/>
        <w:rPr>
          <w:ins w:id="477" w:author="Master Repository Process" w:date="2021-09-18T23:31:00Z"/>
        </w:rPr>
      </w:pPr>
      <w:ins w:id="478" w:author="Master Repository Process" w:date="2021-09-18T23:31:00Z">
        <w:r>
          <w:tab/>
          <w:t>(e)</w:t>
        </w:r>
        <w:r>
          <w:tab/>
          <w:t>the person is not required to take the action under the applied WA law; and</w:t>
        </w:r>
      </w:ins>
    </w:p>
    <w:p>
      <w:pPr>
        <w:pStyle w:val="nzIndenta"/>
        <w:rPr>
          <w:ins w:id="479" w:author="Master Repository Process" w:date="2021-09-18T23:31:00Z"/>
        </w:rPr>
      </w:pPr>
      <w:ins w:id="480" w:author="Master Repository Process" w:date="2021-09-18T23:31: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481" w:author="Master Repository Process" w:date="2021-09-18T23:31:00Z"/>
        </w:rPr>
      </w:pPr>
      <w:ins w:id="482" w:author="Master Repository Process" w:date="2021-09-18T23:31:00Z">
        <w:r>
          <w:tab/>
          <w:t>(3)</w:t>
        </w:r>
        <w:r>
          <w:tab/>
          <w:t>The particular modifications set out in this notice of certain applied WA laws have effect for the purposes of the Commonwealth Mirror Taxes Act section 8.</w:t>
        </w:r>
      </w:ins>
    </w:p>
    <w:p>
      <w:pPr>
        <w:pStyle w:val="nzHeading2"/>
        <w:rPr>
          <w:ins w:id="483" w:author="Master Repository Process" w:date="2021-09-18T23:31:00Z"/>
        </w:rPr>
      </w:pPr>
      <w:bookmarkStart w:id="484" w:name="_Toc144706712"/>
      <w:bookmarkStart w:id="485" w:name="_Toc144707135"/>
      <w:bookmarkStart w:id="486" w:name="_Toc144718590"/>
      <w:bookmarkStart w:id="487" w:name="_Toc144809100"/>
      <w:bookmarkStart w:id="488" w:name="_Toc144880932"/>
      <w:bookmarkStart w:id="489" w:name="_Toc145136087"/>
      <w:bookmarkStart w:id="490" w:name="_Toc145240441"/>
      <w:bookmarkStart w:id="491" w:name="_Toc145319407"/>
      <w:bookmarkStart w:id="492" w:name="_Toc145328443"/>
      <w:bookmarkStart w:id="493" w:name="_Toc145392382"/>
      <w:bookmarkStart w:id="494" w:name="_Toc145392832"/>
      <w:bookmarkStart w:id="495" w:name="_Toc145468748"/>
      <w:bookmarkStart w:id="496" w:name="_Toc145739167"/>
      <w:bookmarkStart w:id="497" w:name="_Toc145740264"/>
      <w:bookmarkStart w:id="498" w:name="_Toc145740873"/>
      <w:bookmarkStart w:id="499" w:name="_Toc145743855"/>
      <w:bookmarkStart w:id="500" w:name="_Toc145743974"/>
      <w:bookmarkStart w:id="501" w:name="_Toc145744422"/>
      <w:bookmarkStart w:id="502" w:name="_Toc145752474"/>
      <w:bookmarkStart w:id="503" w:name="_Toc145754494"/>
      <w:bookmarkStart w:id="504" w:name="_Toc145754635"/>
      <w:bookmarkStart w:id="505" w:name="_Toc145754734"/>
      <w:bookmarkStart w:id="506" w:name="_Toc145756078"/>
      <w:bookmarkStart w:id="507" w:name="_Toc145757635"/>
      <w:bookmarkStart w:id="508" w:name="_Toc145814151"/>
      <w:bookmarkStart w:id="509" w:name="_Toc145815464"/>
      <w:bookmarkStart w:id="510" w:name="_Toc145819910"/>
      <w:bookmarkStart w:id="511" w:name="_Toc145822178"/>
      <w:bookmarkStart w:id="512" w:name="_Toc145822743"/>
      <w:bookmarkStart w:id="513" w:name="_Toc145823522"/>
      <w:bookmarkStart w:id="514" w:name="_Toc145823685"/>
      <w:bookmarkStart w:id="515" w:name="_Toc145823806"/>
      <w:bookmarkStart w:id="516" w:name="_Toc145824387"/>
      <w:bookmarkStart w:id="517" w:name="_Toc145999521"/>
      <w:bookmarkStart w:id="518" w:name="_Toc146017438"/>
      <w:bookmarkStart w:id="519" w:name="_Toc146017537"/>
      <w:bookmarkStart w:id="520" w:name="_Toc146017636"/>
      <w:bookmarkStart w:id="521" w:name="_Toc146017735"/>
      <w:bookmarkStart w:id="522" w:name="_Toc146346017"/>
      <w:bookmarkStart w:id="523" w:name="_Toc147055999"/>
      <w:bookmarkStart w:id="524" w:name="_Toc147311345"/>
      <w:bookmarkStart w:id="525" w:name="_Toc147746173"/>
      <w:bookmarkStart w:id="526" w:name="_Toc148257864"/>
      <w:bookmarkStart w:id="527" w:name="_Toc148259203"/>
      <w:bookmarkStart w:id="528" w:name="_Toc148264641"/>
      <w:bookmarkStart w:id="529" w:name="_Toc148437864"/>
      <w:bookmarkStart w:id="530" w:name="_Toc148502849"/>
      <w:bookmarkStart w:id="531" w:name="_Toc148512858"/>
      <w:bookmarkStart w:id="532" w:name="_Toc148516469"/>
      <w:bookmarkStart w:id="533" w:name="_Toc150655981"/>
      <w:bookmarkStart w:id="534" w:name="_Toc150656500"/>
      <w:bookmarkStart w:id="535" w:name="_Toc150761811"/>
      <w:bookmarkStart w:id="536" w:name="_Toc150931471"/>
      <w:bookmarkStart w:id="537" w:name="_Toc150931651"/>
      <w:bookmarkStart w:id="538" w:name="_Toc151193172"/>
      <w:bookmarkStart w:id="539" w:name="_Toc151193533"/>
      <w:bookmarkStart w:id="540" w:name="_Toc151193907"/>
      <w:bookmarkStart w:id="541" w:name="_Toc151194468"/>
      <w:bookmarkStart w:id="542" w:name="_Toc151194574"/>
      <w:bookmarkStart w:id="543" w:name="_Toc151517280"/>
      <w:bookmarkStart w:id="544" w:name="_Toc153939209"/>
      <w:bookmarkStart w:id="545" w:name="_Toc153941920"/>
      <w:bookmarkStart w:id="546" w:name="_Toc153942026"/>
      <w:bookmarkStart w:id="547" w:name="_Toc156361716"/>
      <w:bookmarkStart w:id="548" w:name="_Toc156368366"/>
      <w:bookmarkStart w:id="549" w:name="_Toc156369253"/>
      <w:bookmarkStart w:id="550" w:name="_Toc156380625"/>
      <w:bookmarkStart w:id="551" w:name="_Toc156619160"/>
      <w:bookmarkStart w:id="552" w:name="_Toc156619266"/>
      <w:bookmarkStart w:id="553" w:name="_Toc156619372"/>
      <w:bookmarkStart w:id="554" w:name="_Toc156621659"/>
      <w:bookmarkStart w:id="555" w:name="_Toc161645015"/>
      <w:bookmarkStart w:id="556" w:name="_Toc124676953"/>
      <w:bookmarkStart w:id="557" w:name="_Toc124763062"/>
      <w:bookmarkStart w:id="558" w:name="_Toc124827728"/>
      <w:bookmarkStart w:id="559" w:name="_Toc124845604"/>
      <w:bookmarkStart w:id="560" w:name="_Toc125188339"/>
      <w:bookmarkStart w:id="561" w:name="_Toc125194966"/>
      <w:bookmarkStart w:id="562" w:name="_Toc125253504"/>
      <w:bookmarkStart w:id="563" w:name="_Toc135045458"/>
      <w:bookmarkStart w:id="564" w:name="_Toc135045656"/>
      <w:bookmarkStart w:id="565" w:name="_Toc135115513"/>
      <w:bookmarkStart w:id="566" w:name="_Toc135194726"/>
      <w:bookmarkStart w:id="567" w:name="_Toc135209695"/>
      <w:bookmarkStart w:id="568" w:name="_Toc135559809"/>
      <w:bookmarkStart w:id="569" w:name="_Toc135649554"/>
      <w:bookmarkStart w:id="570" w:name="_Toc135735291"/>
      <w:bookmarkStart w:id="571" w:name="_Toc136228464"/>
      <w:bookmarkStart w:id="572" w:name="_Toc136761405"/>
      <w:bookmarkStart w:id="573" w:name="_Toc137012208"/>
      <w:bookmarkStart w:id="574" w:name="_Toc139883057"/>
      <w:bookmarkStart w:id="575" w:name="_Toc139954177"/>
      <w:bookmarkStart w:id="576" w:name="_Toc139968006"/>
      <w:bookmarkStart w:id="577" w:name="_Toc140030096"/>
      <w:bookmarkStart w:id="578" w:name="_Toc140032655"/>
      <w:bookmarkStart w:id="579" w:name="_Toc140312209"/>
      <w:bookmarkStart w:id="580" w:name="_Toc141866480"/>
      <w:bookmarkStart w:id="581" w:name="_Toc142302454"/>
      <w:bookmarkStart w:id="582" w:name="_Toc142373660"/>
      <w:bookmarkStart w:id="583" w:name="_Toc142452666"/>
      <w:bookmarkStart w:id="584" w:name="_Toc142468849"/>
      <w:bookmarkStart w:id="585" w:name="_Toc142900232"/>
      <w:bookmarkStart w:id="586" w:name="_Toc142908466"/>
      <w:bookmarkStart w:id="587" w:name="_Toc142968717"/>
      <w:bookmarkStart w:id="588" w:name="_Toc142989138"/>
      <w:bookmarkStart w:id="589" w:name="_Toc143414968"/>
      <w:bookmarkStart w:id="590" w:name="_Toc143415651"/>
      <w:bookmarkStart w:id="591" w:name="_Toc143512106"/>
      <w:bookmarkStart w:id="592" w:name="_Toc143513095"/>
      <w:bookmarkStart w:id="593" w:name="_Toc143576805"/>
      <w:bookmarkStart w:id="594" w:name="_Toc143594130"/>
      <w:bookmarkStart w:id="595" w:name="_Toc143598635"/>
      <w:bookmarkStart w:id="596" w:name="_Toc143944457"/>
      <w:bookmarkStart w:id="597" w:name="_Toc144198997"/>
      <w:bookmarkStart w:id="598" w:name="_Toc144199461"/>
      <w:bookmarkStart w:id="599" w:name="_Toc144199523"/>
      <w:bookmarkStart w:id="600" w:name="_Toc144286183"/>
      <w:bookmarkStart w:id="601" w:name="_Toc144538271"/>
      <w:bookmarkStart w:id="602" w:name="_Toc144548709"/>
      <w:bookmarkStart w:id="603" w:name="_Toc144705260"/>
      <w:bookmarkStart w:id="604" w:name="_Toc144705849"/>
      <w:ins w:id="605" w:author="Master Repository Process" w:date="2021-09-18T23:31:00Z">
        <w:r>
          <w:t>Part 7 — Taxation administration</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ins>
    </w:p>
    <w:p>
      <w:pPr>
        <w:pStyle w:val="nzHeading3"/>
        <w:rPr>
          <w:ins w:id="606" w:author="Master Repository Process" w:date="2021-09-18T23:31:00Z"/>
        </w:rPr>
      </w:pPr>
      <w:bookmarkStart w:id="607" w:name="_Toc142900248"/>
      <w:bookmarkStart w:id="608" w:name="_Toc142908482"/>
      <w:bookmarkStart w:id="609" w:name="_Toc142968733"/>
      <w:bookmarkStart w:id="610" w:name="_Toc142989154"/>
      <w:bookmarkStart w:id="611" w:name="_Toc143414984"/>
      <w:bookmarkStart w:id="612" w:name="_Toc143415667"/>
      <w:bookmarkStart w:id="613" w:name="_Toc143512122"/>
      <w:bookmarkStart w:id="614" w:name="_Toc143513111"/>
      <w:bookmarkStart w:id="615" w:name="_Toc143576821"/>
      <w:bookmarkStart w:id="616" w:name="_Toc143594146"/>
      <w:bookmarkStart w:id="617" w:name="_Toc143598651"/>
      <w:bookmarkStart w:id="618" w:name="_Toc143944474"/>
      <w:bookmarkStart w:id="619" w:name="_Toc144199014"/>
      <w:bookmarkStart w:id="620" w:name="_Toc144199478"/>
      <w:bookmarkStart w:id="621" w:name="_Toc144199540"/>
      <w:bookmarkStart w:id="622" w:name="_Toc144286200"/>
      <w:bookmarkStart w:id="623" w:name="_Toc144538288"/>
      <w:bookmarkStart w:id="624" w:name="_Toc144548726"/>
      <w:bookmarkStart w:id="625" w:name="_Toc144705277"/>
      <w:bookmarkStart w:id="626" w:name="_Toc144705866"/>
      <w:bookmarkStart w:id="627" w:name="_Toc144706729"/>
      <w:bookmarkStart w:id="628" w:name="_Toc144707152"/>
      <w:bookmarkStart w:id="629" w:name="_Toc144718607"/>
      <w:bookmarkStart w:id="630" w:name="_Toc144809117"/>
      <w:bookmarkStart w:id="631" w:name="_Toc144880949"/>
      <w:bookmarkStart w:id="632" w:name="_Toc145136104"/>
      <w:bookmarkStart w:id="633" w:name="_Toc145240459"/>
      <w:bookmarkStart w:id="634" w:name="_Toc145319425"/>
      <w:bookmarkStart w:id="635" w:name="_Toc145328461"/>
      <w:bookmarkStart w:id="636" w:name="_Toc145392401"/>
      <w:bookmarkStart w:id="637" w:name="_Toc145392851"/>
      <w:bookmarkStart w:id="638" w:name="_Toc145468767"/>
      <w:bookmarkStart w:id="639" w:name="_Toc145739186"/>
      <w:bookmarkStart w:id="640" w:name="_Toc145740283"/>
      <w:bookmarkStart w:id="641" w:name="_Toc145740892"/>
      <w:bookmarkStart w:id="642" w:name="_Toc145743874"/>
      <w:bookmarkStart w:id="643" w:name="_Toc145743993"/>
      <w:bookmarkStart w:id="644" w:name="_Toc145744441"/>
      <w:bookmarkStart w:id="645" w:name="_Toc145752493"/>
      <w:bookmarkStart w:id="646" w:name="_Toc145754513"/>
      <w:bookmarkStart w:id="647" w:name="_Toc145754654"/>
      <w:bookmarkStart w:id="648" w:name="_Toc145754753"/>
      <w:bookmarkStart w:id="649" w:name="_Toc145756097"/>
      <w:bookmarkStart w:id="650" w:name="_Toc145757654"/>
      <w:bookmarkStart w:id="651" w:name="_Toc145814170"/>
      <w:bookmarkStart w:id="652" w:name="_Toc145815483"/>
      <w:bookmarkStart w:id="653" w:name="_Toc145819929"/>
      <w:bookmarkStart w:id="654" w:name="_Toc145822197"/>
      <w:bookmarkStart w:id="655" w:name="_Toc145822762"/>
      <w:bookmarkStart w:id="656" w:name="_Toc145823541"/>
      <w:bookmarkStart w:id="657" w:name="_Toc145823704"/>
      <w:bookmarkStart w:id="658" w:name="_Toc145823825"/>
      <w:bookmarkStart w:id="659" w:name="_Toc145824406"/>
      <w:bookmarkStart w:id="660" w:name="_Toc145999540"/>
      <w:bookmarkStart w:id="661" w:name="_Toc146017457"/>
      <w:bookmarkStart w:id="662" w:name="_Toc146017556"/>
      <w:bookmarkStart w:id="663" w:name="_Toc146017655"/>
      <w:bookmarkStart w:id="664" w:name="_Toc146017754"/>
      <w:bookmarkStart w:id="665" w:name="_Toc146346036"/>
      <w:bookmarkStart w:id="666" w:name="_Toc147056018"/>
      <w:bookmarkStart w:id="667" w:name="_Toc147311364"/>
      <w:bookmarkStart w:id="668" w:name="_Toc147746192"/>
      <w:bookmarkStart w:id="669" w:name="_Toc148257883"/>
      <w:bookmarkStart w:id="670" w:name="_Toc148259222"/>
      <w:bookmarkStart w:id="671" w:name="_Toc148264660"/>
      <w:bookmarkStart w:id="672" w:name="_Toc148437883"/>
      <w:bookmarkStart w:id="673" w:name="_Toc148502868"/>
      <w:bookmarkStart w:id="674" w:name="_Toc148512877"/>
      <w:bookmarkStart w:id="675" w:name="_Toc148516488"/>
      <w:bookmarkStart w:id="676" w:name="_Toc150656000"/>
      <w:bookmarkStart w:id="677" w:name="_Toc150656519"/>
      <w:bookmarkStart w:id="678" w:name="_Toc150761830"/>
      <w:bookmarkStart w:id="679" w:name="_Toc150931490"/>
      <w:bookmarkStart w:id="680" w:name="_Toc150931670"/>
      <w:bookmarkStart w:id="681" w:name="_Toc151193191"/>
      <w:bookmarkStart w:id="682" w:name="_Toc151193552"/>
      <w:bookmarkStart w:id="683" w:name="_Toc151193926"/>
      <w:bookmarkStart w:id="684" w:name="_Toc151194487"/>
      <w:bookmarkStart w:id="685" w:name="_Toc151194593"/>
      <w:bookmarkStart w:id="686" w:name="_Toc151517299"/>
      <w:bookmarkStart w:id="687" w:name="_Toc153939228"/>
      <w:bookmarkStart w:id="688" w:name="_Toc153941939"/>
      <w:bookmarkStart w:id="689" w:name="_Toc153942045"/>
      <w:bookmarkStart w:id="690" w:name="_Toc156361735"/>
      <w:bookmarkStart w:id="691" w:name="_Toc156368385"/>
      <w:bookmarkStart w:id="692" w:name="_Toc156369272"/>
      <w:bookmarkStart w:id="693" w:name="_Toc156380644"/>
      <w:bookmarkStart w:id="694" w:name="_Toc156619179"/>
      <w:bookmarkStart w:id="695" w:name="_Toc156619285"/>
      <w:bookmarkStart w:id="696" w:name="_Toc156619391"/>
      <w:bookmarkStart w:id="697" w:name="_Toc156621678"/>
      <w:bookmarkStart w:id="698" w:name="_Toc161645034"/>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ins w:id="699" w:author="Master Repository Process" w:date="2021-09-18T23:31:00Z">
        <w:r>
          <w:rPr>
            <w:rStyle w:val="CharDivNo"/>
          </w:rPr>
          <w:t>Division 2</w:t>
        </w:r>
        <w:r>
          <w:t> — </w:t>
        </w:r>
        <w:r>
          <w:rPr>
            <w:rStyle w:val="CharDivText"/>
          </w:rPr>
          <w:t xml:space="preserve">The applied </w:t>
        </w:r>
        <w:r>
          <w:rPr>
            <w:rStyle w:val="CharDivText"/>
            <w:i/>
            <w:iCs/>
          </w:rPr>
          <w:t>Taxation Administration Regulations 2003</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ins>
    </w:p>
    <w:p>
      <w:pPr>
        <w:pStyle w:val="nzHeading5"/>
        <w:rPr>
          <w:ins w:id="700" w:author="Master Repository Process" w:date="2021-09-18T23:31:00Z"/>
        </w:rPr>
      </w:pPr>
      <w:bookmarkStart w:id="701" w:name="_Toc156621679"/>
      <w:bookmarkStart w:id="702" w:name="_Toc161645035"/>
      <w:ins w:id="703" w:author="Master Repository Process" w:date="2021-09-18T23:31:00Z">
        <w:r>
          <w:rPr>
            <w:rStyle w:val="CharSectno"/>
          </w:rPr>
          <w:t>61</w:t>
        </w:r>
        <w:r>
          <w:t>.</w:t>
        </w:r>
        <w:r>
          <w:tab/>
          <w:t xml:space="preserve">Modification of the applied </w:t>
        </w:r>
        <w:r>
          <w:rPr>
            <w:i/>
            <w:iCs/>
          </w:rPr>
          <w:t>Taxation Administration Regulations 2003</w:t>
        </w:r>
        <w:bookmarkEnd w:id="701"/>
        <w:bookmarkEnd w:id="702"/>
      </w:ins>
    </w:p>
    <w:p>
      <w:pPr>
        <w:pStyle w:val="nzSubsection"/>
        <w:rPr>
          <w:ins w:id="704" w:author="Master Repository Process" w:date="2021-09-18T23:31:00Z"/>
        </w:rPr>
      </w:pPr>
      <w:ins w:id="705" w:author="Master Repository Process" w:date="2021-09-18T23:31:00Z">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ins>
    </w:p>
    <w:p>
      <w:pPr>
        <w:pStyle w:val="nzHeading5"/>
        <w:rPr>
          <w:ins w:id="706" w:author="Master Repository Process" w:date="2021-09-18T23:31:00Z"/>
        </w:rPr>
      </w:pPr>
      <w:bookmarkStart w:id="707" w:name="_Toc156621680"/>
      <w:bookmarkStart w:id="708" w:name="_Toc161645036"/>
      <w:ins w:id="709" w:author="Master Repository Process" w:date="2021-09-18T23:31:00Z">
        <w:r>
          <w:rPr>
            <w:rStyle w:val="CharSectno"/>
          </w:rPr>
          <w:t>62</w:t>
        </w:r>
        <w:r>
          <w:t>.</w:t>
        </w:r>
        <w:r>
          <w:tab/>
          <w:t>Regulation 2A inserted</w:t>
        </w:r>
        <w:bookmarkEnd w:id="707"/>
        <w:bookmarkEnd w:id="708"/>
      </w:ins>
    </w:p>
    <w:p>
      <w:pPr>
        <w:pStyle w:val="nzSubsection"/>
        <w:rPr>
          <w:ins w:id="710" w:author="Master Repository Process" w:date="2021-09-18T23:31:00Z"/>
        </w:rPr>
      </w:pPr>
      <w:ins w:id="711" w:author="Master Repository Process" w:date="2021-09-18T23:31:00Z">
        <w:r>
          <w:tab/>
        </w:r>
        <w:r>
          <w:tab/>
          <w:t>After regulation 2 the following regulation is inserted —</w:t>
        </w:r>
      </w:ins>
    </w:p>
    <w:p>
      <w:pPr>
        <w:pStyle w:val="MiscOpen"/>
        <w:rPr>
          <w:ins w:id="712" w:author="Master Repository Process" w:date="2021-09-18T23:31:00Z"/>
        </w:rPr>
      </w:pPr>
      <w:ins w:id="713" w:author="Master Repository Process" w:date="2021-09-18T23:31:00Z">
        <w:r>
          <w:t xml:space="preserve">“    </w:t>
        </w:r>
      </w:ins>
    </w:p>
    <w:p>
      <w:pPr>
        <w:pStyle w:val="nzHeading5"/>
        <w:rPr>
          <w:ins w:id="714" w:author="Master Repository Process" w:date="2021-09-18T23:31:00Z"/>
        </w:rPr>
      </w:pPr>
      <w:bookmarkStart w:id="715" w:name="_Toc156621681"/>
      <w:bookmarkStart w:id="716" w:name="_Toc161645037"/>
      <w:ins w:id="717" w:author="Master Repository Process" w:date="2021-09-18T23:31:00Z">
        <w:r>
          <w:t>2A.</w:t>
        </w:r>
        <w:r>
          <w:tab/>
          <w:t>Application of regulations in Commonwealth places</w:t>
        </w:r>
        <w:bookmarkEnd w:id="715"/>
        <w:bookmarkEnd w:id="716"/>
      </w:ins>
    </w:p>
    <w:p>
      <w:pPr>
        <w:pStyle w:val="nzSubsection"/>
        <w:rPr>
          <w:ins w:id="718" w:author="Master Repository Process" w:date="2021-09-18T23:31:00Z"/>
        </w:rPr>
      </w:pPr>
      <w:ins w:id="719" w:author="Master Repository Process" w:date="2021-09-18T23:31:00Z">
        <w:r>
          <w:tab/>
          <w:t>(1)</w:t>
        </w:r>
        <w:r>
          <w:tab/>
          <w:t xml:space="preserve">In this regulation — </w:t>
        </w:r>
      </w:ins>
    </w:p>
    <w:p>
      <w:pPr>
        <w:pStyle w:val="nzDefstart"/>
        <w:rPr>
          <w:ins w:id="720" w:author="Master Repository Process" w:date="2021-09-18T23:31:00Z"/>
        </w:rPr>
      </w:pPr>
      <w:ins w:id="721" w:author="Master Repository Process" w:date="2021-09-18T23:31:00Z">
        <w:r>
          <w:rPr>
            <w:b/>
          </w:rPr>
          <w:tab/>
          <w:t>“</w:t>
        </w:r>
        <w:r>
          <w:rPr>
            <w:rStyle w:val="CharDefText"/>
          </w:rPr>
          <w:t>corresponding Taxation Administration Regulations</w:t>
        </w:r>
        <w:r>
          <w:rPr>
            <w:b/>
          </w:rPr>
          <w:t>”</w:t>
        </w:r>
        <w:r>
          <w:t xml:space="preserve"> means the </w:t>
        </w:r>
        <w:r>
          <w:rPr>
            <w:i/>
          </w:rPr>
          <w:t>Taxation Administration Regulations 2003</w:t>
        </w:r>
        <w:r>
          <w:t xml:space="preserve"> of Western Australia in their application as a law of Western Australia.</w:t>
        </w:r>
      </w:ins>
    </w:p>
    <w:p>
      <w:pPr>
        <w:pStyle w:val="nzSubsection"/>
        <w:rPr>
          <w:ins w:id="722" w:author="Master Repository Process" w:date="2021-09-18T23:31:00Z"/>
        </w:rPr>
      </w:pPr>
      <w:ins w:id="723" w:author="Master Repository Process" w:date="2021-09-18T23:31:00Z">
        <w:r>
          <w:tab/>
          <w:t>(2)</w:t>
        </w:r>
        <w:r>
          <w:tab/>
          <w:t>In these regulations —</w:t>
        </w:r>
      </w:ins>
    </w:p>
    <w:p>
      <w:pPr>
        <w:pStyle w:val="nzIndenta"/>
        <w:rPr>
          <w:ins w:id="724" w:author="Master Repository Process" w:date="2021-09-18T23:31:00Z"/>
        </w:rPr>
      </w:pPr>
      <w:ins w:id="725" w:author="Master Repository Process" w:date="2021-09-18T23:31:00Z">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ins>
    </w:p>
    <w:p>
      <w:pPr>
        <w:pStyle w:val="nzIndenta"/>
        <w:rPr>
          <w:ins w:id="726" w:author="Master Repository Process" w:date="2021-09-18T23:31:00Z"/>
        </w:rPr>
      </w:pPr>
      <w:ins w:id="727" w:author="Master Repository Process" w:date="2021-09-18T23:31:00Z">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ins>
    </w:p>
    <w:p>
      <w:pPr>
        <w:pStyle w:val="nzSubsection"/>
        <w:rPr>
          <w:ins w:id="728" w:author="Master Repository Process" w:date="2021-09-18T23:31:00Z"/>
        </w:rPr>
      </w:pPr>
      <w:ins w:id="729" w:author="Master Repository Process" w:date="2021-09-18T23:31:00Z">
        <w:r>
          <w:tab/>
          <w:t>(3)</w:t>
        </w:r>
        <w:r>
          <w:tab/>
          <w:t>These regulations are to be read with the corresponding Taxation Administration Regulations as a single body of law.</w:t>
        </w:r>
      </w:ins>
    </w:p>
    <w:p>
      <w:pPr>
        <w:pStyle w:val="nzSubsection"/>
        <w:rPr>
          <w:ins w:id="730" w:author="Master Repository Process" w:date="2021-09-18T23:31:00Z"/>
        </w:rPr>
      </w:pPr>
      <w:ins w:id="731" w:author="Master Repository Process" w:date="2021-09-18T23:31:00Z">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ins>
    </w:p>
    <w:p>
      <w:pPr>
        <w:pStyle w:val="MiscClose"/>
        <w:rPr>
          <w:ins w:id="732" w:author="Master Repository Process" w:date="2021-09-18T23:31:00Z"/>
        </w:rPr>
      </w:pPr>
      <w:ins w:id="733" w:author="Master Repository Process" w:date="2021-09-18T23:31:00Z">
        <w:r>
          <w:t xml:space="preserve">    ”.</w:t>
        </w:r>
      </w:ins>
    </w:p>
    <w:p>
      <w:pPr>
        <w:pStyle w:val="MiscClose"/>
        <w:rPr>
          <w:ins w:id="734" w:author="Master Repository Process" w:date="2021-09-18T23:31:00Z"/>
        </w:rPr>
      </w:pPr>
      <w:ins w:id="735" w:author="Master Repository Process" w:date="2021-09-18T23:31:00Z">
        <w:r>
          <w:t>”.</w:t>
        </w:r>
      </w:ins>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C90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86CC6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542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A86D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EE67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E604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746E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C8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2A3B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EC1C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C8ACA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A8852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909"/>
    <w:docVar w:name="WAFER_20151210154909" w:val="RemoveTrackChanges"/>
    <w:docVar w:name="WAFER_20151210154909_GUID" w:val="597b03b6-8c01-4da4-8533-04019b612c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D94DEA-38C1-4A12-8A9E-3B2E16973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3088</Words>
  <Characters>15503</Characters>
  <Application>Microsoft Office Word</Application>
  <DocSecurity>0</DocSecurity>
  <Lines>419</Lines>
  <Paragraphs>235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00-e0-04 - 00-f0-05</dc:title>
  <dc:subject/>
  <dc:creator/>
  <cp:keywords/>
  <dc:description/>
  <cp:lastModifiedBy>Master Repository Process</cp:lastModifiedBy>
  <cp:revision>2</cp:revision>
  <cp:lastPrinted>2003-06-28T02:09:00Z</cp:lastPrinted>
  <dcterms:created xsi:type="dcterms:W3CDTF">2021-09-18T15:31:00Z</dcterms:created>
  <dcterms:modified xsi:type="dcterms:W3CDTF">2021-09-18T15:31:00Z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20070301</vt:lpwstr>
  </property>
  <property fmtid="{D5CDD505-2E9C-101B-9397-08002B2CF9AE}" pid="4" name="DocumentType">
    <vt:lpwstr>Reg</vt:lpwstr>
  </property>
  <property fmtid="{D5CDD505-2E9C-101B-9397-08002B2CF9AE}" pid="5" name="OwlsUID">
    <vt:i4>15940</vt:i4>
  </property>
  <property fmtid="{D5CDD505-2E9C-101B-9397-08002B2CF9AE}" pid="6" name="FromSuffix">
    <vt:lpwstr>00-e0-04</vt:lpwstr>
  </property>
  <property fmtid="{D5CDD505-2E9C-101B-9397-08002B2CF9AE}" pid="7" name="FromAsAtDate">
    <vt:lpwstr>01 Jan 2007</vt:lpwstr>
  </property>
  <property fmtid="{D5CDD505-2E9C-101B-9397-08002B2CF9AE}" pid="8" name="ToSuffix">
    <vt:lpwstr>00-f0-05</vt:lpwstr>
  </property>
  <property fmtid="{D5CDD505-2E9C-101B-9397-08002B2CF9AE}" pid="9" name="ToAsAtDate">
    <vt:lpwstr>01 Mar 2007</vt:lpwstr>
  </property>
</Properties>
</file>