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2021</w:t>
      </w:r>
      <w:r>
        <w:fldChar w:fldCharType="end"/>
      </w:r>
      <w:r>
        <w:t xml:space="preserve">, </w:t>
      </w:r>
      <w:r>
        <w:fldChar w:fldCharType="begin"/>
      </w:r>
      <w:r>
        <w:instrText xml:space="preserve"> DocProperty FromSuffix </w:instrText>
      </w:r>
      <w:r>
        <w:fldChar w:fldCharType="separate"/>
      </w:r>
      <w:r>
        <w:t>03-s0-00</w:t>
      </w:r>
      <w:r>
        <w:fldChar w:fldCharType="end"/>
      </w:r>
      <w:r>
        <w:t>] and [</w:t>
      </w:r>
      <w:r>
        <w:fldChar w:fldCharType="begin"/>
      </w:r>
      <w:r>
        <w:instrText xml:space="preserve"> DocProperty ToAsAtDate</w:instrText>
      </w:r>
      <w:r>
        <w:fldChar w:fldCharType="separate"/>
      </w:r>
      <w:r>
        <w:t>09 Apr 2022</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00049735"/>
      <w:bookmarkStart w:id="2" w:name="_Toc100050383"/>
      <w:bookmarkStart w:id="3" w:name="_Toc100051128"/>
      <w:bookmarkStart w:id="4" w:name="_Toc83291573"/>
      <w:bookmarkStart w:id="5" w:name="_Toc83299676"/>
      <w:bookmarkStart w:id="6" w:name="_Toc83376996"/>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100051129"/>
      <w:bookmarkStart w:id="9" w:name="_Toc83376997"/>
      <w:r>
        <w:rPr>
          <w:rStyle w:val="CharSectno"/>
        </w:rPr>
        <w:t>1</w:t>
      </w:r>
      <w:r>
        <w:t>.</w:t>
      </w:r>
      <w:r>
        <w:tab/>
        <w:t>Citation</w:t>
      </w:r>
      <w:bookmarkEnd w:id="8"/>
      <w:bookmarkEnd w:id="9"/>
    </w:p>
    <w:p>
      <w:pPr>
        <w:pStyle w:val="Subsection"/>
        <w:rPr>
          <w:i/>
        </w:rPr>
      </w:pPr>
      <w:r>
        <w:tab/>
      </w:r>
      <w:r>
        <w:tab/>
        <w:t xml:space="preserve">These regulations may be cited as the </w:t>
      </w:r>
      <w:r>
        <w:rPr>
          <w:i/>
        </w:rPr>
        <w:t>Mooring Regulations 1998.</w:t>
      </w:r>
    </w:p>
    <w:p>
      <w:pPr>
        <w:pStyle w:val="Heading5"/>
      </w:pPr>
      <w:bookmarkStart w:id="10" w:name="_Toc100051130"/>
      <w:bookmarkStart w:id="11" w:name="_Toc83376998"/>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12" w:name="_Toc100051131"/>
      <w:bookmarkStart w:id="13" w:name="_Toc83376999"/>
      <w:r>
        <w:rPr>
          <w:rStyle w:val="CharSectno"/>
        </w:rPr>
        <w:t>3</w:t>
      </w:r>
      <w:r>
        <w:t>.</w:t>
      </w:r>
      <w:r>
        <w:tab/>
        <w:t>Application</w:t>
      </w:r>
      <w:bookmarkEnd w:id="12"/>
      <w:bookmarkEnd w:id="13"/>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14" w:name="_Toc100049739"/>
      <w:bookmarkStart w:id="15" w:name="_Toc100050387"/>
      <w:bookmarkStart w:id="16" w:name="_Toc100051132"/>
      <w:bookmarkStart w:id="17" w:name="_Toc83299680"/>
      <w:bookmarkStart w:id="18" w:name="_Toc83377000"/>
      <w:bookmarkStart w:id="19" w:name="_Toc83291577"/>
      <w:r>
        <w:rPr>
          <w:rStyle w:val="CharPartNo"/>
        </w:rPr>
        <w:t>Part 2</w:t>
      </w:r>
      <w:r>
        <w:rPr>
          <w:b w:val="0"/>
        </w:rPr>
        <w:t> </w:t>
      </w:r>
      <w:r>
        <w:t>—</w:t>
      </w:r>
      <w:r>
        <w:rPr>
          <w:b w:val="0"/>
        </w:rPr>
        <w:t> </w:t>
      </w:r>
      <w:r>
        <w:rPr>
          <w:rStyle w:val="CharPartText"/>
        </w:rPr>
        <w:t>Moorings and mooring sites in mooring control areas</w:t>
      </w:r>
      <w:bookmarkEnd w:id="14"/>
      <w:bookmarkEnd w:id="15"/>
      <w:bookmarkEnd w:id="16"/>
      <w:bookmarkEnd w:id="17"/>
      <w:bookmarkEnd w:id="18"/>
    </w:p>
    <w:p>
      <w:pPr>
        <w:pStyle w:val="Footnoteheading"/>
      </w:pPr>
      <w:r>
        <w:tab/>
        <w:t>[Heading inserted: SL 2021/147 r. 6.]</w:t>
      </w:r>
    </w:p>
    <w:p>
      <w:pPr>
        <w:pStyle w:val="Heading3"/>
      </w:pPr>
      <w:bookmarkStart w:id="20" w:name="_Toc100049740"/>
      <w:bookmarkStart w:id="21" w:name="_Toc100050388"/>
      <w:bookmarkStart w:id="22" w:name="_Toc100051133"/>
      <w:bookmarkStart w:id="23" w:name="_Toc83299681"/>
      <w:bookmarkStart w:id="24" w:name="_Toc83377001"/>
      <w:r>
        <w:rPr>
          <w:rStyle w:val="CharDivNo"/>
        </w:rPr>
        <w:t>Division 1</w:t>
      </w:r>
      <w:r>
        <w:t> — </w:t>
      </w:r>
      <w:r>
        <w:rPr>
          <w:rStyle w:val="CharDivText"/>
        </w:rPr>
        <w:t>Installation, removal and use of moorings</w:t>
      </w:r>
      <w:bookmarkEnd w:id="20"/>
      <w:bookmarkEnd w:id="21"/>
      <w:bookmarkEnd w:id="22"/>
      <w:bookmarkEnd w:id="23"/>
      <w:bookmarkEnd w:id="24"/>
    </w:p>
    <w:p>
      <w:pPr>
        <w:pStyle w:val="Footnoteheading"/>
      </w:pPr>
      <w:r>
        <w:tab/>
        <w:t>[Heading inserted: SL 2021/147 r. 6.]</w:t>
      </w:r>
    </w:p>
    <w:p>
      <w:pPr>
        <w:pStyle w:val="Heading5"/>
      </w:pPr>
      <w:bookmarkStart w:id="25" w:name="_Toc100051134"/>
      <w:bookmarkStart w:id="26" w:name="_Toc83377002"/>
      <w:bookmarkEnd w:id="19"/>
      <w:r>
        <w:rPr>
          <w:rStyle w:val="CharSectno"/>
        </w:rPr>
        <w:t>4</w:t>
      </w:r>
      <w:r>
        <w:t>.</w:t>
      </w:r>
      <w:r>
        <w:tab/>
        <w:t>Installation of moorings</w:t>
      </w:r>
      <w:bookmarkEnd w:id="25"/>
      <w:bookmarkEnd w:id="26"/>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27" w:name="_Toc100051135"/>
      <w:bookmarkStart w:id="28" w:name="_Toc83377003"/>
      <w:r>
        <w:rPr>
          <w:rStyle w:val="CharSectno"/>
        </w:rPr>
        <w:t>5</w:t>
      </w:r>
      <w:r>
        <w:t>.</w:t>
      </w:r>
      <w:r>
        <w:tab/>
        <w:t>Removal of unauthorised mooring</w:t>
      </w:r>
      <w:bookmarkEnd w:id="27"/>
      <w:bookmarkEnd w:id="28"/>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29" w:name="_Toc100051136"/>
      <w:bookmarkStart w:id="30" w:name="_Toc83377004"/>
      <w:r>
        <w:rPr>
          <w:rStyle w:val="CharSectno"/>
        </w:rPr>
        <w:t>6</w:t>
      </w:r>
      <w:r>
        <w:t>.</w:t>
      </w:r>
      <w:r>
        <w:tab/>
        <w:t>Use of moorings</w:t>
      </w:r>
      <w:bookmarkEnd w:id="29"/>
      <w:bookmarkEnd w:id="30"/>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31" w:name="_Toc100051137"/>
      <w:bookmarkStart w:id="32" w:name="_Toc83377005"/>
      <w:r>
        <w:rPr>
          <w:rStyle w:val="CharSectno"/>
        </w:rPr>
        <w:t>7</w:t>
      </w:r>
      <w:r>
        <w:t>.</w:t>
      </w:r>
      <w:r>
        <w:tab/>
        <w:t>Securing and anchoring vessels in mooring control areas</w:t>
      </w:r>
      <w:bookmarkEnd w:id="31"/>
      <w:bookmarkEnd w:id="32"/>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33" w:name="_Toc100049745"/>
      <w:bookmarkStart w:id="34" w:name="_Toc100050393"/>
      <w:bookmarkStart w:id="35" w:name="_Toc100051138"/>
      <w:bookmarkStart w:id="36" w:name="_Toc83299686"/>
      <w:bookmarkStart w:id="37" w:name="_Toc83377006"/>
      <w:bookmarkStart w:id="38" w:name="_Toc83291583"/>
      <w:r>
        <w:rPr>
          <w:rStyle w:val="CharDivNo"/>
        </w:rPr>
        <w:t>Division 2</w:t>
      </w:r>
      <w:r>
        <w:t> — </w:t>
      </w:r>
      <w:r>
        <w:rPr>
          <w:rStyle w:val="CharDivText"/>
        </w:rPr>
        <w:t>Classes of mooring sites</w:t>
      </w:r>
      <w:bookmarkEnd w:id="33"/>
      <w:bookmarkEnd w:id="34"/>
      <w:bookmarkEnd w:id="35"/>
      <w:bookmarkEnd w:id="36"/>
      <w:bookmarkEnd w:id="37"/>
    </w:p>
    <w:p>
      <w:pPr>
        <w:pStyle w:val="Footnoteheading"/>
      </w:pPr>
      <w:r>
        <w:tab/>
        <w:t>[Heading inserted: SL 2021/147 r. 10.]</w:t>
      </w:r>
    </w:p>
    <w:p>
      <w:pPr>
        <w:pStyle w:val="Heading5"/>
      </w:pPr>
      <w:bookmarkStart w:id="39" w:name="_Toc100051139"/>
      <w:bookmarkStart w:id="40" w:name="_Toc83377007"/>
      <w:r>
        <w:rPr>
          <w:rStyle w:val="CharSectno"/>
        </w:rPr>
        <w:t>7A</w:t>
      </w:r>
      <w:r>
        <w:t>.</w:t>
      </w:r>
      <w:r>
        <w:tab/>
        <w:t>Term used: permissible vessel length</w:t>
      </w:r>
      <w:bookmarkEnd w:id="39"/>
      <w:bookmarkEnd w:id="40"/>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41" w:name="_Toc100051140"/>
      <w:bookmarkStart w:id="42" w:name="_Toc83377008"/>
      <w:r>
        <w:rPr>
          <w:rStyle w:val="CharSectno"/>
        </w:rPr>
        <w:t>7B</w:t>
      </w:r>
      <w:r>
        <w:t>.</w:t>
      </w:r>
      <w:r>
        <w:tab/>
        <w:t>Designation of mooring sites</w:t>
      </w:r>
      <w:bookmarkEnd w:id="41"/>
      <w:bookmarkEnd w:id="42"/>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43" w:name="_Toc100051141"/>
      <w:bookmarkStart w:id="44" w:name="_Toc83377009"/>
      <w:r>
        <w:rPr>
          <w:rStyle w:val="CharSectno"/>
        </w:rPr>
        <w:t>7C</w:t>
      </w:r>
      <w:r>
        <w:t>.</w:t>
      </w:r>
      <w:r>
        <w:tab/>
        <w:t>Recreational mooring sites: use by licensees</w:t>
      </w:r>
      <w:bookmarkEnd w:id="43"/>
      <w:bookmarkEnd w:id="44"/>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45" w:name="_Toc100051142"/>
      <w:bookmarkStart w:id="46" w:name="_Toc83377010"/>
      <w:r>
        <w:rPr>
          <w:rStyle w:val="CharSectno"/>
        </w:rPr>
        <w:t>7D</w:t>
      </w:r>
      <w:r>
        <w:t>.</w:t>
      </w:r>
      <w:r>
        <w:tab/>
        <w:t>Recreational mooring sites: use of shared</w:t>
      </w:r>
      <w:r>
        <w:noBreakHyphen/>
        <w:t>use moorings</w:t>
      </w:r>
      <w:bookmarkEnd w:id="45"/>
      <w:bookmarkEnd w:id="46"/>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47" w:name="_Toc100051143"/>
      <w:bookmarkStart w:id="48" w:name="_Toc83377011"/>
      <w:r>
        <w:rPr>
          <w:rStyle w:val="CharSectno"/>
        </w:rPr>
        <w:t>7E</w:t>
      </w:r>
      <w:r>
        <w:t>.</w:t>
      </w:r>
      <w:r>
        <w:tab/>
        <w:t>Cancellation of shared</w:t>
      </w:r>
      <w:r>
        <w:noBreakHyphen/>
        <w:t>use authorisation</w:t>
      </w:r>
      <w:bookmarkEnd w:id="47"/>
      <w:bookmarkEnd w:id="48"/>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49" w:name="_Toc100051144"/>
      <w:bookmarkStart w:id="50" w:name="_Toc83377012"/>
      <w:r>
        <w:rPr>
          <w:rStyle w:val="CharSectno"/>
        </w:rPr>
        <w:t>7F</w:t>
      </w:r>
      <w:r>
        <w:t>.</w:t>
      </w:r>
      <w:r>
        <w:tab/>
        <w:t>Rental moorings sites</w:t>
      </w:r>
      <w:bookmarkEnd w:id="49"/>
      <w:bookmarkEnd w:id="50"/>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51" w:name="_Toc100051145"/>
      <w:bookmarkStart w:id="52" w:name="_Toc83377013"/>
      <w:r>
        <w:rPr>
          <w:rStyle w:val="CharSectno"/>
        </w:rPr>
        <w:t>7G</w:t>
      </w:r>
      <w:r>
        <w:t>.</w:t>
      </w:r>
      <w:r>
        <w:tab/>
        <w:t>Refund of rental mooring site fee</w:t>
      </w:r>
      <w:bookmarkEnd w:id="51"/>
      <w:bookmarkEnd w:id="52"/>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53" w:name="_Toc100051146"/>
      <w:bookmarkStart w:id="54" w:name="_Toc83377014"/>
      <w:r>
        <w:rPr>
          <w:rStyle w:val="CharSectno"/>
        </w:rPr>
        <w:t>7H</w:t>
      </w:r>
      <w:r>
        <w:t>.</w:t>
      </w:r>
      <w:r>
        <w:tab/>
        <w:t>Emergency mooring sites</w:t>
      </w:r>
      <w:bookmarkEnd w:id="53"/>
      <w:bookmarkEnd w:id="54"/>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55" w:name="_Toc100051147"/>
      <w:bookmarkStart w:id="56" w:name="_Toc83377015"/>
      <w:r>
        <w:rPr>
          <w:rStyle w:val="CharSectno"/>
        </w:rPr>
        <w:t>7I</w:t>
      </w:r>
      <w:r>
        <w:t>.</w:t>
      </w:r>
      <w:r>
        <w:tab/>
        <w:t>Courtesy mooring sites</w:t>
      </w:r>
      <w:bookmarkEnd w:id="55"/>
      <w:bookmarkEnd w:id="56"/>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57" w:name="_Toc100051148"/>
      <w:bookmarkStart w:id="58" w:name="_Toc83377016"/>
      <w:r>
        <w:rPr>
          <w:rStyle w:val="CharSectno"/>
        </w:rPr>
        <w:t>7J</w:t>
      </w:r>
      <w:r>
        <w:t>.</w:t>
      </w:r>
      <w:r>
        <w:tab/>
        <w:t>Damage to moorings on certain mooring sites</w:t>
      </w:r>
      <w:bookmarkEnd w:id="57"/>
      <w:bookmarkEnd w:id="58"/>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59" w:name="_Toc100051149"/>
      <w:bookmarkStart w:id="60" w:name="_Toc83377017"/>
      <w:r>
        <w:rPr>
          <w:rStyle w:val="CharSectno"/>
        </w:rPr>
        <w:t>7K</w:t>
      </w:r>
      <w:r>
        <w:t>.</w:t>
      </w:r>
      <w:r>
        <w:tab/>
        <w:t>Commercial general mooring sites</w:t>
      </w:r>
      <w:bookmarkEnd w:id="59"/>
      <w:bookmarkEnd w:id="60"/>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61" w:name="_Toc100051150"/>
      <w:bookmarkStart w:id="62" w:name="_Toc83377018"/>
      <w:r>
        <w:rPr>
          <w:rStyle w:val="CharSectno"/>
        </w:rPr>
        <w:t>7L</w:t>
      </w:r>
      <w:r>
        <w:t>.</w:t>
      </w:r>
      <w:r>
        <w:tab/>
        <w:t>Commercial resources mooring sites</w:t>
      </w:r>
      <w:bookmarkEnd w:id="61"/>
      <w:bookmarkEnd w:id="62"/>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63" w:name="_Toc100049758"/>
      <w:bookmarkStart w:id="64" w:name="_Toc100050406"/>
      <w:bookmarkStart w:id="65" w:name="_Toc100051151"/>
      <w:bookmarkStart w:id="66" w:name="_Toc83299699"/>
      <w:bookmarkStart w:id="67" w:name="_Toc83377019"/>
      <w:r>
        <w:rPr>
          <w:rStyle w:val="CharPartNo"/>
        </w:rPr>
        <w:t>Part 3</w:t>
      </w:r>
      <w:r>
        <w:rPr>
          <w:rStyle w:val="CharDivNo"/>
        </w:rPr>
        <w:t xml:space="preserve"> </w:t>
      </w:r>
      <w:r>
        <w:t>—</w:t>
      </w:r>
      <w:r>
        <w:rPr>
          <w:rStyle w:val="CharDivText"/>
        </w:rPr>
        <w:t xml:space="preserve"> </w:t>
      </w:r>
      <w:r>
        <w:rPr>
          <w:rStyle w:val="CharPartText"/>
        </w:rPr>
        <w:t>Mooring licences</w:t>
      </w:r>
      <w:bookmarkEnd w:id="63"/>
      <w:bookmarkEnd w:id="64"/>
      <w:bookmarkEnd w:id="65"/>
      <w:bookmarkEnd w:id="38"/>
      <w:bookmarkEnd w:id="66"/>
      <w:bookmarkEnd w:id="67"/>
    </w:p>
    <w:p>
      <w:pPr>
        <w:pStyle w:val="Heading5"/>
      </w:pPr>
      <w:bookmarkStart w:id="68" w:name="_Toc100051152"/>
      <w:bookmarkStart w:id="69" w:name="_Toc83377020"/>
      <w:r>
        <w:rPr>
          <w:rStyle w:val="CharSectno"/>
        </w:rPr>
        <w:t>8</w:t>
      </w:r>
      <w:r>
        <w:t>.</w:t>
      </w:r>
      <w:r>
        <w:tab/>
        <w:t>Applications for mooring licence</w:t>
      </w:r>
      <w:bookmarkEnd w:id="68"/>
      <w:bookmarkEnd w:id="69"/>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70" w:name="_Toc100051153"/>
      <w:bookmarkStart w:id="71" w:name="_Toc83377021"/>
      <w:r>
        <w:rPr>
          <w:rStyle w:val="CharSectno"/>
        </w:rPr>
        <w:t>9</w:t>
      </w:r>
      <w:r>
        <w:t>.</w:t>
      </w:r>
      <w:r>
        <w:tab/>
        <w:t>Register of mooring licences</w:t>
      </w:r>
      <w:bookmarkEnd w:id="70"/>
      <w:bookmarkEnd w:id="71"/>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72" w:name="_Toc100051154"/>
      <w:bookmarkStart w:id="73" w:name="_Toc83377022"/>
      <w:r>
        <w:rPr>
          <w:rStyle w:val="CharSectno"/>
        </w:rPr>
        <w:t>10</w:t>
      </w:r>
      <w:r>
        <w:t>.</w:t>
      </w:r>
      <w:r>
        <w:tab/>
        <w:t>Waiting lists for mooring licences may be established</w:t>
      </w:r>
      <w:bookmarkEnd w:id="72"/>
      <w:bookmarkEnd w:id="7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74" w:name="_Toc100051155"/>
      <w:bookmarkStart w:id="75" w:name="_Toc83377023"/>
      <w:r>
        <w:rPr>
          <w:rStyle w:val="CharSectno"/>
        </w:rPr>
        <w:t>11</w:t>
      </w:r>
      <w:r>
        <w:t>.</w:t>
      </w:r>
      <w:r>
        <w:tab/>
        <w:t>Offer of mooring licence</w:t>
      </w:r>
      <w:bookmarkEnd w:id="74"/>
      <w:bookmarkEnd w:id="75"/>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76" w:name="_Toc100051156"/>
      <w:bookmarkStart w:id="77" w:name="_Toc83377024"/>
      <w:r>
        <w:rPr>
          <w:rStyle w:val="CharSectno"/>
        </w:rPr>
        <w:t>12</w:t>
      </w:r>
      <w:r>
        <w:t>.</w:t>
      </w:r>
      <w:r>
        <w:tab/>
        <w:t>Mooring licence and registration of mooring site</w:t>
      </w:r>
      <w:bookmarkEnd w:id="76"/>
      <w:bookmarkEnd w:id="77"/>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78" w:name="_Toc100051157"/>
      <w:bookmarkStart w:id="79" w:name="_Toc83377025"/>
      <w:r>
        <w:rPr>
          <w:rStyle w:val="CharSectno"/>
        </w:rPr>
        <w:t>13</w:t>
      </w:r>
      <w:r>
        <w:t>.</w:t>
      </w:r>
      <w:r>
        <w:tab/>
        <w:t>Annual fee</w:t>
      </w:r>
      <w:bookmarkEnd w:id="78"/>
      <w:bookmarkEnd w:id="79"/>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80" w:name="_Toc100051158"/>
      <w:bookmarkStart w:id="81" w:name="_Toc83377026"/>
      <w:r>
        <w:rPr>
          <w:rStyle w:val="CharSectno"/>
        </w:rPr>
        <w:t>13A</w:t>
      </w:r>
      <w:r>
        <w:t>.</w:t>
      </w:r>
      <w:r>
        <w:tab/>
        <w:t>Surrender of mooring licence</w:t>
      </w:r>
      <w:bookmarkEnd w:id="80"/>
      <w:bookmarkEnd w:id="81"/>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82" w:name="_Toc100051159"/>
      <w:bookmarkStart w:id="83" w:name="_Toc83377027"/>
      <w:r>
        <w:rPr>
          <w:rStyle w:val="CharSectno"/>
        </w:rPr>
        <w:t>14</w:t>
      </w:r>
      <w:r>
        <w:t>.</w:t>
      </w:r>
      <w:r>
        <w:tab/>
        <w:t>Cancellation of mooring licence</w:t>
      </w:r>
      <w:bookmarkEnd w:id="82"/>
      <w:bookmarkEnd w:id="83"/>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84" w:name="_Toc100051160"/>
      <w:bookmarkStart w:id="85" w:name="_Toc83377028"/>
      <w:r>
        <w:rPr>
          <w:rStyle w:val="CharSectno"/>
        </w:rPr>
        <w:t>14A</w:t>
      </w:r>
      <w:r>
        <w:t>.</w:t>
      </w:r>
      <w:r>
        <w:tab/>
        <w:t>Variation of mooring licence</w:t>
      </w:r>
      <w:bookmarkEnd w:id="84"/>
      <w:bookmarkEnd w:id="85"/>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86" w:name="_Toc100051161"/>
      <w:bookmarkStart w:id="87" w:name="_Toc83377029"/>
      <w:r>
        <w:rPr>
          <w:rStyle w:val="CharSectno"/>
        </w:rPr>
        <w:t>15</w:t>
      </w:r>
      <w:r>
        <w:t>.</w:t>
      </w:r>
      <w:r>
        <w:tab/>
        <w:t>Exchange of mooring sites</w:t>
      </w:r>
      <w:bookmarkEnd w:id="86"/>
      <w:bookmarkEnd w:id="87"/>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88" w:name="_Toc100051162"/>
      <w:bookmarkStart w:id="89" w:name="_Toc83377030"/>
      <w:r>
        <w:rPr>
          <w:rStyle w:val="CharSectno"/>
        </w:rPr>
        <w:t>17</w:t>
      </w:r>
      <w:r>
        <w:t>.</w:t>
      </w:r>
      <w:r>
        <w:tab/>
        <w:t>Mooring licences not otherwise transferable</w:t>
      </w:r>
      <w:bookmarkEnd w:id="88"/>
      <w:bookmarkEnd w:id="89"/>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bookmarkStart w:id="90" w:name="_Toc83291594"/>
      <w:r>
        <w:tab/>
        <w:t>[Regulation 17 amended: SL 2021/147 r. 21.]</w:t>
      </w:r>
    </w:p>
    <w:p>
      <w:pPr>
        <w:pStyle w:val="Heading2"/>
      </w:pPr>
      <w:bookmarkStart w:id="91" w:name="_Toc100049770"/>
      <w:bookmarkStart w:id="92" w:name="_Toc100050418"/>
      <w:bookmarkStart w:id="93" w:name="_Toc100051163"/>
      <w:bookmarkStart w:id="94" w:name="_Toc83299711"/>
      <w:bookmarkStart w:id="95" w:name="_Toc83377031"/>
      <w:r>
        <w:rPr>
          <w:rStyle w:val="CharPartNo"/>
        </w:rPr>
        <w:t>Part 4</w:t>
      </w:r>
      <w:r>
        <w:t xml:space="preserve"> — </w:t>
      </w:r>
      <w:r>
        <w:rPr>
          <w:rStyle w:val="CharPartText"/>
        </w:rPr>
        <w:t>Registered mooring sites</w:t>
      </w:r>
      <w:bookmarkEnd w:id="91"/>
      <w:bookmarkEnd w:id="92"/>
      <w:bookmarkEnd w:id="93"/>
      <w:bookmarkEnd w:id="90"/>
      <w:bookmarkEnd w:id="94"/>
      <w:bookmarkEnd w:id="95"/>
    </w:p>
    <w:p>
      <w:pPr>
        <w:pStyle w:val="Heading3"/>
      </w:pPr>
      <w:bookmarkStart w:id="96" w:name="_Toc100049771"/>
      <w:bookmarkStart w:id="97" w:name="_Toc100050419"/>
      <w:bookmarkStart w:id="98" w:name="_Toc100051164"/>
      <w:bookmarkStart w:id="99" w:name="_Toc83291595"/>
      <w:bookmarkStart w:id="100" w:name="_Toc83299712"/>
      <w:bookmarkStart w:id="101" w:name="_Toc83377032"/>
      <w:r>
        <w:rPr>
          <w:rStyle w:val="CharDivNo"/>
        </w:rPr>
        <w:t>Division 1</w:t>
      </w:r>
      <w:r>
        <w:t xml:space="preserve"> — </w:t>
      </w:r>
      <w:r>
        <w:rPr>
          <w:rStyle w:val="CharDivText"/>
        </w:rPr>
        <w:t>Use of registered mooring sites</w:t>
      </w:r>
      <w:bookmarkEnd w:id="96"/>
      <w:bookmarkEnd w:id="97"/>
      <w:bookmarkEnd w:id="98"/>
      <w:bookmarkEnd w:id="99"/>
      <w:bookmarkEnd w:id="100"/>
      <w:bookmarkEnd w:id="101"/>
    </w:p>
    <w:p>
      <w:pPr>
        <w:pStyle w:val="Heading5"/>
      </w:pPr>
      <w:bookmarkStart w:id="102" w:name="_Toc100051165"/>
      <w:bookmarkStart w:id="103" w:name="_Toc83377033"/>
      <w:r>
        <w:rPr>
          <w:rStyle w:val="CharSectno"/>
        </w:rPr>
        <w:t>18</w:t>
      </w:r>
      <w:r>
        <w:t>.</w:t>
      </w:r>
      <w:r>
        <w:tab/>
        <w:t>Installation of mooring</w:t>
      </w:r>
      <w:bookmarkEnd w:id="102"/>
      <w:bookmarkEnd w:id="103"/>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104" w:name="_Toc100051166"/>
      <w:bookmarkStart w:id="105" w:name="_Toc83377034"/>
      <w:r>
        <w:rPr>
          <w:rStyle w:val="CharSectno"/>
        </w:rPr>
        <w:t>19</w:t>
      </w:r>
      <w:r>
        <w:t>.</w:t>
      </w:r>
      <w:r>
        <w:tab/>
        <w:t>Maintenance of mooring</w:t>
      </w:r>
      <w:bookmarkEnd w:id="104"/>
      <w:bookmarkEnd w:id="105"/>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106" w:name="_Toc100051167"/>
      <w:bookmarkStart w:id="107" w:name="_Toc83377035"/>
      <w:r>
        <w:rPr>
          <w:rStyle w:val="CharSectno"/>
        </w:rPr>
        <w:t>20</w:t>
      </w:r>
      <w:r>
        <w:t>.</w:t>
      </w:r>
      <w:r>
        <w:tab/>
        <w:t>Mooring inspection reports</w:t>
      </w:r>
      <w:bookmarkEnd w:id="106"/>
      <w:bookmarkEnd w:id="107"/>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108" w:name="_Toc100051168"/>
      <w:bookmarkStart w:id="109" w:name="_Toc83377036"/>
      <w:r>
        <w:rPr>
          <w:rStyle w:val="CharSectno"/>
        </w:rPr>
        <w:t>20A</w:t>
      </w:r>
      <w:r>
        <w:t>.</w:t>
      </w:r>
      <w:r>
        <w:tab/>
        <w:t>CEO may reject mooring inspection report</w:t>
      </w:r>
      <w:bookmarkEnd w:id="108"/>
      <w:bookmarkEnd w:id="109"/>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110" w:name="_Toc100051169"/>
      <w:bookmarkStart w:id="111" w:name="_Toc83377037"/>
      <w:r>
        <w:rPr>
          <w:rStyle w:val="CharSectno"/>
        </w:rPr>
        <w:t>21</w:t>
      </w:r>
      <w:r>
        <w:t>.</w:t>
      </w:r>
      <w:r>
        <w:tab/>
        <w:t>Dealing with mooring</w:t>
      </w:r>
      <w:bookmarkEnd w:id="110"/>
      <w:bookmarkEnd w:id="111"/>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112" w:name="_Toc100051170"/>
      <w:bookmarkStart w:id="113" w:name="_Toc83377038"/>
      <w:r>
        <w:rPr>
          <w:rStyle w:val="CharSectno"/>
        </w:rPr>
        <w:t>22</w:t>
      </w:r>
      <w:r>
        <w:t>.</w:t>
      </w:r>
      <w:r>
        <w:tab/>
        <w:t>Relocation or removal of mooring</w:t>
      </w:r>
      <w:bookmarkEnd w:id="112"/>
      <w:bookmarkEnd w:id="113"/>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14" w:name="_Toc100051171"/>
      <w:bookmarkStart w:id="115" w:name="_Toc83377039"/>
      <w:r>
        <w:rPr>
          <w:rStyle w:val="CharSectno"/>
        </w:rPr>
        <w:t>23</w:t>
      </w:r>
      <w:r>
        <w:t>.</w:t>
      </w:r>
      <w:r>
        <w:tab/>
        <w:t>Vessel to be maintained in seaworthy condition</w:t>
      </w:r>
      <w:bookmarkEnd w:id="114"/>
      <w:bookmarkEnd w:id="115"/>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bookmarkStart w:id="116" w:name="_Toc83291602"/>
      <w:r>
        <w:tab/>
        <w:t>[Regulation 23 amended: SL 2021/147 r. 26.]</w:t>
      </w:r>
    </w:p>
    <w:p>
      <w:pPr>
        <w:pStyle w:val="Heading3"/>
      </w:pPr>
      <w:bookmarkStart w:id="117" w:name="_Toc100049779"/>
      <w:bookmarkStart w:id="118" w:name="_Toc100050427"/>
      <w:bookmarkStart w:id="119" w:name="_Toc100051172"/>
      <w:bookmarkStart w:id="120" w:name="_Toc83299720"/>
      <w:bookmarkStart w:id="121" w:name="_Toc83377040"/>
      <w:r>
        <w:rPr>
          <w:rStyle w:val="CharDivNo"/>
        </w:rPr>
        <w:t>Division 2</w:t>
      </w:r>
      <w:r>
        <w:t xml:space="preserve"> — </w:t>
      </w:r>
      <w:r>
        <w:rPr>
          <w:rStyle w:val="CharDivText"/>
        </w:rPr>
        <w:t>Licensed vessels</w:t>
      </w:r>
      <w:bookmarkEnd w:id="117"/>
      <w:bookmarkEnd w:id="118"/>
      <w:bookmarkEnd w:id="119"/>
      <w:bookmarkEnd w:id="116"/>
      <w:bookmarkEnd w:id="120"/>
      <w:bookmarkEnd w:id="121"/>
    </w:p>
    <w:p>
      <w:pPr>
        <w:pStyle w:val="Heading5"/>
      </w:pPr>
      <w:bookmarkStart w:id="122" w:name="_Toc100051173"/>
      <w:bookmarkStart w:id="123" w:name="_Toc83377041"/>
      <w:r>
        <w:rPr>
          <w:rStyle w:val="CharSectno"/>
        </w:rPr>
        <w:t>24</w:t>
      </w:r>
      <w:r>
        <w:t>.</w:t>
      </w:r>
      <w:r>
        <w:tab/>
        <w:t>Licensed vessels</w:t>
      </w:r>
      <w:bookmarkEnd w:id="122"/>
      <w:bookmarkEnd w:id="12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124" w:name="_Toc100051174"/>
      <w:bookmarkStart w:id="125" w:name="_Toc83377042"/>
      <w:r>
        <w:rPr>
          <w:rStyle w:val="CharSectno"/>
        </w:rPr>
        <w:t>25</w:t>
      </w:r>
      <w:r>
        <w:t>.</w:t>
      </w:r>
      <w:r>
        <w:tab/>
        <w:t>Substitution of licensed vessel</w:t>
      </w:r>
      <w:bookmarkEnd w:id="124"/>
      <w:bookmarkEnd w:id="12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bookmarkStart w:id="126" w:name="_Toc83291605"/>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127" w:name="_Toc100049782"/>
      <w:bookmarkStart w:id="128" w:name="_Toc100050430"/>
      <w:bookmarkStart w:id="129" w:name="_Toc100051175"/>
      <w:bookmarkStart w:id="130" w:name="_Toc83299723"/>
      <w:bookmarkStart w:id="131" w:name="_Toc83377043"/>
      <w:r>
        <w:rPr>
          <w:rStyle w:val="CharDivNo"/>
        </w:rPr>
        <w:t>Division 3</w:t>
      </w:r>
      <w:r>
        <w:t xml:space="preserve"> — </w:t>
      </w:r>
      <w:r>
        <w:rPr>
          <w:rStyle w:val="CharDivText"/>
        </w:rPr>
        <w:t>Additional vessels</w:t>
      </w:r>
      <w:bookmarkEnd w:id="127"/>
      <w:bookmarkEnd w:id="128"/>
      <w:bookmarkEnd w:id="129"/>
      <w:bookmarkEnd w:id="126"/>
      <w:bookmarkEnd w:id="130"/>
      <w:bookmarkEnd w:id="131"/>
    </w:p>
    <w:p>
      <w:pPr>
        <w:pStyle w:val="Heading5"/>
      </w:pPr>
      <w:bookmarkStart w:id="132" w:name="_Toc100051176"/>
      <w:bookmarkStart w:id="133" w:name="_Toc83377044"/>
      <w:r>
        <w:rPr>
          <w:rStyle w:val="CharSectno"/>
        </w:rPr>
        <w:t>26</w:t>
      </w:r>
      <w:r>
        <w:t>.</w:t>
      </w:r>
      <w:r>
        <w:tab/>
        <w:t>Additional vessels authorised to use registered mooring site</w:t>
      </w:r>
      <w:bookmarkEnd w:id="132"/>
      <w:bookmarkEnd w:id="133"/>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134" w:name="_Toc100051177"/>
      <w:bookmarkStart w:id="135" w:name="_Toc83377045"/>
      <w:r>
        <w:rPr>
          <w:rStyle w:val="CharSectno"/>
        </w:rPr>
        <w:t>27</w:t>
      </w:r>
      <w:r>
        <w:t>.</w:t>
      </w:r>
      <w:r>
        <w:tab/>
        <w:t>Application for registration of additional vessel</w:t>
      </w:r>
      <w:bookmarkEnd w:id="134"/>
      <w:bookmarkEnd w:id="135"/>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136" w:name="_Toc100051178"/>
      <w:bookmarkStart w:id="137" w:name="_Toc83377046"/>
      <w:r>
        <w:rPr>
          <w:rStyle w:val="CharSectno"/>
        </w:rPr>
        <w:t>28</w:t>
      </w:r>
      <w:r>
        <w:t>.</w:t>
      </w:r>
      <w:r>
        <w:tab/>
        <w:t>Registration of additional vessel</w:t>
      </w:r>
      <w:bookmarkEnd w:id="136"/>
      <w:bookmarkEnd w:id="137"/>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138" w:name="_Toc100051179"/>
      <w:bookmarkStart w:id="139" w:name="_Toc83377047"/>
      <w:r>
        <w:rPr>
          <w:rStyle w:val="CharSectno"/>
        </w:rPr>
        <w:t>29</w:t>
      </w:r>
      <w:r>
        <w:t>.</w:t>
      </w:r>
      <w:r>
        <w:tab/>
        <w:t>Duration of registration</w:t>
      </w:r>
      <w:bookmarkEnd w:id="138"/>
      <w:bookmarkEnd w:id="139"/>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140" w:name="_Toc100049787"/>
      <w:bookmarkStart w:id="141" w:name="_Toc100050435"/>
      <w:bookmarkStart w:id="142" w:name="_Toc100051180"/>
      <w:bookmarkStart w:id="143" w:name="_Toc83299728"/>
      <w:bookmarkStart w:id="144" w:name="_Toc83377048"/>
      <w:r>
        <w:rPr>
          <w:rStyle w:val="CharPartNo"/>
        </w:rPr>
        <w:t>Part 5</w:t>
      </w:r>
      <w:r>
        <w:rPr>
          <w:rStyle w:val="CharDivNo"/>
        </w:rPr>
        <w:t> </w:t>
      </w:r>
      <w:r>
        <w:t>—</w:t>
      </w:r>
      <w:r>
        <w:rPr>
          <w:rStyle w:val="CharDivText"/>
        </w:rPr>
        <w:t> </w:t>
      </w:r>
      <w:r>
        <w:rPr>
          <w:rStyle w:val="CharPartText"/>
        </w:rPr>
        <w:t>Prescribed offences and modified penalties</w:t>
      </w:r>
      <w:bookmarkEnd w:id="140"/>
      <w:bookmarkEnd w:id="141"/>
      <w:bookmarkEnd w:id="142"/>
      <w:bookmarkEnd w:id="143"/>
      <w:bookmarkEnd w:id="144"/>
    </w:p>
    <w:p>
      <w:pPr>
        <w:pStyle w:val="Footnoteheading"/>
      </w:pPr>
      <w:r>
        <w:tab/>
        <w:t>[Heading inserted: SL 2021/147 r. 33.]</w:t>
      </w:r>
    </w:p>
    <w:p>
      <w:pPr>
        <w:pStyle w:val="Heading5"/>
      </w:pPr>
      <w:bookmarkStart w:id="145" w:name="_Toc100051181"/>
      <w:bookmarkStart w:id="146" w:name="_Toc83377049"/>
      <w:r>
        <w:rPr>
          <w:rStyle w:val="CharSectno"/>
        </w:rPr>
        <w:t>30</w:t>
      </w:r>
      <w:r>
        <w:t>.</w:t>
      </w:r>
      <w:r>
        <w:tab/>
        <w:t>Prescribed offences and modified penalties</w:t>
      </w:r>
      <w:bookmarkEnd w:id="145"/>
      <w:bookmarkEnd w:id="146"/>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147" w:name="_Toc100051182"/>
      <w:bookmarkStart w:id="148" w:name="_Toc83377050"/>
      <w:r>
        <w:rPr>
          <w:rStyle w:val="CharSectno"/>
        </w:rPr>
        <w:t>31</w:t>
      </w:r>
      <w:r>
        <w:t>.</w:t>
      </w:r>
      <w:r>
        <w:tab/>
        <w:t>Approved officers and authorised officers</w:t>
      </w:r>
      <w:bookmarkEnd w:id="147"/>
      <w:bookmarkEnd w:id="148"/>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149" w:name="_Toc100051183"/>
      <w:bookmarkStart w:id="150" w:name="_Toc83377051"/>
      <w:r>
        <w:rPr>
          <w:rStyle w:val="CharSectno"/>
        </w:rPr>
        <w:t>32</w:t>
      </w:r>
      <w:r>
        <w:t>.</w:t>
      </w:r>
      <w:r>
        <w:tab/>
        <w:t>Forms</w:t>
      </w:r>
      <w:bookmarkEnd w:id="149"/>
      <w:bookmarkEnd w:id="150"/>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Heading2"/>
      </w:pPr>
      <w:bookmarkStart w:id="151" w:name="_Toc100049791"/>
      <w:bookmarkStart w:id="152" w:name="_Toc100050439"/>
      <w:bookmarkStart w:id="153" w:name="_Toc100051184"/>
      <w:bookmarkStart w:id="154" w:name="_Toc83299732"/>
      <w:bookmarkStart w:id="155" w:name="_Toc83377052"/>
      <w:r>
        <w:rPr>
          <w:rStyle w:val="CharPartNo"/>
        </w:rPr>
        <w:t>Part 6</w:t>
      </w:r>
      <w:r>
        <w:rPr>
          <w:b w:val="0"/>
        </w:rPr>
        <w:t> </w:t>
      </w:r>
      <w:r>
        <w:t>—</w:t>
      </w:r>
      <w:r>
        <w:rPr>
          <w:b w:val="0"/>
        </w:rPr>
        <w:t> </w:t>
      </w:r>
      <w:r>
        <w:rPr>
          <w:rStyle w:val="CharPartText"/>
        </w:rPr>
        <w:t xml:space="preserve">Transitional provisions for </w:t>
      </w:r>
      <w:r>
        <w:rPr>
          <w:rStyle w:val="CharPartText"/>
          <w:i/>
        </w:rPr>
        <w:t>Transport Regulations Amendment (Mooring Management) Regulations 2021</w:t>
      </w:r>
      <w:bookmarkEnd w:id="151"/>
      <w:bookmarkEnd w:id="152"/>
      <w:bookmarkEnd w:id="153"/>
      <w:bookmarkEnd w:id="154"/>
      <w:bookmarkEnd w:id="155"/>
    </w:p>
    <w:p>
      <w:pPr>
        <w:pStyle w:val="Footnoteheading"/>
        <w:keepNext/>
      </w:pPr>
      <w:r>
        <w:tab/>
        <w:t>[Heading inserted: SL 2021/147 r. 33.]</w:t>
      </w:r>
    </w:p>
    <w:p>
      <w:pPr>
        <w:pStyle w:val="Heading3"/>
      </w:pPr>
      <w:bookmarkStart w:id="156" w:name="_Toc100049792"/>
      <w:bookmarkStart w:id="157" w:name="_Toc100050440"/>
      <w:bookmarkStart w:id="158" w:name="_Toc100051185"/>
      <w:bookmarkStart w:id="159" w:name="_Toc83299733"/>
      <w:bookmarkStart w:id="160" w:name="_Toc83377053"/>
      <w:r>
        <w:rPr>
          <w:rStyle w:val="CharDivNo"/>
        </w:rPr>
        <w:t>Division 1</w:t>
      </w:r>
      <w:r>
        <w:t> — </w:t>
      </w:r>
      <w:r>
        <w:rPr>
          <w:rStyle w:val="CharDivText"/>
        </w:rPr>
        <w:t>Terms used</w:t>
      </w:r>
      <w:bookmarkEnd w:id="156"/>
      <w:bookmarkEnd w:id="157"/>
      <w:bookmarkEnd w:id="158"/>
      <w:bookmarkEnd w:id="159"/>
      <w:bookmarkEnd w:id="160"/>
    </w:p>
    <w:p>
      <w:pPr>
        <w:pStyle w:val="Footnoteheading"/>
        <w:keepNext/>
      </w:pPr>
      <w:r>
        <w:tab/>
        <w:t>[Heading inserted: SL 2021/147 r. 33.]</w:t>
      </w:r>
    </w:p>
    <w:p>
      <w:pPr>
        <w:pStyle w:val="Heading5"/>
      </w:pPr>
      <w:bookmarkStart w:id="161" w:name="_Toc100051186"/>
      <w:bookmarkStart w:id="162" w:name="_Toc83377054"/>
      <w:r>
        <w:rPr>
          <w:rStyle w:val="CharSectno"/>
        </w:rPr>
        <w:t>33</w:t>
      </w:r>
      <w:r>
        <w:t>.</w:t>
      </w:r>
      <w:r>
        <w:tab/>
        <w:t>Terms used</w:t>
      </w:r>
      <w:bookmarkEnd w:id="161"/>
      <w:bookmarkEnd w:id="162"/>
    </w:p>
    <w:p>
      <w:pPr>
        <w:pStyle w:val="Subsection"/>
        <w:keepNext/>
      </w:pPr>
      <w:r>
        <w:tab/>
      </w:r>
      <w:r>
        <w:tab/>
        <w:t xml:space="preserve">In this Part — </w:t>
      </w:r>
    </w:p>
    <w:p>
      <w:pPr>
        <w:pStyle w:val="Defstart"/>
      </w:pPr>
      <w:r>
        <w:tab/>
      </w:r>
      <w:r>
        <w:rPr>
          <w:rStyle w:val="CharDefText"/>
        </w:rPr>
        <w:t>amending regulations</w:t>
      </w:r>
      <w:r>
        <w:t xml:space="preserve"> means the </w:t>
      </w:r>
      <w:r>
        <w:rPr>
          <w:i/>
        </w:rPr>
        <w:t>Transport Regulations Amendment (Mooring Management) Regulations 2021</w:t>
      </w:r>
      <w:r>
        <w:t>;</w:t>
      </w:r>
    </w:p>
    <w:p>
      <w:pPr>
        <w:pStyle w:val="Defstart"/>
      </w:pPr>
      <w:r>
        <w:tab/>
      </w:r>
      <w:r>
        <w:rPr>
          <w:rStyle w:val="CharDefText"/>
        </w:rPr>
        <w:t>commencement day</w:t>
      </w:r>
      <w:r>
        <w:t xml:space="preserve"> means 28 September 2021;</w:t>
      </w:r>
    </w:p>
    <w:p>
      <w:pPr>
        <w:pStyle w:val="Defstart"/>
      </w:pPr>
      <w:r>
        <w:tab/>
      </w:r>
      <w:r>
        <w:rPr>
          <w:rStyle w:val="CharDefText"/>
        </w:rPr>
        <w:t>current mooring licence</w:t>
      </w:r>
      <w:r>
        <w:t xml:space="preserve"> means a mooring licence that is in force immediately before the commencement day;</w:t>
      </w:r>
    </w:p>
    <w:p>
      <w:pPr>
        <w:pStyle w:val="Defstart"/>
      </w:pPr>
      <w:r>
        <w:tab/>
      </w:r>
      <w:r>
        <w:rPr>
          <w:rStyle w:val="CharDefText"/>
        </w:rPr>
        <w:t>current registration period</w:t>
      </w:r>
      <w:r>
        <w:t xml:space="preserve"> means the registration period that is current on the commencement day in respect of a registered owner;</w:t>
      </w:r>
    </w:p>
    <w:p>
      <w:pPr>
        <w:pStyle w:val="Defstart"/>
      </w:pPr>
      <w:r>
        <w:tab/>
      </w:r>
      <w:r>
        <w:rPr>
          <w:rStyle w:val="CharDefText"/>
        </w:rPr>
        <w:t>excluded area</w:t>
      </w:r>
      <w:r>
        <w:t xml:space="preserve"> means an area identified as an excluded area on a plan of a mooring control area in Schedule 2;</w:t>
      </w:r>
    </w:p>
    <w:p>
      <w:pPr>
        <w:pStyle w:val="Defstart"/>
      </w:pPr>
      <w:r>
        <w:tab/>
      </w:r>
      <w:r>
        <w:rPr>
          <w:rStyle w:val="CharDefText"/>
        </w:rPr>
        <w:t>MCA Regulations</w:t>
      </w:r>
      <w:r>
        <w:t xml:space="preserve"> means the </w:t>
      </w:r>
      <w:r>
        <w:rPr>
          <w:i/>
        </w:rPr>
        <w:t>Shipping and Pilotage (Mooring Control Areas) Regulations 1983</w:t>
      </w:r>
      <w:r>
        <w:t>;</w:t>
      </w:r>
    </w:p>
    <w:p>
      <w:pPr>
        <w:pStyle w:val="Defstart"/>
      </w:pPr>
      <w:r>
        <w:tab/>
      </w:r>
      <w:r>
        <w:rPr>
          <w:rStyle w:val="CharDefText"/>
        </w:rPr>
        <w:t>new regulations</w:t>
      </w:r>
      <w:r>
        <w:t xml:space="preserve"> means these regulations as amended by the amending regulations;</w:t>
      </w:r>
    </w:p>
    <w:p>
      <w:pPr>
        <w:pStyle w:val="Defstart"/>
      </w:pPr>
      <w:r>
        <w:tab/>
      </w:r>
      <w:r>
        <w:rPr>
          <w:rStyle w:val="CharDefText"/>
        </w:rPr>
        <w:t>next anniversary</w:t>
      </w:r>
      <w:r>
        <w:t>, in relation to a current mooring licence, means the day that is the next anniversary of the day on which the licence was granted;</w:t>
      </w:r>
    </w:p>
    <w:p>
      <w:pPr>
        <w:pStyle w:val="Defstart"/>
      </w:pPr>
      <w:r>
        <w:tab/>
      </w:r>
      <w:r>
        <w:rPr>
          <w:rStyle w:val="CharDefText"/>
        </w:rPr>
        <w:t>old regulations</w:t>
      </w:r>
      <w:r>
        <w:t xml:space="preserve"> means these regulations as in force immediately before the commencement day;</w:t>
      </w:r>
    </w:p>
    <w:p>
      <w:pPr>
        <w:pStyle w:val="Defstart"/>
      </w:pPr>
      <w:r>
        <w:tab/>
      </w:r>
      <w:r>
        <w:rPr>
          <w:rStyle w:val="CharDefText"/>
        </w:rPr>
        <w:t>registered mooring site</w:t>
      </w:r>
      <w:r>
        <w:t>, in relation to a registered owner, has the same meaning as it has in the MCA Regulations;</w:t>
      </w:r>
    </w:p>
    <w:p>
      <w:pPr>
        <w:pStyle w:val="Defstart"/>
      </w:pPr>
      <w:r>
        <w:tab/>
      </w:r>
      <w:r>
        <w:rPr>
          <w:rStyle w:val="CharDefText"/>
        </w:rPr>
        <w:t>registered owner</w:t>
      </w:r>
      <w:r>
        <w:t xml:space="preserve"> has the meaning given in the MCA Regulations regulation 3;</w:t>
      </w:r>
    </w:p>
    <w:p>
      <w:pPr>
        <w:pStyle w:val="Defstart"/>
        <w:keepNext/>
      </w:pPr>
      <w:r>
        <w:tab/>
      </w:r>
      <w:r>
        <w:rPr>
          <w:rStyle w:val="CharDefText"/>
        </w:rPr>
        <w:t>registration period</w:t>
      </w:r>
      <w:r>
        <w:t xml:space="preserve"> has the same meaning as it has in the MCA Regulations.</w:t>
      </w:r>
    </w:p>
    <w:p>
      <w:pPr>
        <w:pStyle w:val="Footnotesection"/>
      </w:pPr>
      <w:r>
        <w:tab/>
        <w:t>[Regulation 33 inserted: SL 2021/147 r. 33.]</w:t>
      </w:r>
    </w:p>
    <w:p>
      <w:pPr>
        <w:pStyle w:val="Heading3"/>
      </w:pPr>
      <w:bookmarkStart w:id="163" w:name="_Toc100049794"/>
      <w:bookmarkStart w:id="164" w:name="_Toc100050442"/>
      <w:bookmarkStart w:id="165" w:name="_Toc100051187"/>
      <w:bookmarkStart w:id="166" w:name="_Toc83299735"/>
      <w:bookmarkStart w:id="167" w:name="_Toc83377055"/>
      <w:r>
        <w:rPr>
          <w:rStyle w:val="CharDivNo"/>
        </w:rPr>
        <w:t>Division 2</w:t>
      </w:r>
      <w:r>
        <w:t> — </w:t>
      </w:r>
      <w:r>
        <w:rPr>
          <w:rStyle w:val="CharDivText"/>
        </w:rPr>
        <w:t>Mooring licences</w:t>
      </w:r>
      <w:bookmarkEnd w:id="163"/>
      <w:bookmarkEnd w:id="164"/>
      <w:bookmarkEnd w:id="165"/>
      <w:bookmarkEnd w:id="166"/>
      <w:bookmarkEnd w:id="167"/>
    </w:p>
    <w:p>
      <w:pPr>
        <w:pStyle w:val="Footnoteheading"/>
        <w:keepNext/>
      </w:pPr>
      <w:r>
        <w:tab/>
        <w:t>[Heading inserted: SL 2021/147 r. 33.]</w:t>
      </w:r>
    </w:p>
    <w:p>
      <w:pPr>
        <w:pStyle w:val="Heading5"/>
      </w:pPr>
      <w:bookmarkStart w:id="168" w:name="_Toc100051188"/>
      <w:bookmarkStart w:id="169" w:name="_Toc83377056"/>
      <w:r>
        <w:rPr>
          <w:rStyle w:val="CharSectno"/>
        </w:rPr>
        <w:t>34</w:t>
      </w:r>
      <w:r>
        <w:t>.</w:t>
      </w:r>
      <w:r>
        <w:tab/>
        <w:t>Transitional provisions for mooring licences</w:t>
      </w:r>
      <w:bookmarkEnd w:id="168"/>
      <w:bookmarkEnd w:id="169"/>
    </w:p>
    <w:p>
      <w:pPr>
        <w:pStyle w:val="Subsection"/>
        <w:keepNext/>
      </w:pPr>
      <w:r>
        <w:tab/>
        <w:t>(1)</w:t>
      </w:r>
      <w:r>
        <w:tab/>
        <w:t xml:space="preserve">Despite the amendments made to these regulations by the amending regulations and subject to subregulation (2) — </w:t>
      </w:r>
    </w:p>
    <w:p>
      <w:pPr>
        <w:pStyle w:val="Indenta"/>
      </w:pPr>
      <w:r>
        <w:tab/>
        <w:t>(a)</w:t>
      </w:r>
      <w:r>
        <w:tab/>
        <w:t>a current mooring licence continues in force until the next anniversary or until it is sooner cancelled; and</w:t>
      </w:r>
    </w:p>
    <w:p>
      <w:pPr>
        <w:pStyle w:val="Indenta"/>
      </w:pPr>
      <w:r>
        <w:tab/>
        <w:t>(b)</w:t>
      </w:r>
      <w:r>
        <w:tab/>
        <w:t>the old regulations continue to apply to the current mooring licence until the next anniversary or until it is sooner cancelled.</w:t>
      </w:r>
    </w:p>
    <w:p>
      <w:pPr>
        <w:pStyle w:val="Subsection"/>
      </w:pPr>
      <w:r>
        <w:tab/>
        <w:t>(2)</w:t>
      </w:r>
      <w:r>
        <w:tab/>
        <w: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t>
      </w:r>
    </w:p>
    <w:p>
      <w:pPr>
        <w:pStyle w:val="Subsection"/>
        <w:keepNext/>
      </w:pPr>
      <w:r>
        <w:tab/>
        <w:t>(3)</w:t>
      </w:r>
      <w:r>
        <w:tab/>
        <w:t xml:space="preserve">The new regulations apply, on and from the next anniversary, to a current mooring licence that continues in force under subregulation (1)(a) until that day as if — </w:t>
      </w:r>
    </w:p>
    <w:p>
      <w:pPr>
        <w:pStyle w:val="Indenta"/>
      </w:pPr>
      <w:r>
        <w:tab/>
        <w:t>(a)</w:t>
      </w:r>
      <w:r>
        <w:tab/>
        <w:t>the licence had been granted under regulation 12 of the new regulations; and</w:t>
      </w:r>
    </w:p>
    <w:p>
      <w:pPr>
        <w:pStyle w:val="Indenta"/>
      </w:pPr>
      <w:r>
        <w:tab/>
        <w:t>(b)</w:t>
      </w:r>
      <w:r>
        <w:tab/>
        <w:t>regulation 13(2) of the new regulations stated that the fee referred to in that subregulation was required to be paid no later than 14 days after the anniversary of the day on which the licence was granted; and</w:t>
      </w:r>
    </w:p>
    <w:p>
      <w:pPr>
        <w:pStyle w:val="Indenta"/>
      </w:pPr>
      <w:r>
        <w:tab/>
        <w:t>(c)</w:t>
      </w:r>
      <w:r>
        <w:tab/>
        <w:t>the reference in regulation 13(3) of the new regulations to the late fee specified in Schedule 3 were deleted.</w:t>
      </w:r>
    </w:p>
    <w:p>
      <w:pPr>
        <w:pStyle w:val="Subsection"/>
      </w:pPr>
      <w:r>
        <w:tab/>
        <w:t>(4)</w:t>
      </w:r>
      <w:r>
        <w:tab/>
        <w:t>The registration of an additional vessel in respect of a current mooring licence that continues in force under subregulation (1)(a) until the next anniversary is cancelled immediately before that day.</w:t>
      </w:r>
    </w:p>
    <w:p>
      <w:pPr>
        <w:pStyle w:val="Subsection"/>
        <w:keepNext/>
      </w:pPr>
      <w:r>
        <w:tab/>
        <w:t>(5)</w:t>
      </w:r>
      <w:r>
        <w:tab/>
        <w:t>Subregulation (3) applies to a current mooring licence that continues in force under subregulation (1)(a) until the next anniversary whether or not the licensed vessel in respect of the licence is 5 metres or more in length.</w:t>
      </w:r>
    </w:p>
    <w:p>
      <w:pPr>
        <w:pStyle w:val="Footnotesection"/>
      </w:pPr>
      <w:r>
        <w:tab/>
        <w:t>[Regulation 34 inserted: SL 2021/147 r. 33.]</w:t>
      </w:r>
    </w:p>
    <w:p>
      <w:pPr>
        <w:pStyle w:val="Heading3"/>
      </w:pPr>
      <w:bookmarkStart w:id="170" w:name="_Toc100049796"/>
      <w:bookmarkStart w:id="171" w:name="_Toc100050444"/>
      <w:bookmarkStart w:id="172" w:name="_Toc100051189"/>
      <w:bookmarkStart w:id="173" w:name="_Toc83299737"/>
      <w:bookmarkStart w:id="174" w:name="_Toc83377057"/>
      <w:r>
        <w:rPr>
          <w:rStyle w:val="CharDivNo"/>
        </w:rPr>
        <w:t>Division 3</w:t>
      </w:r>
      <w:r>
        <w:t> — </w:t>
      </w:r>
      <w:r>
        <w:rPr>
          <w:rStyle w:val="CharDivText"/>
        </w:rPr>
        <w:t>Transitional provisions for MCA Regulations</w:t>
      </w:r>
      <w:bookmarkEnd w:id="170"/>
      <w:bookmarkEnd w:id="171"/>
      <w:bookmarkEnd w:id="172"/>
      <w:bookmarkEnd w:id="173"/>
      <w:bookmarkEnd w:id="174"/>
    </w:p>
    <w:p>
      <w:pPr>
        <w:pStyle w:val="Footnoteheading"/>
        <w:keepNext/>
      </w:pPr>
      <w:r>
        <w:tab/>
        <w:t>[Heading inserted: SL 2021/147 r. 33.]</w:t>
      </w:r>
    </w:p>
    <w:p>
      <w:pPr>
        <w:pStyle w:val="Heading5"/>
      </w:pPr>
      <w:bookmarkStart w:id="175" w:name="_Toc100051190"/>
      <w:bookmarkStart w:id="176" w:name="_Toc83377058"/>
      <w:r>
        <w:rPr>
          <w:rStyle w:val="CharSectno"/>
        </w:rPr>
        <w:t>35</w:t>
      </w:r>
      <w:r>
        <w:t>.</w:t>
      </w:r>
      <w:r>
        <w:tab/>
        <w:t>Application of new regulations to registered owners</w:t>
      </w:r>
      <w:bookmarkEnd w:id="175"/>
      <w:bookmarkEnd w:id="176"/>
    </w:p>
    <w:p>
      <w:pPr>
        <w:pStyle w:val="Subsection"/>
      </w:pPr>
      <w:r>
        <w:tab/>
        <w:t>(1)</w:t>
      </w:r>
      <w:r>
        <w:tab/>
        <w:t>Despite regulation 3 of the new regulations, the new regulations do not apply in respect of a registered owner whose registered mooring site is located in a mooring control area specified in Schedule 1 Division 1 otherwise than in an excluded area.</w:t>
      </w:r>
    </w:p>
    <w:p>
      <w:pPr>
        <w:pStyle w:val="Subsection"/>
        <w:keepNext/>
      </w:pPr>
      <w:r>
        <w:tab/>
        <w:t>(2)</w:t>
      </w:r>
      <w:r>
        <w:tab/>
        <w:t xml:space="preserve">Subregulation (1) has effect in respect of a registered owner until the expiry of the current registration period unless — </w:t>
      </w:r>
    </w:p>
    <w:p>
      <w:pPr>
        <w:pStyle w:val="Indenta"/>
      </w:pPr>
      <w:r>
        <w:tab/>
        <w:t>(a)</w:t>
      </w:r>
      <w:r>
        <w:tab/>
        <w:t>the registration of the registered mooring site is sooner terminated under the MCA Regulations regulation 15; or</w:t>
      </w:r>
    </w:p>
    <w:p>
      <w:pPr>
        <w:pStyle w:val="Indenta"/>
      </w:pPr>
      <w:r>
        <w:tab/>
        <w:t>(b)</w:t>
      </w:r>
      <w:r>
        <w:tab/>
        <w:t>the registered mooring site is sooner surrendered under the MCA Regulations regulation 18.</w:t>
      </w:r>
    </w:p>
    <w:p>
      <w:pPr>
        <w:pStyle w:val="Subsection"/>
      </w:pPr>
      <w:r>
        <w:tab/>
        <w:t>(3)</w:t>
      </w:r>
      <w:r>
        <w:tab/>
        <w:t>At least 28 days before the expiry of the current registration period, the Minister must offer a mooring licence to the registered owner under regulation 11(1A) of the new regulations.</w:t>
      </w:r>
    </w:p>
    <w:p>
      <w:pPr>
        <w:pStyle w:val="Subsection"/>
      </w:pPr>
      <w:r>
        <w:tab/>
        <w:t>(4)</w:t>
      </w:r>
      <w:r>
        <w:tab/>
        <w:t>Subregulation (3) does not apply to a registered owner if subregulation (2)(a) or (b) has effect in respect of the registered owner’s registered mooring site.</w:t>
      </w:r>
    </w:p>
    <w:p>
      <w:pPr>
        <w:pStyle w:val="Subsection"/>
        <w:keepNext/>
      </w:pPr>
      <w:r>
        <w:tab/>
        <w:t>(5)</w:t>
      </w:r>
      <w:r>
        <w:tab/>
        <w:t xml:space="preserve">For the purposes of subregulation (3) — </w:t>
      </w:r>
    </w:p>
    <w:p>
      <w:pPr>
        <w:pStyle w:val="Indenta"/>
      </w:pPr>
      <w:r>
        <w:tab/>
        <w:t>(a)</w:t>
      </w:r>
      <w:r>
        <w:tab/>
        <w:t>a registered owner’s current registration period that, if not for this paragraph, would expire between 28 September and 30 October 2021 (both dates inclusive) is taken to expire at the end of 31 October 2021; and</w:t>
      </w:r>
    </w:p>
    <w:p>
      <w:pPr>
        <w:pStyle w:val="Indenta"/>
        <w:keepNext/>
      </w:pPr>
      <w:r>
        <w:tab/>
        <w:t>(b)</w:t>
      </w:r>
      <w:r>
        <w:tab/>
        <w:t xml:space="preserve">the registered owner must provide to the Minister any information specified by the Minister by written notice given to the registered owner before the expiry of the current registration period — </w:t>
      </w:r>
    </w:p>
    <w:p>
      <w:pPr>
        <w:pStyle w:val="Indenti"/>
      </w:pPr>
      <w:r>
        <w:tab/>
        <w:t>(i)</w:t>
      </w:r>
      <w:r>
        <w:tab/>
        <w:t>that an applicant under regulation 8 of the new regulations would be required to provide when making the application; or</w:t>
      </w:r>
    </w:p>
    <w:p>
      <w:pPr>
        <w:pStyle w:val="Indenti"/>
      </w:pPr>
      <w:r>
        <w:tab/>
        <w:t>(ii)</w:t>
      </w:r>
      <w:r>
        <w:tab/>
        <w:t>that is required for the purposes of the register;</w:t>
      </w:r>
    </w:p>
    <w:p>
      <w:pPr>
        <w:pStyle w:val="Indenta"/>
      </w:pPr>
      <w:r>
        <w:tab/>
      </w:r>
      <w:r>
        <w:tab/>
        <w:t>and</w:t>
      </w:r>
    </w:p>
    <w:p>
      <w:pPr>
        <w:pStyle w:val="Indenta"/>
      </w:pPr>
      <w:r>
        <w:tab/>
        <w:t>(c)</w:t>
      </w:r>
      <w:r>
        <w:tab/>
        <w:t>the registered owner can be, but is not required to be, the owner of the vessel that would become the licensed vessel on the grant of a mooring licence to the registered owner by the operation of this regulation; and</w:t>
      </w:r>
    </w:p>
    <w:p>
      <w:pPr>
        <w:pStyle w:val="Indenta"/>
      </w:pPr>
      <w:r>
        <w:tab/>
        <w:t>(d)</w:t>
      </w:r>
      <w:r>
        <w:tab/>
        <w:t>the Minister does not need to be satisfied that there are any special circumstances referred to in regulation 11(1A) of the new regulations; and</w:t>
      </w:r>
    </w:p>
    <w:p>
      <w:pPr>
        <w:pStyle w:val="Indenta"/>
      </w:pPr>
      <w:r>
        <w:tab/>
        <w:t>(e)</w:t>
      </w:r>
      <w:r>
        <w:tab/>
        <w:t>regulation 11(3) and (6) of the new regulations do not apply; and</w:t>
      </w:r>
    </w:p>
    <w:p>
      <w:pPr>
        <w:pStyle w:val="Indenta"/>
      </w:pPr>
      <w:r>
        <w:tab/>
        <w:t>(f)</w:t>
      </w:r>
      <w:r>
        <w:tab/>
        <w:t>regulation 11(4) of the new regulations has effect as if the reference in paragraph (b) of that subregulation to regulation 12(1)(b), (c), (d) and (e) were a reference to regulation 12(1)(c); and</w:t>
      </w:r>
    </w:p>
    <w:p>
      <w:pPr>
        <w:pStyle w:val="Indenta"/>
      </w:pPr>
      <w:r>
        <w:tab/>
        <w:t>(g)</w:t>
      </w:r>
      <w:r>
        <w:tab/>
        <w:t>regulation 12(1)(b), (d) and (e), (3), (3A) and (3B) of the new regulations do not apply.</w:t>
      </w:r>
    </w:p>
    <w:p>
      <w:pPr>
        <w:pStyle w:val="Subsection"/>
      </w:pPr>
      <w:r>
        <w:tab/>
        <w:t>(6)</w:t>
      </w:r>
      <w:r>
        <w:tab/>
        <w:t>A mooring licence cannot be granted to a registered owner by the operation of this regulation if the registered owner does not provide any information specified in a written notice under subregulation (5)(b) within 14 days after being given the notice or any further time that the Minister may by written notice allow.</w:t>
      </w:r>
    </w:p>
    <w:p>
      <w:pPr>
        <w:pStyle w:val="Subsection"/>
      </w:pPr>
      <w:r>
        <w:tab/>
        <w:t>(7)</w:t>
      </w:r>
      <w:r>
        <w:tab/>
        <w:t>If a mooring licence is granted to a registered owner by the operation of this regulation, the licence has effect on and from the expiry of the current registration period.</w:t>
      </w:r>
    </w:p>
    <w:p>
      <w:pPr>
        <w:pStyle w:val="Subsection"/>
        <w:keepNext/>
      </w:pPr>
      <w:r>
        <w:tab/>
        <w:t>(8)</w:t>
      </w:r>
      <w:r>
        <w:tab/>
        <w:t xml:space="preserve">For the purposes of subregulation (7) — </w:t>
      </w:r>
    </w:p>
    <w:p>
      <w:pPr>
        <w:pStyle w:val="Indenta"/>
      </w:pPr>
      <w:r>
        <w:tab/>
        <w:t>(a)</w:t>
      </w:r>
      <w:r>
        <w:tab/>
        <w:t>the expiry of the current registration period is determined by the operation of subregulation (5)(a), if applicable; and</w:t>
      </w:r>
    </w:p>
    <w:p>
      <w:pPr>
        <w:pStyle w:val="Indenta"/>
        <w:keepNext/>
      </w:pPr>
      <w:r>
        <w:tab/>
        <w:t>(b)</w:t>
      </w:r>
      <w:r>
        <w:tab/>
        <w:t>if subregulation (5)(a) is applicable, the next anniversary of the grant of the mooring licence is determined as if the current registration period had not been extended by the operation of that provision.</w:t>
      </w:r>
    </w:p>
    <w:p>
      <w:pPr>
        <w:pStyle w:val="Footnotesection"/>
      </w:pPr>
      <w:r>
        <w:tab/>
        <w:t>[Regulation 35 inserted: SL 2021/147 r. 33.]</w:t>
      </w:r>
    </w:p>
    <w:p>
      <w:pPr>
        <w:pStyle w:val="Heading5"/>
      </w:pPr>
      <w:bookmarkStart w:id="177" w:name="_Toc100051191"/>
      <w:bookmarkStart w:id="178" w:name="_Toc83377059"/>
      <w:r>
        <w:rPr>
          <w:rStyle w:val="CharSectno"/>
        </w:rPr>
        <w:t>36</w:t>
      </w:r>
      <w:r>
        <w:t>.</w:t>
      </w:r>
      <w:r>
        <w:tab/>
        <w:t>Application of new regulations to moorings registered under MCA Regulations</w:t>
      </w:r>
      <w:bookmarkEnd w:id="177"/>
      <w:bookmarkEnd w:id="178"/>
    </w:p>
    <w:p>
      <w:pPr>
        <w:pStyle w:val="Subsection"/>
      </w:pPr>
      <w:r>
        <w:tab/>
        <w:t>(1)</w:t>
      </w:r>
      <w:r>
        <w:tab/>
        <w:t>Subregulation (2) applies if a mooring licence is granted to a registered owner by the operation of regulation 35 of the new regulations.</w:t>
      </w:r>
    </w:p>
    <w:p>
      <w:pPr>
        <w:pStyle w:val="Subsection"/>
      </w:pPr>
      <w:r>
        <w:tab/>
        <w:t>(2)</w:t>
      </w:r>
      <w:r>
        <w:tab/>
        <w: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t>
      </w:r>
    </w:p>
    <w:p>
      <w:pPr>
        <w:pStyle w:val="Footnotesection"/>
      </w:pPr>
      <w:r>
        <w:tab/>
        <w:t>[Regulation 36 inserted: SL 2021/147 r. 33.]</w:t>
      </w:r>
    </w:p>
    <w:p>
      <w:pPr>
        <w:pStyle w:val="Heading2"/>
        <w:rPr>
          <w:ins w:id="179" w:author="Master Repository Process" w:date="2022-04-07T15:47:00Z"/>
        </w:rPr>
      </w:pPr>
      <w:bookmarkStart w:id="180" w:name="_Toc97625501"/>
      <w:bookmarkStart w:id="181" w:name="_Toc97626078"/>
      <w:bookmarkStart w:id="182" w:name="_Toc97643718"/>
      <w:bookmarkStart w:id="183" w:name="_Toc100048233"/>
      <w:bookmarkStart w:id="184" w:name="_Toc100050447"/>
      <w:bookmarkStart w:id="185" w:name="_Toc100051192"/>
      <w:ins w:id="186" w:author="Master Repository Process" w:date="2022-04-07T15:47:00Z">
        <w:r>
          <w:rPr>
            <w:rStyle w:val="CharPartNo"/>
          </w:rPr>
          <w:t>Part 7</w:t>
        </w:r>
        <w:r>
          <w:rPr>
            <w:rStyle w:val="CharDivNo"/>
          </w:rPr>
          <w:t> </w:t>
        </w:r>
        <w:r>
          <w:t>—</w:t>
        </w:r>
        <w:r>
          <w:rPr>
            <w:rStyle w:val="CharDivText"/>
          </w:rPr>
          <w:t> </w:t>
        </w:r>
        <w:r>
          <w:rPr>
            <w:rStyle w:val="CharPartText"/>
          </w:rPr>
          <w:t>Waiver and refund of fees</w:t>
        </w:r>
        <w:bookmarkEnd w:id="180"/>
        <w:bookmarkEnd w:id="181"/>
        <w:bookmarkEnd w:id="182"/>
        <w:bookmarkEnd w:id="183"/>
        <w:bookmarkEnd w:id="184"/>
        <w:bookmarkEnd w:id="185"/>
      </w:ins>
    </w:p>
    <w:p>
      <w:pPr>
        <w:pStyle w:val="Footnoteheading"/>
        <w:rPr>
          <w:ins w:id="187" w:author="Master Repository Process" w:date="2022-04-07T15:47:00Z"/>
        </w:rPr>
      </w:pPr>
      <w:ins w:id="188" w:author="Master Repository Process" w:date="2022-04-07T15:47:00Z">
        <w:r>
          <w:tab/>
          <w:t>[Heading inserted: SL 2022/47 r. 7.]</w:t>
        </w:r>
      </w:ins>
    </w:p>
    <w:p>
      <w:pPr>
        <w:pStyle w:val="Heading5"/>
        <w:rPr>
          <w:ins w:id="189" w:author="Master Repository Process" w:date="2022-04-07T15:47:00Z"/>
        </w:rPr>
      </w:pPr>
      <w:bookmarkStart w:id="190" w:name="_Toc97643719"/>
      <w:bookmarkStart w:id="191" w:name="_Toc100048234"/>
      <w:bookmarkStart w:id="192" w:name="_Toc100051193"/>
      <w:ins w:id="193" w:author="Master Repository Process" w:date="2022-04-07T15:47:00Z">
        <w:r>
          <w:rPr>
            <w:rStyle w:val="CharSectno"/>
          </w:rPr>
          <w:t>37</w:t>
        </w:r>
        <w:r>
          <w:t>.</w:t>
        </w:r>
        <w:r>
          <w:tab/>
          <w:t>Terms used</w:t>
        </w:r>
        <w:bookmarkEnd w:id="190"/>
        <w:bookmarkEnd w:id="191"/>
        <w:bookmarkEnd w:id="192"/>
      </w:ins>
    </w:p>
    <w:p>
      <w:pPr>
        <w:pStyle w:val="Subsection"/>
        <w:rPr>
          <w:ins w:id="194" w:author="Master Repository Process" w:date="2022-04-07T15:47:00Z"/>
        </w:rPr>
      </w:pPr>
      <w:ins w:id="195" w:author="Master Repository Process" w:date="2022-04-07T15:47:00Z">
        <w:r>
          <w:tab/>
        </w:r>
        <w:r>
          <w:tab/>
          <w:t xml:space="preserve">In this Part — </w:t>
        </w:r>
      </w:ins>
    </w:p>
    <w:p>
      <w:pPr>
        <w:pStyle w:val="Defstart"/>
        <w:rPr>
          <w:ins w:id="196" w:author="Master Repository Process" w:date="2022-04-07T15:47:00Z"/>
        </w:rPr>
      </w:pPr>
      <w:ins w:id="197" w:author="Master Repository Process" w:date="2022-04-07T15:47:00Z">
        <w:r>
          <w:tab/>
        </w:r>
        <w:r>
          <w:rPr>
            <w:rStyle w:val="CharDefText"/>
          </w:rPr>
          <w:t>authorised fee officer</w:t>
        </w:r>
        <w:r>
          <w:t xml:space="preserve"> means an official designated under regulation 38 acting in accordance with the terms of the designation;</w:t>
        </w:r>
      </w:ins>
    </w:p>
    <w:p>
      <w:pPr>
        <w:pStyle w:val="Defstart"/>
        <w:rPr>
          <w:ins w:id="198" w:author="Master Repository Process" w:date="2022-04-07T15:47:00Z"/>
        </w:rPr>
      </w:pPr>
      <w:ins w:id="199" w:author="Master Repository Process" w:date="2022-04-07T15:47:00Z">
        <w:r>
          <w:tab/>
        </w:r>
        <w:r>
          <w:rPr>
            <w:rStyle w:val="CharDefText"/>
          </w:rPr>
          <w:t>fee</w:t>
        </w:r>
        <w:r>
          <w:t xml:space="preserve"> means a fee, due or charge in respect of which these regulations make provision;</w:t>
        </w:r>
      </w:ins>
    </w:p>
    <w:p>
      <w:pPr>
        <w:pStyle w:val="Defstart"/>
        <w:rPr>
          <w:ins w:id="200" w:author="Master Repository Process" w:date="2022-04-07T15:47:00Z"/>
        </w:rPr>
      </w:pPr>
      <w:ins w:id="201" w:author="Master Repository Process" w:date="2022-04-07T15:47:00Z">
        <w:r>
          <w:tab/>
        </w:r>
        <w:r>
          <w:rPr>
            <w:rStyle w:val="CharDefText"/>
          </w:rPr>
          <w:t>written instrument</w:t>
        </w:r>
        <w:r>
          <w:t xml:space="preserve"> means an instrument in writing signed by the CEO or by an authorised fee officer.</w:t>
        </w:r>
      </w:ins>
    </w:p>
    <w:p>
      <w:pPr>
        <w:pStyle w:val="Footnotesection"/>
        <w:rPr>
          <w:ins w:id="202" w:author="Master Repository Process" w:date="2022-04-07T15:47:00Z"/>
        </w:rPr>
      </w:pPr>
      <w:ins w:id="203" w:author="Master Repository Process" w:date="2022-04-07T15:47:00Z">
        <w:r>
          <w:tab/>
          <w:t>[Regulation 37 inserted: SL 2022/47 r. 7.]</w:t>
        </w:r>
      </w:ins>
    </w:p>
    <w:p>
      <w:pPr>
        <w:pStyle w:val="Heading5"/>
        <w:rPr>
          <w:ins w:id="204" w:author="Master Repository Process" w:date="2022-04-07T15:47:00Z"/>
        </w:rPr>
      </w:pPr>
      <w:bookmarkStart w:id="205" w:name="_Toc97643720"/>
      <w:bookmarkStart w:id="206" w:name="_Toc100048235"/>
      <w:bookmarkStart w:id="207" w:name="_Toc100051194"/>
      <w:ins w:id="208" w:author="Master Repository Process" w:date="2022-04-07T15:47:00Z">
        <w:r>
          <w:rPr>
            <w:rStyle w:val="CharSectno"/>
          </w:rPr>
          <w:t>38</w:t>
        </w:r>
        <w:r>
          <w:t>.</w:t>
        </w:r>
        <w:r>
          <w:tab/>
          <w:t>Authorised fee officers</w:t>
        </w:r>
        <w:bookmarkEnd w:id="205"/>
        <w:bookmarkEnd w:id="206"/>
        <w:bookmarkEnd w:id="207"/>
      </w:ins>
    </w:p>
    <w:p>
      <w:pPr>
        <w:pStyle w:val="Subsection"/>
        <w:rPr>
          <w:ins w:id="209" w:author="Master Repository Process" w:date="2022-04-07T15:47:00Z"/>
        </w:rPr>
      </w:pPr>
      <w:ins w:id="210" w:author="Master Repository Process" w:date="2022-04-07T15:47:00Z">
        <w:r>
          <w:tab/>
          <w:t>(1)</w:t>
        </w:r>
        <w:r>
          <w:tab/>
          <w:t>The CEO may, in writing, designate an official to be an authorised fee officer for the purposes of this Part.</w:t>
        </w:r>
      </w:ins>
    </w:p>
    <w:p>
      <w:pPr>
        <w:pStyle w:val="Subsection"/>
        <w:rPr>
          <w:ins w:id="211" w:author="Master Repository Process" w:date="2022-04-07T15:47:00Z"/>
        </w:rPr>
      </w:pPr>
      <w:ins w:id="212" w:author="Master Repository Process" w:date="2022-04-07T15:47:00Z">
        <w:r>
          <w:tab/>
          <w:t>(2)</w:t>
        </w:r>
        <w:r>
          <w:tab/>
          <w:t xml:space="preserve">A designation under this regulation may authorise the official to act — </w:t>
        </w:r>
      </w:ins>
    </w:p>
    <w:p>
      <w:pPr>
        <w:pStyle w:val="Indenta"/>
        <w:rPr>
          <w:ins w:id="213" w:author="Master Repository Process" w:date="2022-04-07T15:47:00Z"/>
        </w:rPr>
      </w:pPr>
      <w:ins w:id="214" w:author="Master Repository Process" w:date="2022-04-07T15:47:00Z">
        <w:r>
          <w:tab/>
          <w:t>(a)</w:t>
        </w:r>
        <w:r>
          <w:tab/>
          <w:t>generally for the purposes of this Part; or</w:t>
        </w:r>
      </w:ins>
    </w:p>
    <w:p>
      <w:pPr>
        <w:pStyle w:val="Indenta"/>
        <w:rPr>
          <w:ins w:id="215" w:author="Master Repository Process" w:date="2022-04-07T15:47:00Z"/>
        </w:rPr>
      </w:pPr>
      <w:ins w:id="216" w:author="Master Repository Process" w:date="2022-04-07T15:47:00Z">
        <w:r>
          <w:tab/>
          <w:t>(b)</w:t>
        </w:r>
        <w:r>
          <w:tab/>
          <w:t xml:space="preserve">as specified in the terms of the designation, only — </w:t>
        </w:r>
      </w:ins>
    </w:p>
    <w:p>
      <w:pPr>
        <w:pStyle w:val="Indenti"/>
        <w:rPr>
          <w:ins w:id="217" w:author="Master Repository Process" w:date="2022-04-07T15:47:00Z"/>
        </w:rPr>
      </w:pPr>
      <w:ins w:id="218" w:author="Master Repository Process" w:date="2022-04-07T15:47:00Z">
        <w:r>
          <w:tab/>
          <w:t>(i)</w:t>
        </w:r>
        <w:r>
          <w:tab/>
          <w:t>in relation to particular functions under this Part; or</w:t>
        </w:r>
      </w:ins>
    </w:p>
    <w:p>
      <w:pPr>
        <w:pStyle w:val="Indenti"/>
        <w:rPr>
          <w:ins w:id="219" w:author="Master Repository Process" w:date="2022-04-07T15:47:00Z"/>
        </w:rPr>
      </w:pPr>
      <w:ins w:id="220" w:author="Master Repository Process" w:date="2022-04-07T15:47:00Z">
        <w:r>
          <w:tab/>
          <w:t>(ii)</w:t>
        </w:r>
        <w:r>
          <w:tab/>
          <w:t>in relation to particular fees or kinds of fees; or</w:t>
        </w:r>
      </w:ins>
    </w:p>
    <w:p>
      <w:pPr>
        <w:pStyle w:val="Indenti"/>
        <w:rPr>
          <w:ins w:id="221" w:author="Master Repository Process" w:date="2022-04-07T15:47:00Z"/>
        </w:rPr>
      </w:pPr>
      <w:ins w:id="222" w:author="Master Repository Process" w:date="2022-04-07T15:47:00Z">
        <w:r>
          <w:tab/>
          <w:t>(iii)</w:t>
        </w:r>
        <w:r>
          <w:tab/>
          <w:t>in particular circumstances.</w:t>
        </w:r>
      </w:ins>
    </w:p>
    <w:p>
      <w:pPr>
        <w:pStyle w:val="Subsection"/>
        <w:rPr>
          <w:ins w:id="223" w:author="Master Repository Process" w:date="2022-04-07T15:47:00Z"/>
        </w:rPr>
      </w:pPr>
      <w:ins w:id="224" w:author="Master Repository Process" w:date="2022-04-07T15:47:00Z">
        <w:r>
          <w:tab/>
          <w:t>(3)</w:t>
        </w:r>
        <w:r>
          <w:tab/>
          <w:t>An official performing a function in reliance on a designation under this regulation is taken to do so in accordance with the terms of the designation unless the contrary is shown.</w:t>
        </w:r>
      </w:ins>
    </w:p>
    <w:p>
      <w:pPr>
        <w:pStyle w:val="Footnotesection"/>
        <w:rPr>
          <w:ins w:id="225" w:author="Master Repository Process" w:date="2022-04-07T15:47:00Z"/>
        </w:rPr>
      </w:pPr>
      <w:bookmarkStart w:id="226" w:name="_Toc97643721"/>
      <w:bookmarkStart w:id="227" w:name="_Toc100048236"/>
      <w:ins w:id="228" w:author="Master Repository Process" w:date="2022-04-07T15:47:00Z">
        <w:r>
          <w:tab/>
          <w:t>[Regulation 38 inserted: SL 2022/47 r. 7.]</w:t>
        </w:r>
      </w:ins>
    </w:p>
    <w:p>
      <w:pPr>
        <w:pStyle w:val="Heading5"/>
        <w:rPr>
          <w:ins w:id="229" w:author="Master Repository Process" w:date="2022-04-07T15:47:00Z"/>
        </w:rPr>
      </w:pPr>
      <w:bookmarkStart w:id="230" w:name="_Toc100051195"/>
      <w:ins w:id="231" w:author="Master Repository Process" w:date="2022-04-07T15:47:00Z">
        <w:r>
          <w:rPr>
            <w:rStyle w:val="CharSectno"/>
          </w:rPr>
          <w:t>39</w:t>
        </w:r>
        <w:r>
          <w:t>.</w:t>
        </w:r>
        <w:r>
          <w:tab/>
          <w:t>Waiver of fees</w:t>
        </w:r>
        <w:bookmarkEnd w:id="226"/>
        <w:bookmarkEnd w:id="227"/>
        <w:bookmarkEnd w:id="230"/>
      </w:ins>
    </w:p>
    <w:p>
      <w:pPr>
        <w:pStyle w:val="Subsection"/>
        <w:rPr>
          <w:ins w:id="232" w:author="Master Repository Process" w:date="2022-04-07T15:47:00Z"/>
        </w:rPr>
      </w:pPr>
      <w:ins w:id="233" w:author="Master Repository Process" w:date="2022-04-07T15:47:00Z">
        <w:r>
          <w:tab/>
          <w:t>(1)</w:t>
        </w:r>
        <w:r>
          <w:tab/>
          <w:t xml:space="preserve">The CEO or an authorised fee officer may by written instrument waive in whole or in part, during a period specified in the instrument, a fee or a class of fees either — </w:t>
        </w:r>
      </w:ins>
    </w:p>
    <w:p>
      <w:pPr>
        <w:pStyle w:val="Indenta"/>
        <w:rPr>
          <w:ins w:id="234" w:author="Master Repository Process" w:date="2022-04-07T15:47:00Z"/>
        </w:rPr>
      </w:pPr>
      <w:ins w:id="235" w:author="Master Repository Process" w:date="2022-04-07T15:47:00Z">
        <w:r>
          <w:tab/>
          <w:t>(a)</w:t>
        </w:r>
        <w:r>
          <w:tab/>
          <w:t>generally; or</w:t>
        </w:r>
      </w:ins>
    </w:p>
    <w:p>
      <w:pPr>
        <w:pStyle w:val="Indenta"/>
        <w:rPr>
          <w:ins w:id="236" w:author="Master Repository Process" w:date="2022-04-07T15:47:00Z"/>
        </w:rPr>
      </w:pPr>
      <w:ins w:id="237" w:author="Master Repository Process" w:date="2022-04-07T15:47:00Z">
        <w:r>
          <w:tab/>
          <w:t>(b)</w:t>
        </w:r>
        <w:r>
          <w:tab/>
          <w:t xml:space="preserve">as specified in the instrument, in relation to — </w:t>
        </w:r>
      </w:ins>
    </w:p>
    <w:p>
      <w:pPr>
        <w:pStyle w:val="Indenti"/>
        <w:rPr>
          <w:ins w:id="238" w:author="Master Repository Process" w:date="2022-04-07T15:47:00Z"/>
        </w:rPr>
      </w:pPr>
      <w:ins w:id="239" w:author="Master Repository Process" w:date="2022-04-07T15:47:00Z">
        <w:r>
          <w:tab/>
          <w:t>(i)</w:t>
        </w:r>
        <w:r>
          <w:tab/>
          <w:t>a particular vessel or a class of vessels; or</w:t>
        </w:r>
      </w:ins>
    </w:p>
    <w:p>
      <w:pPr>
        <w:pStyle w:val="Indenti"/>
        <w:rPr>
          <w:ins w:id="240" w:author="Master Repository Process" w:date="2022-04-07T15:47:00Z"/>
          <w:b/>
        </w:rPr>
      </w:pPr>
      <w:ins w:id="241" w:author="Master Repository Process" w:date="2022-04-07T15:47:00Z">
        <w:r>
          <w:tab/>
          <w:t>(ii)</w:t>
        </w:r>
        <w:r>
          <w:tab/>
          <w:t>a particular place or places; or</w:t>
        </w:r>
      </w:ins>
    </w:p>
    <w:p>
      <w:pPr>
        <w:pStyle w:val="Indenti"/>
        <w:rPr>
          <w:ins w:id="242" w:author="Master Repository Process" w:date="2022-04-07T15:47:00Z"/>
        </w:rPr>
      </w:pPr>
      <w:ins w:id="243" w:author="Master Repository Process" w:date="2022-04-07T15:47:00Z">
        <w:r>
          <w:tab/>
          <w:t>(iii)</w:t>
        </w:r>
        <w:r>
          <w:tab/>
          <w:t>a particular person or a class of persons.</w:t>
        </w:r>
      </w:ins>
    </w:p>
    <w:p>
      <w:pPr>
        <w:pStyle w:val="Subsection"/>
        <w:rPr>
          <w:ins w:id="244" w:author="Master Repository Process" w:date="2022-04-07T15:47:00Z"/>
        </w:rPr>
      </w:pPr>
      <w:ins w:id="245" w:author="Master Repository Process" w:date="2022-04-07T15:47:00Z">
        <w:r>
          <w:tab/>
          <w:t>(2)</w:t>
        </w:r>
        <w:r>
          <w:tab/>
          <w:t xml:space="preserve">The CEO or an authorised fee officer may by written instrument (the </w:t>
        </w:r>
        <w:r>
          <w:rPr>
            <w:rStyle w:val="CharDefText"/>
          </w:rPr>
          <w:t>amending instrument</w:t>
        </w:r>
        <w:r>
          <w:t xml:space="preserve">) — </w:t>
        </w:r>
      </w:ins>
    </w:p>
    <w:p>
      <w:pPr>
        <w:pStyle w:val="Indenta"/>
        <w:rPr>
          <w:ins w:id="246" w:author="Master Repository Process" w:date="2022-04-07T15:47:00Z"/>
        </w:rPr>
      </w:pPr>
      <w:ins w:id="247" w:author="Master Repository Process" w:date="2022-04-07T15:47:00Z">
        <w:r>
          <w:tab/>
          <w:t>(a)</w:t>
        </w:r>
        <w:r>
          <w:tab/>
          <w:t>if a waiver made under subregulation (1) has not yet come into effect — revoke the waiver; or</w:t>
        </w:r>
      </w:ins>
    </w:p>
    <w:p>
      <w:pPr>
        <w:pStyle w:val="Indenta"/>
        <w:rPr>
          <w:ins w:id="248" w:author="Master Repository Process" w:date="2022-04-07T15:47:00Z"/>
        </w:rPr>
      </w:pPr>
      <w:ins w:id="249" w:author="Master Repository Process" w:date="2022-04-07T15:47:00Z">
        <w:r>
          <w:tab/>
          <w:t>(b)</w:t>
        </w:r>
        <w:r>
          <w:tab/>
          <w:t>if a waiver made under subregulation (1) is in effect — alter the date on which the waiver is to cease to have effect, but not to a date earlier than the day after the date on which the amending instrument is signed.</w:t>
        </w:r>
      </w:ins>
    </w:p>
    <w:p>
      <w:pPr>
        <w:pStyle w:val="Subsection"/>
        <w:rPr>
          <w:ins w:id="250" w:author="Master Repository Process" w:date="2022-04-07T15:47:00Z"/>
        </w:rPr>
      </w:pPr>
      <w:ins w:id="251" w:author="Master Repository Process" w:date="2022-04-07T15:47:00Z">
        <w:r>
          <w:tab/>
          <w:t>(3)</w:t>
        </w:r>
        <w:r>
          <w:tab/>
          <w:t xml:space="preserve">A written instrument made under this regulation is not subsidiary legislation for the purposes of the </w:t>
        </w:r>
        <w:r>
          <w:rPr>
            <w:i/>
          </w:rPr>
          <w:t>Interpretation Act 1984</w:t>
        </w:r>
        <w:r>
          <w:t>.</w:t>
        </w:r>
      </w:ins>
    </w:p>
    <w:p>
      <w:pPr>
        <w:pStyle w:val="Footnotesection"/>
        <w:rPr>
          <w:ins w:id="252" w:author="Master Repository Process" w:date="2022-04-07T15:47:00Z"/>
        </w:rPr>
      </w:pPr>
      <w:bookmarkStart w:id="253" w:name="_Toc97643722"/>
      <w:bookmarkStart w:id="254" w:name="_Toc100048237"/>
      <w:ins w:id="255" w:author="Master Repository Process" w:date="2022-04-07T15:47:00Z">
        <w:r>
          <w:tab/>
          <w:t>[Regulation 39 inserted: SL 2022/47 r. 7.]</w:t>
        </w:r>
      </w:ins>
    </w:p>
    <w:p>
      <w:pPr>
        <w:pStyle w:val="Heading5"/>
        <w:rPr>
          <w:ins w:id="256" w:author="Master Repository Process" w:date="2022-04-07T15:47:00Z"/>
        </w:rPr>
      </w:pPr>
      <w:bookmarkStart w:id="257" w:name="_Toc100051196"/>
      <w:ins w:id="258" w:author="Master Repository Process" w:date="2022-04-07T15:47:00Z">
        <w:r>
          <w:rPr>
            <w:rStyle w:val="CharSectno"/>
          </w:rPr>
          <w:t>40</w:t>
        </w:r>
        <w:r>
          <w:t>.</w:t>
        </w:r>
        <w:r>
          <w:tab/>
          <w:t>Details of waivers to be accessible on website</w:t>
        </w:r>
        <w:bookmarkEnd w:id="253"/>
        <w:bookmarkEnd w:id="254"/>
        <w:bookmarkEnd w:id="257"/>
      </w:ins>
    </w:p>
    <w:p>
      <w:pPr>
        <w:pStyle w:val="Subsection"/>
        <w:rPr>
          <w:ins w:id="259" w:author="Master Repository Process" w:date="2022-04-07T15:47:00Z"/>
        </w:rPr>
      </w:pPr>
      <w:ins w:id="260" w:author="Master Repository Process" w:date="2022-04-07T15:47:00Z">
        <w:r>
          <w:tab/>
          <w:t>(1)</w:t>
        </w:r>
        <w:r>
          <w:tab/>
          <w:t xml:space="preserve">While a waiver made under regulation 39(1) is in effect and for at least 12 months after it ceases to have effect, the CEO must provide public access on a website maintained by, or on behalf of, the Department to — </w:t>
        </w:r>
      </w:ins>
    </w:p>
    <w:p>
      <w:pPr>
        <w:pStyle w:val="Indenta"/>
        <w:rPr>
          <w:ins w:id="261" w:author="Master Repository Process" w:date="2022-04-07T15:47:00Z"/>
        </w:rPr>
      </w:pPr>
      <w:ins w:id="262" w:author="Master Repository Process" w:date="2022-04-07T15:47:00Z">
        <w:r>
          <w:tab/>
          <w:t>(a)</w:t>
        </w:r>
        <w:r>
          <w:tab/>
          <w:t>the written instrument by which the waiver is made; and</w:t>
        </w:r>
      </w:ins>
    </w:p>
    <w:p>
      <w:pPr>
        <w:pStyle w:val="Indenta"/>
        <w:rPr>
          <w:ins w:id="263" w:author="Master Repository Process" w:date="2022-04-07T15:47:00Z"/>
        </w:rPr>
      </w:pPr>
      <w:ins w:id="264" w:author="Master Repository Process" w:date="2022-04-07T15:47:00Z">
        <w:r>
          <w:tab/>
          <w:t>(b)</w:t>
        </w:r>
        <w:r>
          <w:tab/>
          <w:t>any amending instrument, as defined in regulation 39(2), relating to the waiver.</w:t>
        </w:r>
      </w:ins>
    </w:p>
    <w:p>
      <w:pPr>
        <w:pStyle w:val="Subsection"/>
        <w:rPr>
          <w:ins w:id="265" w:author="Master Repository Process" w:date="2022-04-07T15:47:00Z"/>
        </w:rPr>
      </w:pPr>
      <w:ins w:id="266" w:author="Master Repository Process" w:date="2022-04-07T15:47:00Z">
        <w:r>
          <w:tab/>
          <w:t>(2)</w:t>
        </w:r>
        <w:r>
          <w:tab/>
          <w:t>A failure to comply with subregulation (1) does not affect the validity of the written instrument or instruments concerned.</w:t>
        </w:r>
      </w:ins>
    </w:p>
    <w:p>
      <w:pPr>
        <w:pStyle w:val="Footnotesection"/>
        <w:rPr>
          <w:ins w:id="267" w:author="Master Repository Process" w:date="2022-04-07T15:47:00Z"/>
        </w:rPr>
      </w:pPr>
      <w:bookmarkStart w:id="268" w:name="_Toc97643723"/>
      <w:bookmarkStart w:id="269" w:name="_Toc100048238"/>
      <w:ins w:id="270" w:author="Master Repository Process" w:date="2022-04-07T15:47:00Z">
        <w:r>
          <w:tab/>
          <w:t>[Regulation 40 inserted: SL 2022/47 r. 7.]</w:t>
        </w:r>
      </w:ins>
    </w:p>
    <w:p>
      <w:pPr>
        <w:pStyle w:val="Heading5"/>
        <w:rPr>
          <w:ins w:id="271" w:author="Master Repository Process" w:date="2022-04-07T15:47:00Z"/>
        </w:rPr>
      </w:pPr>
      <w:bookmarkStart w:id="272" w:name="_Toc100051197"/>
      <w:ins w:id="273" w:author="Master Repository Process" w:date="2022-04-07T15:47:00Z">
        <w:r>
          <w:rPr>
            <w:rStyle w:val="CharSectno"/>
          </w:rPr>
          <w:t>41</w:t>
        </w:r>
        <w:r>
          <w:t>.</w:t>
        </w:r>
        <w:r>
          <w:tab/>
          <w:t>Emergency waivers</w:t>
        </w:r>
        <w:bookmarkEnd w:id="268"/>
        <w:bookmarkEnd w:id="269"/>
        <w:bookmarkEnd w:id="272"/>
        <w:r>
          <w:t xml:space="preserve"> </w:t>
        </w:r>
      </w:ins>
    </w:p>
    <w:p>
      <w:pPr>
        <w:pStyle w:val="Subsection"/>
        <w:rPr>
          <w:ins w:id="274" w:author="Master Repository Process" w:date="2022-04-07T15:47:00Z"/>
        </w:rPr>
      </w:pPr>
      <w:ins w:id="275" w:author="Master Repository Process" w:date="2022-04-07T15:47:00Z">
        <w:r>
          <w:tab/>
        </w:r>
        <w:r>
          <w:tab/>
          <w:t xml:space="preserve">The CEO or an authorised fee officer may, without the need for a written instrument, waive in whole or in part a fee for the use of a mooring site by a vessel — </w:t>
        </w:r>
      </w:ins>
    </w:p>
    <w:p>
      <w:pPr>
        <w:pStyle w:val="Indenta"/>
        <w:rPr>
          <w:ins w:id="276" w:author="Master Repository Process" w:date="2022-04-07T15:47:00Z"/>
        </w:rPr>
      </w:pPr>
      <w:ins w:id="277" w:author="Master Repository Process" w:date="2022-04-07T15:47:00Z">
        <w:r>
          <w:tab/>
          <w:t>(a)</w:t>
        </w:r>
        <w:r>
          <w:tab/>
          <w:t>in need of emergency repair; or</w:t>
        </w:r>
      </w:ins>
    </w:p>
    <w:p>
      <w:pPr>
        <w:pStyle w:val="Indenta"/>
        <w:rPr>
          <w:ins w:id="278" w:author="Master Repository Process" w:date="2022-04-07T15:47:00Z"/>
        </w:rPr>
      </w:pPr>
      <w:ins w:id="279" w:author="Master Repository Process" w:date="2022-04-07T15:47:00Z">
        <w:r>
          <w:tab/>
          <w:t>(b)</w:t>
        </w:r>
        <w:r>
          <w:tab/>
          <w:t>in another situation of urgency.</w:t>
        </w:r>
      </w:ins>
    </w:p>
    <w:p>
      <w:pPr>
        <w:pStyle w:val="Footnotesection"/>
        <w:rPr>
          <w:ins w:id="280" w:author="Master Repository Process" w:date="2022-04-07T15:47:00Z"/>
        </w:rPr>
      </w:pPr>
      <w:bookmarkStart w:id="281" w:name="_Toc97643724"/>
      <w:bookmarkStart w:id="282" w:name="_Toc100048239"/>
      <w:ins w:id="283" w:author="Master Repository Process" w:date="2022-04-07T15:47:00Z">
        <w:r>
          <w:tab/>
          <w:t>[Regulation 41 inserted: SL 2022/47 r. 7.]</w:t>
        </w:r>
      </w:ins>
    </w:p>
    <w:p>
      <w:pPr>
        <w:pStyle w:val="Heading5"/>
        <w:rPr>
          <w:ins w:id="284" w:author="Master Repository Process" w:date="2022-04-07T15:47:00Z"/>
        </w:rPr>
      </w:pPr>
      <w:bookmarkStart w:id="285" w:name="_Toc100051198"/>
      <w:ins w:id="286" w:author="Master Repository Process" w:date="2022-04-07T15:47:00Z">
        <w:r>
          <w:rPr>
            <w:rStyle w:val="CharSectno"/>
          </w:rPr>
          <w:t>42</w:t>
        </w:r>
        <w:r>
          <w:t>.</w:t>
        </w:r>
        <w:r>
          <w:tab/>
          <w:t>Effect of waiver</w:t>
        </w:r>
        <w:bookmarkEnd w:id="281"/>
        <w:bookmarkEnd w:id="282"/>
        <w:bookmarkEnd w:id="285"/>
      </w:ins>
    </w:p>
    <w:p>
      <w:pPr>
        <w:pStyle w:val="Subsection"/>
        <w:rPr>
          <w:ins w:id="287" w:author="Master Repository Process" w:date="2022-04-07T15:47:00Z"/>
        </w:rPr>
      </w:pPr>
      <w:ins w:id="288" w:author="Master Repository Process" w:date="2022-04-07T15:47:00Z">
        <w:r>
          <w:tab/>
        </w:r>
        <w:r>
          <w:tab/>
          <w:t xml:space="preserve">Despite any other provision of these regulations, if a fee that would otherwise be payable is waived under regulation 39 or 41 — </w:t>
        </w:r>
      </w:ins>
    </w:p>
    <w:p>
      <w:pPr>
        <w:pStyle w:val="Indenta"/>
        <w:rPr>
          <w:ins w:id="289" w:author="Master Repository Process" w:date="2022-04-07T15:47:00Z"/>
        </w:rPr>
      </w:pPr>
      <w:ins w:id="290" w:author="Master Repository Process" w:date="2022-04-07T15:47:00Z">
        <w:r>
          <w:tab/>
          <w:t>(a)</w:t>
        </w:r>
        <w:r>
          <w:tab/>
          <w:t>there is no requirement to pay the fee; and</w:t>
        </w:r>
      </w:ins>
    </w:p>
    <w:p>
      <w:pPr>
        <w:pStyle w:val="Indenta"/>
        <w:rPr>
          <w:ins w:id="291" w:author="Master Repository Process" w:date="2022-04-07T15:47:00Z"/>
        </w:rPr>
      </w:pPr>
      <w:ins w:id="292" w:author="Master Repository Process" w:date="2022-04-07T15:47:00Z">
        <w:r>
          <w:tab/>
          <w:t>(b)</w:t>
        </w:r>
        <w:r>
          <w:tab/>
          <w:t>the rights and obligations under the Act of every person are as they would be if the fee had not been waived, and had been paid.</w:t>
        </w:r>
      </w:ins>
    </w:p>
    <w:p>
      <w:pPr>
        <w:pStyle w:val="Footnotesection"/>
        <w:rPr>
          <w:ins w:id="293" w:author="Master Repository Process" w:date="2022-04-07T15:47:00Z"/>
        </w:rPr>
      </w:pPr>
      <w:bookmarkStart w:id="294" w:name="_Toc97643725"/>
      <w:bookmarkStart w:id="295" w:name="_Toc100048240"/>
      <w:ins w:id="296" w:author="Master Repository Process" w:date="2022-04-07T15:47:00Z">
        <w:r>
          <w:tab/>
          <w:t>[Regulation 42 inserted: SL 2022/47 r. 7.]</w:t>
        </w:r>
      </w:ins>
    </w:p>
    <w:p>
      <w:pPr>
        <w:pStyle w:val="Heading5"/>
        <w:rPr>
          <w:ins w:id="297" w:author="Master Repository Process" w:date="2022-04-07T15:47:00Z"/>
        </w:rPr>
      </w:pPr>
      <w:bookmarkStart w:id="298" w:name="_Toc100051199"/>
      <w:ins w:id="299" w:author="Master Repository Process" w:date="2022-04-07T15:47:00Z">
        <w:r>
          <w:rPr>
            <w:rStyle w:val="CharSectno"/>
          </w:rPr>
          <w:t>43</w:t>
        </w:r>
        <w:r>
          <w:t>.</w:t>
        </w:r>
        <w:r>
          <w:tab/>
          <w:t>Refund of fees</w:t>
        </w:r>
        <w:bookmarkEnd w:id="294"/>
        <w:bookmarkEnd w:id="295"/>
        <w:bookmarkEnd w:id="298"/>
      </w:ins>
    </w:p>
    <w:p>
      <w:pPr>
        <w:pStyle w:val="Subsection"/>
        <w:rPr>
          <w:ins w:id="300" w:author="Master Repository Process" w:date="2022-04-07T15:47:00Z"/>
        </w:rPr>
      </w:pPr>
      <w:ins w:id="301" w:author="Master Repository Process" w:date="2022-04-07T15:47:00Z">
        <w:r>
          <w:tab/>
          <w:t>(1)</w:t>
        </w:r>
        <w:r>
          <w:tab/>
          <w:t>Subject to subregulation (2), the CEO or an authorised fee officer may refund in whole or in part any fee that has been paid.</w:t>
        </w:r>
      </w:ins>
    </w:p>
    <w:p>
      <w:pPr>
        <w:pStyle w:val="Subsection"/>
        <w:rPr>
          <w:ins w:id="302" w:author="Master Repository Process" w:date="2022-04-07T15:47:00Z"/>
        </w:rPr>
      </w:pPr>
      <w:ins w:id="303" w:author="Master Repository Process" w:date="2022-04-07T15:47:00Z">
        <w:r>
          <w:tab/>
          <w:t>(2)</w:t>
        </w:r>
        <w:r>
          <w:tab/>
          <w:t xml:space="preserve">Subregulation (1) does not apply to — </w:t>
        </w:r>
      </w:ins>
    </w:p>
    <w:p>
      <w:pPr>
        <w:pStyle w:val="Indenta"/>
        <w:rPr>
          <w:ins w:id="304" w:author="Master Repository Process" w:date="2022-04-07T15:47:00Z"/>
        </w:rPr>
      </w:pPr>
      <w:ins w:id="305" w:author="Master Repository Process" w:date="2022-04-07T15:47:00Z">
        <w:r>
          <w:tab/>
          <w:t>(a)</w:t>
        </w:r>
        <w:r>
          <w:tab/>
          <w:t>a fee paid under regulation 7F(4)(b) in connection with a rental mooring site authorisation that is surrendered under regulation 7G; or</w:t>
        </w:r>
      </w:ins>
    </w:p>
    <w:p>
      <w:pPr>
        <w:pStyle w:val="Indenta"/>
        <w:rPr>
          <w:ins w:id="306" w:author="Master Repository Process" w:date="2022-04-07T15:47:00Z"/>
        </w:rPr>
      </w:pPr>
      <w:ins w:id="307" w:author="Master Repository Process" w:date="2022-04-07T15:47:00Z">
        <w:r>
          <w:tab/>
          <w:t>(b)</w:t>
        </w:r>
        <w:r>
          <w:tab/>
          <w:t>an annual mooring licence fee paid under regulation 13(1) in connection with a mooring licence that is surrendered under regulation 13A.</w:t>
        </w:r>
      </w:ins>
    </w:p>
    <w:p>
      <w:pPr>
        <w:pStyle w:val="Subsection"/>
        <w:rPr>
          <w:ins w:id="308" w:author="Master Repository Process" w:date="2022-04-07T15:47:00Z"/>
        </w:rPr>
      </w:pPr>
      <w:ins w:id="309" w:author="Master Repository Process" w:date="2022-04-07T15:47:00Z">
        <w:r>
          <w:tab/>
          <w:t>(3)</w:t>
        </w:r>
        <w:r>
          <w:tab/>
          <w:t xml:space="preserve">If a fee is refunded under subregulation (1) the rights and obligations under the Act of every person — </w:t>
        </w:r>
      </w:ins>
    </w:p>
    <w:p>
      <w:pPr>
        <w:pStyle w:val="Indenta"/>
        <w:rPr>
          <w:ins w:id="310" w:author="Master Repository Process" w:date="2022-04-07T15:47:00Z"/>
        </w:rPr>
      </w:pPr>
      <w:ins w:id="311" w:author="Master Repository Process" w:date="2022-04-07T15:47:00Z">
        <w:r>
          <w:tab/>
          <w:t>(a)</w:t>
        </w:r>
        <w:r>
          <w:tab/>
          <w:t>are as specified by the CEO or authorised fee officer on making the refund; and</w:t>
        </w:r>
      </w:ins>
    </w:p>
    <w:p>
      <w:pPr>
        <w:pStyle w:val="Indenta"/>
        <w:rPr>
          <w:ins w:id="312" w:author="Master Repository Process" w:date="2022-04-07T15:47:00Z"/>
        </w:rPr>
      </w:pPr>
      <w:ins w:id="313" w:author="Master Repository Process" w:date="2022-04-07T15:47:00Z">
        <w:r>
          <w:tab/>
          <w:t>(b)</w:t>
        </w:r>
        <w:r>
          <w:tab/>
          <w:t>to the extent that they are not specified under paragraph (a), are as they would be if the fee, or so much of it as has been refunded, had not been paid.</w:t>
        </w:r>
      </w:ins>
    </w:p>
    <w:p>
      <w:pPr>
        <w:pStyle w:val="Footnotesection"/>
        <w:rPr>
          <w:ins w:id="314" w:author="Master Repository Process" w:date="2022-04-07T15:47:00Z"/>
        </w:rPr>
      </w:pPr>
      <w:ins w:id="315" w:author="Master Repository Process" w:date="2022-04-07T15:47:00Z">
        <w:r>
          <w:tab/>
          <w:t>[Regulation 43 inserted: SL 2022/47 r. 7.]</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6" w:name="_Toc100049799"/>
      <w:bookmarkStart w:id="317" w:name="_Toc100050455"/>
      <w:bookmarkStart w:id="318" w:name="_Toc100051200"/>
      <w:bookmarkStart w:id="319" w:name="_Toc83299740"/>
      <w:bookmarkStart w:id="320" w:name="_Toc83377060"/>
      <w:bookmarkStart w:id="321" w:name="_Toc83291610"/>
      <w:r>
        <w:rPr>
          <w:rStyle w:val="CharSchNo"/>
        </w:rPr>
        <w:t>Schedule 1</w:t>
      </w:r>
      <w:r>
        <w:t> — </w:t>
      </w:r>
      <w:r>
        <w:rPr>
          <w:rStyle w:val="CharSchText"/>
        </w:rPr>
        <w:t>Mooring control areas</w:t>
      </w:r>
      <w:bookmarkEnd w:id="316"/>
      <w:bookmarkEnd w:id="317"/>
      <w:bookmarkEnd w:id="318"/>
      <w:bookmarkEnd w:id="319"/>
      <w:bookmarkEnd w:id="320"/>
    </w:p>
    <w:p>
      <w:pPr>
        <w:pStyle w:val="yShoulderClause"/>
      </w:pPr>
      <w:r>
        <w:t>[r. 3 and 7]</w:t>
      </w:r>
    </w:p>
    <w:p>
      <w:pPr>
        <w:pStyle w:val="yFootnoteheading"/>
      </w:pPr>
      <w:r>
        <w:tab/>
        <w:t>[Heading inserted: SL 2021/147 r. 34.]</w:t>
      </w:r>
    </w:p>
    <w:p>
      <w:pPr>
        <w:pStyle w:val="yHeading3"/>
      </w:pPr>
      <w:bookmarkStart w:id="322" w:name="_Toc100049800"/>
      <w:bookmarkStart w:id="323" w:name="_Toc100050456"/>
      <w:bookmarkStart w:id="324" w:name="_Toc100051201"/>
      <w:bookmarkStart w:id="325" w:name="_Toc83299741"/>
      <w:bookmarkStart w:id="326" w:name="_Toc83377061"/>
      <w:r>
        <w:rPr>
          <w:rStyle w:val="CharSDivNo"/>
        </w:rPr>
        <w:t>Division 1</w:t>
      </w:r>
      <w:r>
        <w:rPr>
          <w:b w:val="0"/>
        </w:rPr>
        <w:t> — </w:t>
      </w:r>
      <w:r>
        <w:rPr>
          <w:rStyle w:val="CharSDivText"/>
        </w:rPr>
        <w:t>Mooring control areas to which these regulations apply</w:t>
      </w:r>
      <w:bookmarkEnd w:id="322"/>
      <w:bookmarkEnd w:id="323"/>
      <w:bookmarkEnd w:id="324"/>
      <w:bookmarkEnd w:id="325"/>
      <w:bookmarkEnd w:id="326"/>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327" w:name="_Toc100049801"/>
      <w:bookmarkStart w:id="328" w:name="_Toc100050457"/>
      <w:bookmarkStart w:id="329" w:name="_Toc100051202"/>
      <w:bookmarkStart w:id="330" w:name="_Toc83299742"/>
      <w:bookmarkStart w:id="331" w:name="_Toc83377062"/>
      <w:r>
        <w:rPr>
          <w:rStyle w:val="CharSDivNo"/>
        </w:rPr>
        <w:t>Division 2</w:t>
      </w:r>
      <w:r>
        <w:rPr>
          <w:b w:val="0"/>
        </w:rPr>
        <w:t> — </w:t>
      </w:r>
      <w:r>
        <w:rPr>
          <w:rStyle w:val="CharSDivText"/>
        </w:rPr>
        <w:t>Mooring control area in which only temporary anchoring is permitted</w:t>
      </w:r>
      <w:bookmarkEnd w:id="327"/>
      <w:bookmarkEnd w:id="328"/>
      <w:bookmarkEnd w:id="329"/>
      <w:bookmarkEnd w:id="330"/>
      <w:bookmarkEnd w:id="331"/>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332" w:name="_Toc100049802"/>
      <w:bookmarkStart w:id="333" w:name="_Toc100050458"/>
      <w:bookmarkStart w:id="334" w:name="_Toc100051203"/>
      <w:bookmarkStart w:id="335" w:name="_Toc83299743"/>
      <w:bookmarkStart w:id="336" w:name="_Toc83377063"/>
      <w:r>
        <w:rPr>
          <w:rStyle w:val="CharSchNo"/>
        </w:rPr>
        <w:t>Schedule 2</w:t>
      </w:r>
      <w:r>
        <w:t> — </w:t>
      </w:r>
      <w:r>
        <w:rPr>
          <w:rStyle w:val="CharSchText"/>
        </w:rPr>
        <w:t>Excluded areas</w:t>
      </w:r>
      <w:bookmarkEnd w:id="332"/>
      <w:bookmarkEnd w:id="333"/>
      <w:bookmarkEnd w:id="334"/>
      <w:bookmarkEnd w:id="335"/>
      <w:bookmarkEnd w:id="336"/>
    </w:p>
    <w:p>
      <w:pPr>
        <w:pStyle w:val="yShoulderClause"/>
      </w:pPr>
      <w:r>
        <w:t>[r. 3(2)]</w:t>
      </w:r>
    </w:p>
    <w:p>
      <w:pPr>
        <w:pStyle w:val="yFootnoteheading"/>
        <w:spacing w:before="60"/>
      </w:pPr>
      <w:r>
        <w:tab/>
        <w:t>[Heading inserted: SL 2021/147 r. 34.]</w:t>
      </w:r>
    </w:p>
    <w:p>
      <w:pPr>
        <w:pStyle w:val="yHeading3"/>
      </w:pPr>
      <w:bookmarkStart w:id="337" w:name="_Toc100049803"/>
      <w:bookmarkStart w:id="338" w:name="_Toc100050459"/>
      <w:bookmarkStart w:id="339" w:name="_Toc100051204"/>
      <w:bookmarkStart w:id="340" w:name="_Toc83299744"/>
      <w:bookmarkStart w:id="341" w:name="_Toc83377064"/>
      <w:r>
        <w:rPr>
          <w:rStyle w:val="CharSDivNo"/>
        </w:rPr>
        <w:t>Division 1</w:t>
      </w:r>
      <w:r>
        <w:rPr>
          <w:b w:val="0"/>
        </w:rPr>
        <w:t> — </w:t>
      </w:r>
      <w:r>
        <w:rPr>
          <w:rStyle w:val="CharSDivText"/>
        </w:rPr>
        <w:t>Excluded area in Rockingham Mangles Bay Mooring Control Area</w:t>
      </w:r>
      <w:bookmarkEnd w:id="337"/>
      <w:bookmarkEnd w:id="338"/>
      <w:bookmarkEnd w:id="339"/>
      <w:bookmarkEnd w:id="340"/>
      <w:bookmarkEnd w:id="341"/>
    </w:p>
    <w:p>
      <w:pPr>
        <w:pStyle w:val="yFootnoteheading"/>
      </w:pPr>
      <w:r>
        <w:tab/>
        <w:t>[Heading inserted: SL 2021/147 r. 34.]</w:t>
      </w:r>
    </w:p>
    <w:p>
      <w:pPr>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342" w:name="_Toc100049804"/>
      <w:bookmarkStart w:id="343" w:name="_Toc100050460"/>
      <w:bookmarkStart w:id="344" w:name="_Toc100051205"/>
      <w:bookmarkStart w:id="345" w:name="_Toc83299745"/>
      <w:bookmarkStart w:id="346" w:name="_Toc83377065"/>
      <w:r>
        <w:rPr>
          <w:rStyle w:val="CharSDivNo"/>
        </w:rPr>
        <w:t>Division 2</w:t>
      </w:r>
      <w:r>
        <w:rPr>
          <w:b w:val="0"/>
        </w:rPr>
        <w:t> — </w:t>
      </w:r>
      <w:r>
        <w:rPr>
          <w:rStyle w:val="CharSDivText"/>
        </w:rPr>
        <w:t>Excluded areas in Swan and Canning Rivers Mooring Control Area</w:t>
      </w:r>
      <w:bookmarkEnd w:id="342"/>
      <w:bookmarkEnd w:id="343"/>
      <w:bookmarkEnd w:id="344"/>
      <w:bookmarkEnd w:id="345"/>
      <w:bookmarkEnd w:id="346"/>
    </w:p>
    <w:p>
      <w:pPr>
        <w:pStyle w:val="yFootnoteheading"/>
      </w:pPr>
      <w:r>
        <w:tab/>
        <w:t>[Heading inserted: SL 2021/147 r. 34.]</w:t>
      </w:r>
    </w:p>
    <w:p>
      <w:pPr>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2"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3"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4"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5"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6"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7"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8"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347" w:name="_Toc100049805"/>
      <w:bookmarkStart w:id="348" w:name="_Toc100050461"/>
      <w:bookmarkStart w:id="349" w:name="_Toc100051206"/>
      <w:bookmarkStart w:id="350" w:name="_Toc83299746"/>
      <w:bookmarkStart w:id="351" w:name="_Toc83377066"/>
      <w:r>
        <w:rPr>
          <w:rStyle w:val="CharSchNo"/>
        </w:rPr>
        <w:t>Schedule 3</w:t>
      </w:r>
      <w:r>
        <w:rPr>
          <w:rStyle w:val="CharSDivNo"/>
        </w:rPr>
        <w:t> </w:t>
      </w:r>
      <w:r>
        <w:t>—</w:t>
      </w:r>
      <w:r>
        <w:rPr>
          <w:rStyle w:val="CharSDivText"/>
        </w:rPr>
        <w:t> </w:t>
      </w:r>
      <w:r>
        <w:rPr>
          <w:rStyle w:val="CharSchText"/>
        </w:rPr>
        <w:t>Fees</w:t>
      </w:r>
      <w:bookmarkEnd w:id="347"/>
      <w:bookmarkEnd w:id="348"/>
      <w:bookmarkEnd w:id="349"/>
      <w:bookmarkEnd w:id="350"/>
      <w:bookmarkEnd w:id="351"/>
    </w:p>
    <w:p>
      <w:pPr>
        <w:pStyle w:val="yShoulderClause"/>
      </w:pPr>
      <w:r>
        <w:t>[r. 7D, 7F, 8, 12, 13, 15, 25 and 27]</w:t>
      </w:r>
    </w:p>
    <w:p>
      <w:pPr>
        <w:pStyle w:val="yFootnoteheading"/>
        <w:spacing w:before="60"/>
      </w:pPr>
      <w:r>
        <w:tab/>
        <w:t>[Heading inserted: SL 2021/147 r. 34.]</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keepNext/>
              <w:jc w:val="center"/>
              <w:rPr>
                <w:b/>
                <w:bCs/>
              </w:rPr>
            </w:pPr>
            <w:r>
              <w:rPr>
                <w:b/>
                <w:bCs/>
              </w:rPr>
              <w:t>Item</w:t>
            </w:r>
          </w:p>
        </w:tc>
        <w:tc>
          <w:tcPr>
            <w:tcW w:w="4111" w:type="dxa"/>
            <w:noWrap/>
          </w:tcPr>
          <w:p>
            <w:pPr>
              <w:pStyle w:val="yTableNAm"/>
              <w:keepNext/>
              <w:jc w:val="center"/>
              <w:rPr>
                <w:b/>
                <w:bCs/>
              </w:rPr>
            </w:pPr>
            <w:r>
              <w:rPr>
                <w:b/>
                <w:bCs/>
              </w:rPr>
              <w:t>Description</w:t>
            </w:r>
          </w:p>
        </w:tc>
        <w:tc>
          <w:tcPr>
            <w:tcW w:w="1588" w:type="dxa"/>
            <w:noWrap/>
          </w:tcPr>
          <w:p>
            <w:pPr>
              <w:pStyle w:val="yTableNAm"/>
              <w:keepNext/>
              <w:jc w:val="center"/>
              <w:rPr>
                <w:b/>
                <w:bCs/>
              </w:rPr>
            </w:pPr>
            <w:r>
              <w:rPr>
                <w:b/>
                <w:bCs/>
              </w:rPr>
              <w:t>Fee</w:t>
            </w:r>
          </w:p>
        </w:tc>
      </w:tr>
      <w:tr>
        <w:tc>
          <w:tcPr>
            <w:tcW w:w="1276" w:type="dxa"/>
            <w:noWrap/>
          </w:tcPr>
          <w:p>
            <w:pPr>
              <w:pStyle w:val="yTableNAm"/>
            </w:pPr>
            <w:r>
              <w:t>1.</w:t>
            </w:r>
          </w:p>
        </w:tc>
        <w:tc>
          <w:tcPr>
            <w:tcW w:w="4111" w:type="dxa"/>
            <w:noWrap/>
          </w:tcPr>
          <w:p>
            <w:pPr>
              <w:pStyle w:val="yTableNAm"/>
            </w:pPr>
            <w:r>
              <w:t>Shared</w:t>
            </w:r>
            <w:r>
              <w:noBreakHyphen/>
              <w:t>use mooring authorisation for 12 months (r. 7D(3)(b))</w:t>
            </w:r>
          </w:p>
        </w:tc>
        <w:tc>
          <w:tcPr>
            <w:tcW w:w="1588" w:type="dxa"/>
            <w:noWrap/>
            <w:vAlign w:val="bottom"/>
          </w:tcPr>
          <w:p>
            <w:pPr>
              <w:pStyle w:val="yTableNAm"/>
              <w:jc w:val="right"/>
            </w:pPr>
            <w:r>
              <w:t>$105.00</w:t>
            </w:r>
          </w:p>
        </w:tc>
      </w:tr>
      <w:tr>
        <w:tc>
          <w:tcPr>
            <w:tcW w:w="1276" w:type="dxa"/>
            <w:noWrap/>
          </w:tcPr>
          <w:p>
            <w:pPr>
              <w:pStyle w:val="yTableNAm"/>
            </w:pPr>
            <w:r>
              <w:t>2.</w:t>
            </w:r>
          </w:p>
        </w:tc>
        <w:tc>
          <w:tcPr>
            <w:tcW w:w="4111" w:type="dxa"/>
            <w:noWrap/>
          </w:tcPr>
          <w:p>
            <w:pPr>
              <w:pStyle w:val="yTableNAm"/>
            </w:pPr>
            <w:r>
              <w:t>Rental mooring site authorisation for each day of rental period (r. 7F(4)(b))</w:t>
            </w:r>
          </w:p>
        </w:tc>
        <w:tc>
          <w:tcPr>
            <w:tcW w:w="1588" w:type="dxa"/>
            <w:noWrap/>
            <w:vAlign w:val="bottom"/>
          </w:tcPr>
          <w:p>
            <w:pPr>
              <w:pStyle w:val="yTableNAm"/>
              <w:jc w:val="right"/>
            </w:pPr>
            <w:r>
              <w:t>$33.00</w:t>
            </w:r>
          </w:p>
        </w:tc>
      </w:tr>
      <w:tr>
        <w:tc>
          <w:tcPr>
            <w:tcW w:w="1276" w:type="dxa"/>
            <w:noWrap/>
          </w:tcPr>
          <w:p>
            <w:pPr>
              <w:pStyle w:val="yTableNAm"/>
            </w:pPr>
            <w:r>
              <w:t>3.</w:t>
            </w:r>
          </w:p>
        </w:tc>
        <w:tc>
          <w:tcPr>
            <w:tcW w:w="4111" w:type="dxa"/>
            <w:noWrap/>
          </w:tcPr>
          <w:p>
            <w:pPr>
              <w:pStyle w:val="yTableNAm"/>
            </w:pPr>
            <w:r>
              <w:t>Application for mooring licence (r. 8(2)(g)(i))</w:t>
            </w:r>
          </w:p>
        </w:tc>
        <w:tc>
          <w:tcPr>
            <w:tcW w:w="1588" w:type="dxa"/>
            <w:noWrap/>
            <w:vAlign w:val="bottom"/>
          </w:tcPr>
          <w:p>
            <w:pPr>
              <w:pStyle w:val="yTableNAm"/>
              <w:jc w:val="right"/>
            </w:pPr>
            <w:r>
              <w:t>$117.00</w:t>
            </w:r>
          </w:p>
        </w:tc>
      </w:tr>
      <w:tr>
        <w:tc>
          <w:tcPr>
            <w:tcW w:w="1276" w:type="dxa"/>
            <w:noWrap/>
          </w:tcPr>
          <w:p>
            <w:pPr>
              <w:pStyle w:val="yTableNAm"/>
            </w:pPr>
            <w:r>
              <w:t>4.</w:t>
            </w:r>
          </w:p>
        </w:tc>
        <w:tc>
          <w:tcPr>
            <w:tcW w:w="4111" w:type="dxa"/>
            <w:noWrap/>
          </w:tcPr>
          <w:p>
            <w:pPr>
              <w:pStyle w:val="yTableNAm"/>
            </w:pPr>
            <w:r>
              <w:t>Annual mooring licence for recreational mooring site (exclusive use) (r. 12(1)(c), r. 13(1))</w:t>
            </w:r>
          </w:p>
        </w:tc>
        <w:tc>
          <w:tcPr>
            <w:tcW w:w="1588" w:type="dxa"/>
            <w:noWrap/>
            <w:vAlign w:val="bottom"/>
          </w:tcPr>
          <w:p>
            <w:pPr>
              <w:pStyle w:val="yTableNAm"/>
              <w:jc w:val="right"/>
            </w:pPr>
            <w:r>
              <w:t>$656.00</w:t>
            </w:r>
          </w:p>
        </w:tc>
      </w:tr>
      <w:tr>
        <w:tc>
          <w:tcPr>
            <w:tcW w:w="1276" w:type="dxa"/>
            <w:noWrap/>
          </w:tcPr>
          <w:p>
            <w:pPr>
              <w:pStyle w:val="yTableNAm"/>
            </w:pPr>
            <w:r>
              <w:t>5.</w:t>
            </w:r>
          </w:p>
        </w:tc>
        <w:tc>
          <w:tcPr>
            <w:tcW w:w="4111" w:type="dxa"/>
            <w:noWrap/>
          </w:tcPr>
          <w:p>
            <w:pPr>
              <w:pStyle w:val="yTableNAm"/>
            </w:pPr>
            <w:r>
              <w:t>Annual mooring licence for recreational mooring site (shared use) (r. 12(1)(c), r. 13(1))</w:t>
            </w:r>
          </w:p>
        </w:tc>
        <w:tc>
          <w:tcPr>
            <w:tcW w:w="1588" w:type="dxa"/>
            <w:noWrap/>
            <w:vAlign w:val="bottom"/>
          </w:tcPr>
          <w:p>
            <w:pPr>
              <w:pStyle w:val="yTableNAm"/>
              <w:jc w:val="right"/>
            </w:pPr>
            <w:r>
              <w:t>$338.00</w:t>
            </w:r>
          </w:p>
        </w:tc>
      </w:tr>
      <w:tr>
        <w:tc>
          <w:tcPr>
            <w:tcW w:w="1276" w:type="dxa"/>
            <w:noWrap/>
          </w:tcPr>
          <w:p>
            <w:pPr>
              <w:pStyle w:val="yTableNAm"/>
            </w:pPr>
            <w:r>
              <w:t>6.</w:t>
            </w:r>
          </w:p>
        </w:tc>
        <w:tc>
          <w:tcPr>
            <w:tcW w:w="4111" w:type="dxa"/>
            <w:noWrap/>
          </w:tcPr>
          <w:p>
            <w:pPr>
              <w:pStyle w:val="yTableNAm"/>
            </w:pPr>
            <w:r>
              <w:t>Annual mooring licence for commercial general mooring site (r. 12(1)(c), r. 13(1))</w:t>
            </w:r>
          </w:p>
        </w:tc>
        <w:tc>
          <w:tcPr>
            <w:tcW w:w="1588" w:type="dxa"/>
            <w:noWrap/>
            <w:vAlign w:val="bottom"/>
          </w:tcPr>
          <w:p>
            <w:pPr>
              <w:pStyle w:val="yTableNAm"/>
              <w:jc w:val="right"/>
            </w:pPr>
            <w:r>
              <w:t>$845.00</w:t>
            </w:r>
          </w:p>
        </w:tc>
      </w:tr>
      <w:tr>
        <w:tc>
          <w:tcPr>
            <w:tcW w:w="1276" w:type="dxa"/>
            <w:noWrap/>
          </w:tcPr>
          <w:p>
            <w:pPr>
              <w:pStyle w:val="yTableNAm"/>
            </w:pPr>
            <w:r>
              <w:t>7.</w:t>
            </w:r>
          </w:p>
        </w:tc>
        <w:tc>
          <w:tcPr>
            <w:tcW w:w="4111" w:type="dxa"/>
            <w:noWrap/>
          </w:tcPr>
          <w:p>
            <w:pPr>
              <w:pStyle w:val="yTableNAm"/>
            </w:pPr>
            <w:r>
              <w:t>Annual mooring licence for commercial resources mooring site (r. 12(1)(c), r. 13(1))</w:t>
            </w:r>
          </w:p>
        </w:tc>
        <w:tc>
          <w:tcPr>
            <w:tcW w:w="1588" w:type="dxa"/>
            <w:noWrap/>
            <w:vAlign w:val="bottom"/>
          </w:tcPr>
          <w:p>
            <w:pPr>
              <w:pStyle w:val="yTableNAm"/>
              <w:jc w:val="right"/>
            </w:pPr>
            <w:r>
              <w:t>$2 747.00</w:t>
            </w:r>
          </w:p>
        </w:tc>
      </w:tr>
      <w:tr>
        <w:tc>
          <w:tcPr>
            <w:tcW w:w="1276" w:type="dxa"/>
            <w:noWrap/>
          </w:tcPr>
          <w:p>
            <w:pPr>
              <w:pStyle w:val="yTableNAm"/>
            </w:pPr>
            <w:r>
              <w:t>8.</w:t>
            </w:r>
          </w:p>
        </w:tc>
        <w:tc>
          <w:tcPr>
            <w:tcW w:w="4111" w:type="dxa"/>
            <w:noWrap/>
          </w:tcPr>
          <w:p>
            <w:pPr>
              <w:pStyle w:val="yTableNAm"/>
            </w:pPr>
            <w:r>
              <w:t>Annual mooring licence late payment (r. 13(3))</w:t>
            </w:r>
          </w:p>
        </w:tc>
        <w:tc>
          <w:tcPr>
            <w:tcW w:w="1588" w:type="dxa"/>
            <w:noWrap/>
            <w:vAlign w:val="bottom"/>
          </w:tcPr>
          <w:p>
            <w:pPr>
              <w:pStyle w:val="yTableNAm"/>
              <w:jc w:val="right"/>
            </w:pPr>
            <w:r>
              <w:t>$117.00</w:t>
            </w:r>
          </w:p>
        </w:tc>
      </w:tr>
      <w:tr>
        <w:tc>
          <w:tcPr>
            <w:tcW w:w="1276" w:type="dxa"/>
            <w:noWrap/>
          </w:tcPr>
          <w:p>
            <w:pPr>
              <w:pStyle w:val="yTableNAm"/>
            </w:pPr>
            <w:r>
              <w:t>9.</w:t>
            </w:r>
          </w:p>
        </w:tc>
        <w:tc>
          <w:tcPr>
            <w:tcW w:w="4111" w:type="dxa"/>
            <w:noWrap/>
          </w:tcPr>
          <w:p>
            <w:pPr>
              <w:pStyle w:val="yTableNAm"/>
            </w:pPr>
            <w:r>
              <w:t>Exchange of registered mooring sites (r. 15(2)(b))</w:t>
            </w:r>
          </w:p>
        </w:tc>
        <w:tc>
          <w:tcPr>
            <w:tcW w:w="1588" w:type="dxa"/>
            <w:noWrap/>
            <w:vAlign w:val="bottom"/>
          </w:tcPr>
          <w:p>
            <w:pPr>
              <w:pStyle w:val="yTableNAm"/>
              <w:jc w:val="right"/>
            </w:pPr>
            <w:r>
              <w:t>$117.00</w:t>
            </w:r>
          </w:p>
        </w:tc>
      </w:tr>
      <w:tr>
        <w:tc>
          <w:tcPr>
            <w:tcW w:w="1276" w:type="dxa"/>
            <w:noWrap/>
          </w:tcPr>
          <w:p>
            <w:pPr>
              <w:pStyle w:val="yTableNAm"/>
            </w:pPr>
            <w:r>
              <w:t>10.</w:t>
            </w:r>
          </w:p>
        </w:tc>
        <w:tc>
          <w:tcPr>
            <w:tcW w:w="4111" w:type="dxa"/>
            <w:noWrap/>
          </w:tcPr>
          <w:p>
            <w:pPr>
              <w:pStyle w:val="yTableNAm"/>
            </w:pPr>
            <w:r>
              <w:t>Substitution of licensed vessel (r. 25(5)(b))</w:t>
            </w:r>
          </w:p>
        </w:tc>
        <w:tc>
          <w:tcPr>
            <w:tcW w:w="1588" w:type="dxa"/>
            <w:noWrap/>
            <w:vAlign w:val="bottom"/>
          </w:tcPr>
          <w:p>
            <w:pPr>
              <w:pStyle w:val="yTableNAm"/>
              <w:jc w:val="right"/>
            </w:pPr>
            <w:r>
              <w:t>$117.00</w:t>
            </w:r>
          </w:p>
        </w:tc>
      </w:tr>
      <w:tr>
        <w:tc>
          <w:tcPr>
            <w:tcW w:w="1276" w:type="dxa"/>
            <w:noWrap/>
          </w:tcPr>
          <w:p>
            <w:pPr>
              <w:pStyle w:val="yTableNAm"/>
            </w:pPr>
            <w:r>
              <w:t>11.</w:t>
            </w:r>
          </w:p>
        </w:tc>
        <w:tc>
          <w:tcPr>
            <w:tcW w:w="4111" w:type="dxa"/>
            <w:noWrap/>
          </w:tcPr>
          <w:p>
            <w:pPr>
              <w:pStyle w:val="yTableNAm"/>
            </w:pPr>
            <w:r>
              <w:t>Application to register additional vessel (r. 27(1)(e))</w:t>
            </w:r>
          </w:p>
        </w:tc>
        <w:tc>
          <w:tcPr>
            <w:tcW w:w="1588" w:type="dxa"/>
            <w:noWrap/>
            <w:vAlign w:val="bottom"/>
          </w:tcPr>
          <w:p>
            <w:pPr>
              <w:pStyle w:val="yTableNAm"/>
              <w:jc w:val="right"/>
            </w:pPr>
            <w:r>
              <w:t>$117.00</w:t>
            </w:r>
          </w:p>
        </w:tc>
      </w:tr>
    </w:tbl>
    <w:p>
      <w:pPr>
        <w:pStyle w:val="yFootnotesection"/>
      </w:pPr>
      <w:r>
        <w:tab/>
        <w:t>[Schedule 3 inserted: SL 2021/147 r. 34.]</w:t>
      </w:r>
    </w:p>
    <w:p>
      <w:pPr>
        <w:pStyle w:val="yScheduleHeading"/>
      </w:pPr>
      <w:bookmarkStart w:id="352" w:name="_Toc100049806"/>
      <w:bookmarkStart w:id="353" w:name="_Toc100050462"/>
      <w:bookmarkStart w:id="354" w:name="_Toc100051207"/>
      <w:bookmarkStart w:id="355" w:name="_Toc83299747"/>
      <w:bookmarkStart w:id="356" w:name="_Toc83377067"/>
      <w:r>
        <w:rPr>
          <w:rStyle w:val="CharSchNo"/>
        </w:rPr>
        <w:t>Schedule 4</w:t>
      </w:r>
      <w:r>
        <w:rPr>
          <w:rStyle w:val="CharSDivNo"/>
        </w:rPr>
        <w:t> </w:t>
      </w:r>
      <w:r>
        <w:t>—</w:t>
      </w:r>
      <w:r>
        <w:rPr>
          <w:rStyle w:val="CharSDivText"/>
        </w:rPr>
        <w:t> </w:t>
      </w:r>
      <w:r>
        <w:rPr>
          <w:rStyle w:val="CharSchText"/>
        </w:rPr>
        <w:t>Prescribed offences and modified penalties</w:t>
      </w:r>
      <w:bookmarkEnd w:id="352"/>
      <w:bookmarkEnd w:id="353"/>
      <w:bookmarkEnd w:id="354"/>
      <w:bookmarkEnd w:id="355"/>
      <w:bookmarkEnd w:id="356"/>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357" w:name="_Toc100049807"/>
      <w:bookmarkStart w:id="358" w:name="_Toc100050463"/>
      <w:bookmarkStart w:id="359" w:name="_Toc100051208"/>
      <w:bookmarkStart w:id="360" w:name="_Toc83299748"/>
      <w:bookmarkStart w:id="361" w:name="_Toc83377068"/>
      <w:r>
        <w:rPr>
          <w:rStyle w:val="CharSchNo"/>
        </w:rPr>
        <w:t>Schedule 5</w:t>
      </w:r>
      <w:r>
        <w:t> — </w:t>
      </w:r>
      <w:r>
        <w:rPr>
          <w:rStyle w:val="CharSchText"/>
        </w:rPr>
        <w:t>Forms</w:t>
      </w:r>
      <w:bookmarkEnd w:id="357"/>
      <w:bookmarkEnd w:id="358"/>
      <w:bookmarkEnd w:id="359"/>
      <w:bookmarkEnd w:id="360"/>
      <w:bookmarkEnd w:id="361"/>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bookmarkEnd w:id="32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363" w:name="_Toc100049808"/>
      <w:bookmarkStart w:id="364" w:name="_Toc100050464"/>
      <w:bookmarkStart w:id="365" w:name="_Toc100051209"/>
      <w:bookmarkStart w:id="366" w:name="_Toc83291612"/>
      <w:bookmarkStart w:id="367" w:name="_Toc83299749"/>
      <w:bookmarkStart w:id="368" w:name="_Toc83377069"/>
      <w:r>
        <w:t>Notes</w:t>
      </w:r>
      <w:bookmarkEnd w:id="363"/>
      <w:bookmarkEnd w:id="364"/>
      <w:bookmarkEnd w:id="365"/>
      <w:bookmarkEnd w:id="366"/>
      <w:bookmarkEnd w:id="367"/>
      <w:bookmarkEnd w:id="368"/>
    </w:p>
    <w:p>
      <w:pPr>
        <w:pStyle w:val="nStatement"/>
      </w:pPr>
      <w:r>
        <w:t xml:space="preserve">This is a compilation of the </w:t>
      </w:r>
      <w:r>
        <w:rPr>
          <w:i/>
          <w:noProof/>
        </w:rPr>
        <w:t>Mooring Regulations</w:t>
      </w:r>
      <w:del w:id="369" w:author="Master Repository Process" w:date="2022-04-07T15:47:00Z">
        <w:r>
          <w:rPr>
            <w:i/>
            <w:noProof/>
          </w:rPr>
          <w:delText xml:space="preserve"> </w:delText>
        </w:r>
      </w:del>
      <w:ins w:id="370" w:author="Master Repository Process" w:date="2022-04-07T15:47:00Z">
        <w:r>
          <w:rPr>
            <w:i/>
            <w:noProof/>
          </w:rPr>
          <w:t> </w:t>
        </w:r>
      </w:ins>
      <w:r>
        <w:rPr>
          <w:i/>
          <w:noProof/>
        </w:rPr>
        <w:t>1998</w:t>
      </w:r>
      <w:r>
        <w:t xml:space="preserve"> and includes amendments made by other written laws. For provisions that have come into operation, and for information about any reprints, see the compilation table. </w:t>
      </w:r>
    </w:p>
    <w:p>
      <w:pPr>
        <w:pStyle w:val="nHeading3"/>
      </w:pPr>
      <w:bookmarkStart w:id="371" w:name="_Toc100051210"/>
      <w:bookmarkStart w:id="372" w:name="_Toc83377070"/>
      <w:r>
        <w:t>Compilation table</w:t>
      </w:r>
      <w:bookmarkEnd w:id="371"/>
      <w:bookmarkEnd w:id="37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ins w:id="373" w:author="Master Repository Process" w:date="2022-04-07T15:47:00Z"/>
        </w:trPr>
        <w:tc>
          <w:tcPr>
            <w:tcW w:w="3119" w:type="dxa"/>
            <w:tcBorders>
              <w:top w:val="nil"/>
              <w:bottom w:val="single" w:sz="4" w:space="0" w:color="auto"/>
            </w:tcBorders>
          </w:tcPr>
          <w:p>
            <w:pPr>
              <w:pStyle w:val="nTable"/>
              <w:rPr>
                <w:ins w:id="374" w:author="Master Repository Process" w:date="2022-04-07T15:47:00Z"/>
              </w:rPr>
            </w:pPr>
            <w:ins w:id="375" w:author="Master Repository Process" w:date="2022-04-07T15:47:00Z">
              <w:r>
                <w:rPr>
                  <w:i/>
                </w:rPr>
                <w:t>Transport Regulations Amendment (Waiver and Refund) Regulations 2022</w:t>
              </w:r>
              <w:r>
                <w:t xml:space="preserve"> Pt. 3</w:t>
              </w:r>
            </w:ins>
          </w:p>
        </w:tc>
        <w:tc>
          <w:tcPr>
            <w:tcW w:w="1276" w:type="dxa"/>
            <w:tcBorders>
              <w:top w:val="nil"/>
              <w:bottom w:val="single" w:sz="4" w:space="0" w:color="auto"/>
            </w:tcBorders>
          </w:tcPr>
          <w:p>
            <w:pPr>
              <w:pStyle w:val="nTable"/>
              <w:rPr>
                <w:ins w:id="376" w:author="Master Repository Process" w:date="2022-04-07T15:47:00Z"/>
              </w:rPr>
            </w:pPr>
            <w:ins w:id="377" w:author="Master Repository Process" w:date="2022-04-07T15:47:00Z">
              <w:r>
                <w:t>SL 2022/47 8 Apr 2022</w:t>
              </w:r>
            </w:ins>
          </w:p>
        </w:tc>
        <w:tc>
          <w:tcPr>
            <w:tcW w:w="2693" w:type="dxa"/>
            <w:tcBorders>
              <w:top w:val="nil"/>
              <w:bottom w:val="single" w:sz="4" w:space="0" w:color="auto"/>
            </w:tcBorders>
          </w:tcPr>
          <w:p>
            <w:pPr>
              <w:pStyle w:val="nTable"/>
              <w:rPr>
                <w:ins w:id="378" w:author="Master Repository Process" w:date="2022-04-07T15:47:00Z"/>
              </w:rPr>
            </w:pPr>
            <w:ins w:id="379" w:author="Master Repository Process" w:date="2022-04-07T15:47:00Z">
              <w:r>
                <w:t>9 Apr 2022 (see r. 2(b))</w:t>
              </w:r>
            </w:ins>
          </w:p>
        </w:tc>
      </w:tr>
    </w:tbl>
    <w:p>
      <w:pPr>
        <w:pStyle w:val="nHeading3"/>
      </w:pPr>
      <w:bookmarkStart w:id="380" w:name="_Toc100051211"/>
      <w:bookmarkStart w:id="381" w:name="_Toc83377071"/>
      <w:r>
        <w:t>Other notes</w:t>
      </w:r>
      <w:bookmarkEnd w:id="380"/>
      <w:bookmarkEnd w:id="381"/>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rPr>
          <w:sz w:val="2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2" w:name="Schedule"/>
    <w:bookmarkEnd w:id="3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2" w:name="Compilation"/>
    <w:bookmarkEnd w:id="3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3" w:name="Coversheet"/>
    <w:bookmarkEnd w:id="3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5111306"/>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4.xml"/><Relationship Id="rId21" Type="http://schemas.openxmlformats.org/officeDocument/2006/relationships/image" Target="media/image2.jpeg"/><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C8812-E583-4E31-9D2E-E7F926A5C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14670</Words>
  <Characters>71591</Characters>
  <Application>Microsoft Office Word</Application>
  <DocSecurity>0</DocSecurity>
  <Lines>2169</Lines>
  <Paragraphs>1287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03-s0-00 - 03-t0-00</dc:title>
  <dc:subject/>
  <dc:creator/>
  <cp:keywords/>
  <dc:description/>
  <cp:lastModifiedBy>Master Repository Process</cp:lastModifiedBy>
  <cp:revision>2</cp:revision>
  <cp:lastPrinted>2019-06-21T07:26:00Z</cp:lastPrinted>
  <dcterms:created xsi:type="dcterms:W3CDTF">2022-04-07T07:47:00Z</dcterms:created>
  <dcterms:modified xsi:type="dcterms:W3CDTF">2022-04-07T07:47:00Z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20220409</vt:lpwstr>
  </property>
  <property fmtid="{D5CDD505-2E9C-101B-9397-08002B2CF9AE}" pid="8" name="FromSuffix">
    <vt:lpwstr>03-s0-00</vt:lpwstr>
  </property>
  <property fmtid="{D5CDD505-2E9C-101B-9397-08002B2CF9AE}" pid="9" name="FromAsAtDate">
    <vt:lpwstr>28 Sep 2021</vt:lpwstr>
  </property>
  <property fmtid="{D5CDD505-2E9C-101B-9397-08002B2CF9AE}" pid="10" name="ToSuffix">
    <vt:lpwstr>03-t0-00</vt:lpwstr>
  </property>
  <property fmtid="{D5CDD505-2E9C-101B-9397-08002B2CF9AE}" pid="11" name="ToAsAtDate">
    <vt:lpwstr>09 Apr 2022</vt:lpwstr>
  </property>
</Properties>
</file>