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Animal Resources Authority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Jan 2017</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Animal Resources Authority Act 1981</w:t>
      </w:r>
    </w:p>
    <w:p>
      <w:pPr>
        <w:pStyle w:val="LongTitle"/>
        <w:rPr>
          <w:del w:id="1" w:author="Master Repository Process" w:date="2022-04-14T16:36:00Z"/>
          <w:snapToGrid w:val="0"/>
        </w:rPr>
      </w:pPr>
      <w:bookmarkStart w:id="2" w:name="_GoBack"/>
      <w:bookmarkEnd w:id="2"/>
      <w:del w:id="3" w:author="Master Repository Process" w:date="2022-04-14T16:36:00Z">
        <w:r>
          <w:rPr>
            <w:snapToGrid w:val="0"/>
          </w:rPr>
          <w:delText>An Act to establish and incorporate an Authority to supply laboratory animals for teaching, research, and diagnostic purposes, and for incidental and other purposes.</w:delText>
        </w:r>
      </w:del>
    </w:p>
    <w:p>
      <w:pPr>
        <w:pStyle w:val="LongTitle"/>
        <w:rPr>
          <w:ins w:id="4" w:author="Master Repository Process" w:date="2022-04-14T16:36:00Z"/>
        </w:rPr>
      </w:pPr>
      <w:ins w:id="5" w:author="Master Repository Process" w:date="2022-04-14T16:36:00Z">
        <w:r>
          <w:t>An Act to provide for the winding up of the Animal Resources Authority and related matters.</w:t>
        </w:r>
      </w:ins>
    </w:p>
    <w:p>
      <w:pPr>
        <w:pStyle w:val="Footnotelongtitle"/>
        <w:rPr>
          <w:ins w:id="6" w:author="Master Repository Process" w:date="2022-04-14T16:36:00Z"/>
        </w:rPr>
      </w:pPr>
      <w:ins w:id="7" w:author="Master Repository Process" w:date="2022-04-14T16:36:00Z">
        <w:r>
          <w:tab/>
          <w:t>[Long title inserted: No. 12 of 2022 s. 4.]</w:t>
        </w:r>
      </w:ins>
    </w:p>
    <w:p>
      <w:pPr>
        <w:pStyle w:val="Heading2"/>
      </w:pPr>
      <w:bookmarkStart w:id="8" w:name="_Toc100565659"/>
      <w:bookmarkStart w:id="9" w:name="_Toc100568600"/>
      <w:bookmarkStart w:id="10" w:name="_Toc100736710"/>
      <w:bookmarkStart w:id="11" w:name="_Toc31966364"/>
      <w:bookmarkStart w:id="12" w:name="_Toc31966434"/>
      <w:r>
        <w:rPr>
          <w:rStyle w:val="CharPartNo"/>
        </w:rPr>
        <w:t>Part I</w:t>
      </w:r>
      <w:r>
        <w:rPr>
          <w:rStyle w:val="CharDivNo"/>
        </w:rPr>
        <w:t> </w:t>
      </w:r>
      <w:r>
        <w:t>—</w:t>
      </w:r>
      <w:r>
        <w:rPr>
          <w:rStyle w:val="CharDivText"/>
        </w:rPr>
        <w:t> </w:t>
      </w:r>
      <w:r>
        <w:rPr>
          <w:rStyle w:val="CharPartText"/>
        </w:rPr>
        <w:t>Preliminary</w:t>
      </w:r>
      <w:bookmarkEnd w:id="8"/>
      <w:bookmarkEnd w:id="9"/>
      <w:bookmarkEnd w:id="10"/>
      <w:bookmarkEnd w:id="11"/>
      <w:bookmarkEnd w:id="12"/>
    </w:p>
    <w:p>
      <w:pPr>
        <w:pStyle w:val="Heading5"/>
        <w:rPr>
          <w:snapToGrid w:val="0"/>
        </w:rPr>
      </w:pPr>
      <w:bookmarkStart w:id="13" w:name="_Toc100736711"/>
      <w:bookmarkStart w:id="14" w:name="_Toc31966435"/>
      <w:r>
        <w:rPr>
          <w:rStyle w:val="CharSectno"/>
        </w:rPr>
        <w:t>1</w:t>
      </w:r>
      <w:r>
        <w:rPr>
          <w:snapToGrid w:val="0"/>
        </w:rPr>
        <w:t>.</w:t>
      </w:r>
      <w:r>
        <w:rPr>
          <w:snapToGrid w:val="0"/>
        </w:rPr>
        <w:tab/>
        <w:t>Short title</w:t>
      </w:r>
      <w:bookmarkEnd w:id="13"/>
      <w:bookmarkEnd w:id="14"/>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w:t>
      </w:r>
    </w:p>
    <w:p>
      <w:pPr>
        <w:pStyle w:val="Heading5"/>
        <w:rPr>
          <w:snapToGrid w:val="0"/>
        </w:rPr>
      </w:pPr>
      <w:bookmarkStart w:id="15" w:name="_Toc100736712"/>
      <w:bookmarkStart w:id="16" w:name="_Toc31966436"/>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17" w:name="_Toc100736713"/>
      <w:bookmarkStart w:id="18" w:name="_Toc31966437"/>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Authority</w:t>
      </w:r>
      <w:r>
        <w:t xml:space="preserve"> means the Animal Resources Authority established by section 4;</w:t>
      </w:r>
    </w:p>
    <w:p>
      <w:pPr>
        <w:pStyle w:val="Defstart"/>
        <w:rPr>
          <w:del w:id="19" w:author="Master Repository Process" w:date="2022-04-14T16:36:00Z"/>
        </w:rPr>
      </w:pPr>
      <w:del w:id="20" w:author="Master Repository Process" w:date="2022-04-14T16:36:00Z">
        <w:r>
          <w:rPr>
            <w:b/>
          </w:rPr>
          <w:tab/>
        </w:r>
        <w:r>
          <w:rPr>
            <w:rStyle w:val="CharDefText"/>
          </w:rPr>
          <w:delText>chairman</w:delText>
        </w:r>
        <w:r>
          <w:delText xml:space="preserve"> and </w:delText>
        </w:r>
        <w:r>
          <w:rPr>
            <w:rStyle w:val="CharDefText"/>
          </w:rPr>
          <w:delText>deputy chairman</w:delText>
        </w:r>
        <w:r>
          <w:delText xml:space="preserve"> mean respectively the chairman and deputy chairman of the Authority;</w:delText>
        </w:r>
      </w:del>
    </w:p>
    <w:p>
      <w:pPr>
        <w:pStyle w:val="Defstart"/>
        <w:rPr>
          <w:del w:id="21" w:author="Master Repository Process" w:date="2022-04-14T16:36:00Z"/>
        </w:rPr>
      </w:pPr>
      <w:del w:id="22" w:author="Master Repository Process" w:date="2022-04-14T16:36:00Z">
        <w:r>
          <w:rPr>
            <w:b/>
          </w:rPr>
          <w:tab/>
        </w:r>
        <w:r>
          <w:rPr>
            <w:rStyle w:val="CharDefText"/>
          </w:rPr>
          <w:delText>committee</w:delText>
        </w:r>
        <w:r>
          <w:delText xml:space="preserve"> means a committee appointed under clause 6 of the Schedule;</w:delText>
        </w:r>
      </w:del>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rPr>
          <w:del w:id="23" w:author="Master Repository Process" w:date="2022-04-14T16:36:00Z"/>
        </w:rPr>
      </w:pPr>
      <w:del w:id="24" w:author="Master Repository Process" w:date="2022-04-14T16:36:00Z">
        <w:r>
          <w:rPr>
            <w:b/>
          </w:rPr>
          <w:tab/>
        </w:r>
        <w:r>
          <w:rPr>
            <w:rStyle w:val="CharDefText"/>
          </w:rPr>
          <w:delText>member</w:delText>
        </w:r>
        <w:r>
          <w:delText xml:space="preserve"> and </w:delText>
        </w:r>
        <w:r>
          <w:rPr>
            <w:rStyle w:val="CharDefText"/>
          </w:rPr>
          <w:delText>temporary member</w:delText>
        </w:r>
        <w:r>
          <w:delText xml:space="preserve"> mean respectively a member and a temporary member of the Authority;</w:delText>
        </w:r>
      </w:del>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in which the reference occurs</w:t>
      </w:r>
      <w:del w:id="25" w:author="Master Repository Process" w:date="2022-04-14T16:36:00Z">
        <w:r>
          <w:delText>.</w:delText>
        </w:r>
      </w:del>
      <w:ins w:id="26" w:author="Master Repository Process" w:date="2022-04-14T16:36:00Z">
        <w:r>
          <w:t>;</w:t>
        </w:r>
      </w:ins>
    </w:p>
    <w:p>
      <w:pPr>
        <w:pStyle w:val="Defstart"/>
        <w:rPr>
          <w:ins w:id="27" w:author="Master Repository Process" w:date="2022-04-14T16:36:00Z"/>
        </w:rPr>
      </w:pPr>
      <w:bookmarkStart w:id="28" w:name="_Toc100565663"/>
      <w:ins w:id="29" w:author="Master Repository Process" w:date="2022-04-14T16:36:00Z">
        <w:r>
          <w:tab/>
        </w:r>
        <w:r>
          <w:rPr>
            <w:rStyle w:val="CharDefText"/>
          </w:rPr>
          <w:t>transition day</w:t>
        </w:r>
        <w:r>
          <w:t xml:space="preserve"> means the day on which the </w:t>
        </w:r>
        <w:r>
          <w:rPr>
            <w:i/>
          </w:rPr>
          <w:t>Animal Resources Authority Amendment and Repeal Act 2022</w:t>
        </w:r>
        <w:r>
          <w:t xml:space="preserve"> section 12 comes into operation.</w:t>
        </w:r>
      </w:ins>
    </w:p>
    <w:p>
      <w:pPr>
        <w:pStyle w:val="Footnotesection"/>
        <w:rPr>
          <w:ins w:id="30" w:author="Master Repository Process" w:date="2022-04-14T16:36:00Z"/>
        </w:rPr>
      </w:pPr>
      <w:ins w:id="31" w:author="Master Repository Process" w:date="2022-04-14T16:36:00Z">
        <w:r>
          <w:tab/>
          <w:t>[Section 3 amended: No. 12 of 2022 s. 5.]</w:t>
        </w:r>
      </w:ins>
    </w:p>
    <w:p>
      <w:pPr>
        <w:pStyle w:val="Heading2"/>
      </w:pPr>
      <w:bookmarkStart w:id="32" w:name="_Toc100568604"/>
      <w:bookmarkStart w:id="33" w:name="_Toc100736714"/>
      <w:bookmarkStart w:id="34" w:name="_Toc31966368"/>
      <w:bookmarkStart w:id="35" w:name="_Toc31966438"/>
      <w:r>
        <w:rPr>
          <w:rStyle w:val="CharPartNo"/>
        </w:rPr>
        <w:t>Part II</w:t>
      </w:r>
      <w:r>
        <w:rPr>
          <w:rStyle w:val="CharDivNo"/>
        </w:rPr>
        <w:t> </w:t>
      </w:r>
      <w:r>
        <w:t>—</w:t>
      </w:r>
      <w:r>
        <w:rPr>
          <w:rStyle w:val="CharDivText"/>
        </w:rPr>
        <w:t> </w:t>
      </w:r>
      <w:r>
        <w:rPr>
          <w:rStyle w:val="CharPartText"/>
        </w:rPr>
        <w:t>Animal Resources Authority</w:t>
      </w:r>
      <w:bookmarkEnd w:id="28"/>
      <w:bookmarkEnd w:id="32"/>
      <w:bookmarkEnd w:id="33"/>
      <w:bookmarkEnd w:id="34"/>
      <w:bookmarkEnd w:id="35"/>
    </w:p>
    <w:p>
      <w:pPr>
        <w:pStyle w:val="Heading5"/>
        <w:rPr>
          <w:snapToGrid w:val="0"/>
        </w:rPr>
      </w:pPr>
      <w:bookmarkStart w:id="36" w:name="_Toc100736715"/>
      <w:bookmarkStart w:id="37" w:name="_Toc31966439"/>
      <w:r>
        <w:rPr>
          <w:rStyle w:val="CharSectno"/>
        </w:rPr>
        <w:t>4</w:t>
      </w:r>
      <w:r>
        <w:rPr>
          <w:snapToGrid w:val="0"/>
        </w:rPr>
        <w:t>.</w:t>
      </w:r>
      <w:r>
        <w:rPr>
          <w:snapToGrid w:val="0"/>
        </w:rPr>
        <w:tab/>
        <w:t>Authority, establishment and nature of</w:t>
      </w:r>
      <w:bookmarkEnd w:id="36"/>
      <w:bookmarkEnd w:id="37"/>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del w:id="38" w:author="Master Repository Process" w:date="2022-04-14T16:36:00Z"/>
          <w:snapToGrid w:val="0"/>
        </w:rPr>
      </w:pPr>
      <w:bookmarkStart w:id="39" w:name="_Toc31966440"/>
      <w:del w:id="40" w:author="Master Repository Process" w:date="2022-04-14T16:36:00Z">
        <w:r>
          <w:rPr>
            <w:rStyle w:val="CharSectno"/>
          </w:rPr>
          <w:delText>5</w:delText>
        </w:r>
        <w:r>
          <w:rPr>
            <w:snapToGrid w:val="0"/>
          </w:rPr>
          <w:delText>.</w:delText>
        </w:r>
        <w:r>
          <w:rPr>
            <w:snapToGrid w:val="0"/>
          </w:rPr>
          <w:tab/>
          <w:delText>Members, appointment of etc.</w:delText>
        </w:r>
        <w:bookmarkEnd w:id="39"/>
      </w:del>
    </w:p>
    <w:p>
      <w:pPr>
        <w:pStyle w:val="Heading5"/>
        <w:rPr>
          <w:ins w:id="41" w:author="Master Repository Process" w:date="2022-04-14T16:36:00Z"/>
        </w:rPr>
      </w:pPr>
      <w:del w:id="42" w:author="Master Repository Process" w:date="2022-04-14T16:36:00Z">
        <w:r>
          <w:rPr>
            <w:snapToGrid w:val="0"/>
          </w:rPr>
          <w:tab/>
          <w:delText>(1)</w:delText>
        </w:r>
      </w:del>
      <w:bookmarkStart w:id="43" w:name="_Toc100310024"/>
      <w:bookmarkStart w:id="44" w:name="_Toc100565880"/>
      <w:bookmarkStart w:id="45" w:name="_Toc100736716"/>
      <w:ins w:id="46" w:author="Master Repository Process" w:date="2022-04-14T16:36:00Z">
        <w:r>
          <w:rPr>
            <w:rStyle w:val="CharSectno"/>
          </w:rPr>
          <w:t>5</w:t>
        </w:r>
        <w:r>
          <w:t>.</w:t>
        </w:r>
        <w:r>
          <w:tab/>
          <w:t>Authority constituted by Minister</w:t>
        </w:r>
        <w:bookmarkEnd w:id="43"/>
        <w:bookmarkEnd w:id="44"/>
        <w:bookmarkEnd w:id="45"/>
      </w:ins>
    </w:p>
    <w:p>
      <w:pPr>
        <w:pStyle w:val="Subsection"/>
        <w:rPr>
          <w:del w:id="47" w:author="Master Repository Process" w:date="2022-04-14T16:36:00Z"/>
          <w:snapToGrid w:val="0"/>
        </w:rPr>
      </w:pPr>
      <w:ins w:id="48" w:author="Master Repository Process" w:date="2022-04-14T16:36:00Z">
        <w:r>
          <w:tab/>
        </w:r>
      </w:ins>
      <w:r>
        <w:tab/>
        <w:t xml:space="preserve">The Authority </w:t>
      </w:r>
      <w:del w:id="49" w:author="Master Repository Process" w:date="2022-04-14T16:36:00Z">
        <w:r>
          <w:rPr>
            <w:snapToGrid w:val="0"/>
          </w:rPr>
          <w:delText>shall consist of 8 members who shall be nominated under subsection (2) and appointed</w:delText>
        </w:r>
      </w:del>
      <w:ins w:id="50" w:author="Master Repository Process" w:date="2022-04-14T16:36:00Z">
        <w:r>
          <w:t>is constituted</w:t>
        </w:r>
      </w:ins>
      <w:r>
        <w:t xml:space="preserve"> by the </w:t>
      </w:r>
      <w:del w:id="51" w:author="Master Repository Process" w:date="2022-04-14T16:36:00Z">
        <w:r>
          <w:rPr>
            <w:snapToGrid w:val="0"/>
          </w:rPr>
          <w:delText>Governor.</w:delText>
        </w:r>
      </w:del>
    </w:p>
    <w:p>
      <w:pPr>
        <w:pStyle w:val="Subsection"/>
        <w:rPr>
          <w:del w:id="52" w:author="Master Repository Process" w:date="2022-04-14T16:36:00Z"/>
          <w:snapToGrid w:val="0"/>
        </w:rPr>
      </w:pPr>
      <w:del w:id="53" w:author="Master Repository Process" w:date="2022-04-14T16:36:00Z">
        <w:r>
          <w:rPr>
            <w:snapToGrid w:val="0"/>
          </w:rPr>
          <w:tab/>
          <w:delText>(2)</w:delText>
        </w:r>
        <w:r>
          <w:rPr>
            <w:snapToGrid w:val="0"/>
          </w:rPr>
          <w:tab/>
          <w:delText>For the purposes of subsection (1) —</w:delText>
        </w:r>
      </w:del>
    </w:p>
    <w:p>
      <w:pPr>
        <w:pStyle w:val="Indenta"/>
        <w:rPr>
          <w:del w:id="54" w:author="Master Repository Process" w:date="2022-04-14T16:36:00Z"/>
          <w:snapToGrid w:val="0"/>
        </w:rPr>
      </w:pPr>
      <w:del w:id="55" w:author="Master Repository Process" w:date="2022-04-14T16:36:00Z">
        <w:r>
          <w:rPr>
            <w:snapToGrid w:val="0"/>
          </w:rPr>
          <w:tab/>
          <w:delText>(a)</w:delText>
        </w:r>
        <w:r>
          <w:rPr>
            <w:snapToGrid w:val="0"/>
          </w:rPr>
          <w:tab/>
          <w:delText>the Minister shall nominate 4 persons for appointment; and</w:delText>
        </w:r>
      </w:del>
    </w:p>
    <w:p>
      <w:pPr>
        <w:pStyle w:val="Indenta"/>
        <w:rPr>
          <w:del w:id="56" w:author="Master Repository Process" w:date="2022-04-14T16:36:00Z"/>
          <w:snapToGrid w:val="0"/>
        </w:rPr>
      </w:pPr>
      <w:del w:id="57" w:author="Master Repository Process" w:date="2022-04-14T16:36:00Z">
        <w:r>
          <w:rPr>
            <w:snapToGrid w:val="0"/>
          </w:rPr>
          <w:tab/>
          <w:delText>(b)</w:delText>
        </w:r>
        <w:r>
          <w:rPr>
            <w:snapToGrid w:val="0"/>
          </w:rPr>
          <w:tab/>
          <w:delText>the governing authority of each of the following bodies shall nominate for appointment the number of persons specified in this paragraph for that body —</w:delText>
        </w:r>
      </w:del>
    </w:p>
    <w:p>
      <w:pPr>
        <w:pStyle w:val="Indenti"/>
        <w:rPr>
          <w:del w:id="58" w:author="Master Repository Process" w:date="2022-04-14T16:36:00Z"/>
          <w:snapToGrid w:val="0"/>
        </w:rPr>
      </w:pPr>
      <w:del w:id="59" w:author="Master Repository Process" w:date="2022-04-14T16:36:00Z">
        <w:r>
          <w:rPr>
            <w:snapToGrid w:val="0"/>
          </w:rPr>
          <w:tab/>
          <w:delText>(i)</w:delText>
        </w:r>
        <w:r>
          <w:rPr>
            <w:snapToGrid w:val="0"/>
          </w:rPr>
          <w:tab/>
          <w:delText>The University of Western Australia — 2 persons;</w:delText>
        </w:r>
      </w:del>
    </w:p>
    <w:p>
      <w:pPr>
        <w:pStyle w:val="Indenti"/>
        <w:rPr>
          <w:del w:id="60" w:author="Master Repository Process" w:date="2022-04-14T16:36:00Z"/>
          <w:snapToGrid w:val="0"/>
        </w:rPr>
      </w:pPr>
      <w:del w:id="61" w:author="Master Repository Process" w:date="2022-04-14T16:36:00Z">
        <w:r>
          <w:rPr>
            <w:snapToGrid w:val="0"/>
          </w:rPr>
          <w:tab/>
          <w:delText>(ii)</w:delText>
        </w:r>
        <w:r>
          <w:rPr>
            <w:snapToGrid w:val="0"/>
          </w:rPr>
          <w:tab/>
          <w:delText>Murdoch University — 1 person;</w:delText>
        </w:r>
      </w:del>
    </w:p>
    <w:p>
      <w:pPr>
        <w:pStyle w:val="Indenti"/>
        <w:rPr>
          <w:del w:id="62" w:author="Master Repository Process" w:date="2022-04-14T16:36:00Z"/>
        </w:rPr>
      </w:pPr>
      <w:del w:id="63" w:author="Master Repository Process" w:date="2022-04-14T16:36:00Z">
        <w:r>
          <w:tab/>
          <w:delText>(iii)</w:delText>
        </w:r>
        <w:r>
          <w:tab/>
          <w:delText>Curtin University — 1 person.</w:delText>
        </w:r>
      </w:del>
    </w:p>
    <w:p>
      <w:pPr>
        <w:pStyle w:val="Subsection"/>
      </w:pPr>
      <w:del w:id="64" w:author="Master Repository Process" w:date="2022-04-14T16:36:00Z">
        <w:r>
          <w:rPr>
            <w:snapToGrid w:val="0"/>
          </w:rPr>
          <w:tab/>
          <w:delText>(3)</w:delText>
        </w:r>
        <w:r>
          <w:rPr>
            <w:snapToGrid w:val="0"/>
          </w:rPr>
          <w:tab/>
          <w:delText xml:space="preserve">Appointment as a member, temporary member or member of a committee does not of itself render Part 3 of the </w:delText>
        </w:r>
        <w:r>
          <w:rPr>
            <w:i/>
            <w:snapToGrid w:val="0"/>
          </w:rPr>
          <w:delText>Public Sector Management Act 1994</w:delText>
        </w:r>
        <w:r>
          <w:rPr>
            <w:snapToGrid w:val="0"/>
          </w:rPr>
          <w:delText>, or any other Act applying to persons as officers of the Public Service of the State, applicable to that person, or affect or prejudice the application to him of those provisions if they applied to him at the time of his appointment</w:delText>
        </w:r>
      </w:del>
      <w:ins w:id="65" w:author="Master Repository Process" w:date="2022-04-14T16:36:00Z">
        <w:r>
          <w:t>Minister</w:t>
        </w:r>
      </w:ins>
      <w:r>
        <w:t>.</w:t>
      </w:r>
    </w:p>
    <w:p>
      <w:pPr>
        <w:pStyle w:val="Footnotesection"/>
        <w:rPr>
          <w:ins w:id="66" w:author="Master Repository Process" w:date="2022-04-14T16:36:00Z"/>
        </w:rPr>
      </w:pPr>
      <w:r>
        <w:tab/>
        <w:t xml:space="preserve">[Section 5 </w:t>
      </w:r>
      <w:del w:id="67" w:author="Master Repository Process" w:date="2022-04-14T16:36:00Z">
        <w:r>
          <w:delText>amended</w:delText>
        </w:r>
      </w:del>
      <w:ins w:id="68" w:author="Master Repository Process" w:date="2022-04-14T16:36:00Z">
        <w:r>
          <w:t>inserted</w:t>
        </w:r>
      </w:ins>
      <w:r>
        <w:t>: No. </w:t>
      </w:r>
      <w:del w:id="69" w:author="Master Repository Process" w:date="2022-04-14T16:36:00Z">
        <w:r>
          <w:delText>32</w:delText>
        </w:r>
      </w:del>
      <w:ins w:id="70" w:author="Master Repository Process" w:date="2022-04-14T16:36:00Z">
        <w:r>
          <w:t>12</w:t>
        </w:r>
      </w:ins>
      <w:r>
        <w:t xml:space="preserve"> of </w:t>
      </w:r>
      <w:del w:id="71" w:author="Master Repository Process" w:date="2022-04-14T16:36:00Z">
        <w:r>
          <w:delText>1994</w:delText>
        </w:r>
      </w:del>
      <w:ins w:id="72" w:author="Master Repository Process" w:date="2022-04-14T16:36:00Z">
        <w:r>
          <w:t>2022</w:t>
        </w:r>
      </w:ins>
      <w:r>
        <w:t xml:space="preserve"> s. </w:t>
      </w:r>
      <w:del w:id="73" w:author="Master Repository Process" w:date="2022-04-14T16:36:00Z">
        <w:r>
          <w:delText>3;</w:delText>
        </w:r>
      </w:del>
      <w:ins w:id="74" w:author="Master Repository Process" w:date="2022-04-14T16:36:00Z">
        <w:r>
          <w:t>7.]</w:t>
        </w:r>
      </w:ins>
    </w:p>
    <w:p>
      <w:pPr>
        <w:pStyle w:val="Ednotesection"/>
      </w:pPr>
      <w:ins w:id="75" w:author="Master Repository Process" w:date="2022-04-14T16:36:00Z">
        <w:r>
          <w:t>[</w:t>
        </w:r>
        <w:r>
          <w:rPr>
            <w:b/>
          </w:rPr>
          <w:t>6</w:t>
        </w:r>
        <w:r>
          <w:rPr>
            <w:b/>
          </w:rPr>
          <w:noBreakHyphen/>
          <w:t>8.</w:t>
        </w:r>
        <w:r>
          <w:tab/>
          <w:t>Deleted:</w:t>
        </w:r>
      </w:ins>
      <w:r>
        <w:t xml:space="preserve"> No.</w:t>
      </w:r>
      <w:del w:id="76" w:author="Master Repository Process" w:date="2022-04-14T16:36:00Z">
        <w:r>
          <w:delText xml:space="preserve"> 32</w:delText>
        </w:r>
      </w:del>
      <w:ins w:id="77" w:author="Master Repository Process" w:date="2022-04-14T16:36:00Z">
        <w:r>
          <w:t> 12</w:t>
        </w:r>
      </w:ins>
      <w:r>
        <w:t xml:space="preserve"> of </w:t>
      </w:r>
      <w:del w:id="78" w:author="Master Repository Process" w:date="2022-04-14T16:36:00Z">
        <w:r>
          <w:delText>2016</w:delText>
        </w:r>
      </w:del>
      <w:ins w:id="79" w:author="Master Repository Process" w:date="2022-04-14T16:36:00Z">
        <w:r>
          <w:t>2022</w:t>
        </w:r>
      </w:ins>
      <w:r>
        <w:t xml:space="preserve"> s. </w:t>
      </w:r>
      <w:del w:id="80" w:author="Master Repository Process" w:date="2022-04-14T16:36:00Z">
        <w:r>
          <w:delText>178</w:delText>
        </w:r>
      </w:del>
      <w:ins w:id="81" w:author="Master Repository Process" w:date="2022-04-14T16:36:00Z">
        <w:r>
          <w:t>7</w:t>
        </w:r>
      </w:ins>
      <w:r>
        <w:t>.]</w:t>
      </w:r>
    </w:p>
    <w:p>
      <w:pPr>
        <w:pStyle w:val="Heading5"/>
        <w:rPr>
          <w:del w:id="82" w:author="Master Repository Process" w:date="2022-04-14T16:36:00Z"/>
          <w:snapToGrid w:val="0"/>
        </w:rPr>
      </w:pPr>
      <w:bookmarkStart w:id="83" w:name="_Toc31966441"/>
      <w:del w:id="84" w:author="Master Repository Process" w:date="2022-04-14T16:36:00Z">
        <w:r>
          <w:rPr>
            <w:rStyle w:val="CharSectno"/>
          </w:rPr>
          <w:delText>6</w:delText>
        </w:r>
        <w:r>
          <w:rPr>
            <w:snapToGrid w:val="0"/>
          </w:rPr>
          <w:delText>.</w:delText>
        </w:r>
        <w:r>
          <w:rPr>
            <w:snapToGrid w:val="0"/>
          </w:rPr>
          <w:tab/>
          <w:delText>Constitution and proceedings (Sch.)</w:delText>
        </w:r>
        <w:bookmarkEnd w:id="83"/>
      </w:del>
    </w:p>
    <w:p>
      <w:pPr>
        <w:pStyle w:val="Subsection"/>
        <w:rPr>
          <w:del w:id="85" w:author="Master Repository Process" w:date="2022-04-14T16:36:00Z"/>
          <w:snapToGrid w:val="0"/>
        </w:rPr>
      </w:pPr>
      <w:del w:id="86" w:author="Master Repository Process" w:date="2022-04-14T16:36:00Z">
        <w:r>
          <w:rPr>
            <w:snapToGrid w:val="0"/>
          </w:rPr>
          <w:tab/>
        </w:r>
        <w:r>
          <w:rPr>
            <w:snapToGrid w:val="0"/>
          </w:rPr>
          <w:tab/>
          <w:delText>The provisions of the Schedule shall have effect with respect to the constitution and proceedings of the Authority.</w:delText>
        </w:r>
      </w:del>
    </w:p>
    <w:p>
      <w:pPr>
        <w:pStyle w:val="Heading5"/>
        <w:rPr>
          <w:del w:id="87" w:author="Master Repository Process" w:date="2022-04-14T16:36:00Z"/>
          <w:snapToGrid w:val="0"/>
        </w:rPr>
      </w:pPr>
      <w:bookmarkStart w:id="88" w:name="_Toc31966442"/>
      <w:del w:id="89" w:author="Master Repository Process" w:date="2022-04-14T16:36:00Z">
        <w:r>
          <w:rPr>
            <w:rStyle w:val="CharSectno"/>
          </w:rPr>
          <w:delText>7</w:delText>
        </w:r>
        <w:r>
          <w:rPr>
            <w:snapToGrid w:val="0"/>
          </w:rPr>
          <w:delText>.</w:delText>
        </w:r>
        <w:r>
          <w:rPr>
            <w:snapToGrid w:val="0"/>
          </w:rPr>
          <w:tab/>
          <w:delText>Remuneration and expenses of members</w:delText>
        </w:r>
        <w:bookmarkEnd w:id="88"/>
      </w:del>
    </w:p>
    <w:p>
      <w:pPr>
        <w:pStyle w:val="Subsection"/>
        <w:rPr>
          <w:del w:id="90" w:author="Master Repository Process" w:date="2022-04-14T16:36:00Z"/>
          <w:snapToGrid w:val="0"/>
        </w:rPr>
      </w:pPr>
      <w:del w:id="91" w:author="Master Repository Process" w:date="2022-04-14T16:36:00Z">
        <w:r>
          <w:rPr>
            <w:snapToGrid w:val="0"/>
          </w:rPr>
          <w:tab/>
        </w:r>
        <w:r>
          <w:rPr>
            <w:snapToGrid w:val="0"/>
          </w:rPr>
          <w:tab/>
          <w:delText>A member and a member of a committee shall be paid out of the funds of the Authority such remuneration and travelling and other allowances as are determined in his case by the Minister on the recommendation of the</w:delText>
        </w:r>
        <w:r>
          <w:delText xml:space="preserve"> Public Sector Commissioner</w:delText>
        </w:r>
        <w:r>
          <w:rPr>
            <w:snapToGrid w:val="0"/>
          </w:rPr>
          <w:delText>.</w:delText>
        </w:r>
      </w:del>
    </w:p>
    <w:p>
      <w:pPr>
        <w:pStyle w:val="Footnotesection"/>
        <w:rPr>
          <w:del w:id="92" w:author="Master Repository Process" w:date="2022-04-14T16:36:00Z"/>
        </w:rPr>
      </w:pPr>
      <w:del w:id="93" w:author="Master Repository Process" w:date="2022-04-14T16:36:00Z">
        <w:r>
          <w:tab/>
          <w:delText>[Section 7 amended: No. 39 of 2010 s. 89.]</w:delText>
        </w:r>
      </w:del>
    </w:p>
    <w:p>
      <w:pPr>
        <w:pStyle w:val="Heading5"/>
        <w:rPr>
          <w:del w:id="94" w:author="Master Repository Process" w:date="2022-04-14T16:36:00Z"/>
          <w:snapToGrid w:val="0"/>
        </w:rPr>
      </w:pPr>
      <w:bookmarkStart w:id="95" w:name="_Toc31966443"/>
      <w:del w:id="96" w:author="Master Repository Process" w:date="2022-04-14T16:36:00Z">
        <w:r>
          <w:rPr>
            <w:rStyle w:val="CharSectno"/>
          </w:rPr>
          <w:delText>8</w:delText>
        </w:r>
        <w:r>
          <w:rPr>
            <w:snapToGrid w:val="0"/>
          </w:rPr>
          <w:delText>.</w:delText>
        </w:r>
        <w:r>
          <w:rPr>
            <w:snapToGrid w:val="0"/>
          </w:rPr>
          <w:tab/>
          <w:delText>Protection of members from personal liability</w:delText>
        </w:r>
        <w:bookmarkEnd w:id="95"/>
      </w:del>
    </w:p>
    <w:p>
      <w:pPr>
        <w:pStyle w:val="Subsection"/>
        <w:rPr>
          <w:del w:id="97" w:author="Master Repository Process" w:date="2022-04-14T16:36:00Z"/>
          <w:snapToGrid w:val="0"/>
        </w:rPr>
      </w:pPr>
      <w:del w:id="98" w:author="Master Repository Process" w:date="2022-04-14T16:36:00Z">
        <w:r>
          <w:rPr>
            <w:snapToGrid w:val="0"/>
          </w:rPr>
          <w:tab/>
        </w:r>
        <w:r>
          <w:rPr>
            <w:snapToGrid w:val="0"/>
          </w:rPr>
          <w:tab/>
          <w:delText>A member, temporary member or member of a committee is not personally liable for any act done or omitted to be done in good faith by the Authority or by him acting as a member, temporary member or member of a committee.</w:delText>
        </w:r>
      </w:del>
    </w:p>
    <w:p>
      <w:pPr>
        <w:pStyle w:val="Heading2"/>
      </w:pPr>
      <w:bookmarkStart w:id="99" w:name="_Toc100565669"/>
      <w:bookmarkStart w:id="100" w:name="_Toc100568607"/>
      <w:bookmarkStart w:id="101" w:name="_Toc100736717"/>
      <w:bookmarkStart w:id="102" w:name="_Toc31966374"/>
      <w:bookmarkStart w:id="103" w:name="_Toc31966444"/>
      <w:r>
        <w:rPr>
          <w:rStyle w:val="CharPartNo"/>
        </w:rPr>
        <w:t>Part III</w:t>
      </w:r>
      <w:r>
        <w:rPr>
          <w:rStyle w:val="CharDivNo"/>
        </w:rPr>
        <w:t> </w:t>
      </w:r>
      <w:r>
        <w:t>—</w:t>
      </w:r>
      <w:r>
        <w:rPr>
          <w:rStyle w:val="CharDivText"/>
        </w:rPr>
        <w:t> </w:t>
      </w:r>
      <w:r>
        <w:rPr>
          <w:rStyle w:val="CharPartText"/>
        </w:rPr>
        <w:t>Functions and powers of Authority</w:t>
      </w:r>
      <w:bookmarkEnd w:id="99"/>
      <w:bookmarkEnd w:id="100"/>
      <w:bookmarkEnd w:id="101"/>
      <w:bookmarkEnd w:id="102"/>
      <w:bookmarkEnd w:id="103"/>
    </w:p>
    <w:p>
      <w:pPr>
        <w:pStyle w:val="Heading5"/>
        <w:rPr>
          <w:ins w:id="104" w:author="Master Repository Process" w:date="2022-04-14T16:36:00Z"/>
        </w:rPr>
      </w:pPr>
      <w:bookmarkStart w:id="105" w:name="_Toc100310026"/>
      <w:bookmarkStart w:id="106" w:name="_Toc100565882"/>
      <w:bookmarkStart w:id="107" w:name="_Toc100736718"/>
      <w:ins w:id="108" w:author="Master Repository Process" w:date="2022-04-14T16:36:00Z">
        <w:r>
          <w:rPr>
            <w:rStyle w:val="CharSectno"/>
          </w:rPr>
          <w:t>9A</w:t>
        </w:r>
        <w:r>
          <w:t>.</w:t>
        </w:r>
        <w:r>
          <w:tab/>
          <w:t>Authority to continue performing its functions for certain purposes</w:t>
        </w:r>
        <w:bookmarkEnd w:id="105"/>
        <w:bookmarkEnd w:id="106"/>
        <w:bookmarkEnd w:id="107"/>
      </w:ins>
    </w:p>
    <w:p>
      <w:pPr>
        <w:pStyle w:val="Subsection"/>
        <w:rPr>
          <w:ins w:id="109" w:author="Master Repository Process" w:date="2022-04-14T16:36:00Z"/>
        </w:rPr>
      </w:pPr>
      <w:ins w:id="110" w:author="Master Repository Process" w:date="2022-04-14T16:36:00Z">
        <w:r>
          <w:tab/>
          <w:t>(1)</w:t>
        </w:r>
        <w:r>
          <w:tab/>
          <w:t xml:space="preserve">The Authority must continue to perform its functions under this Act, but only for the following purposes — </w:t>
        </w:r>
      </w:ins>
    </w:p>
    <w:p>
      <w:pPr>
        <w:pStyle w:val="Indenta"/>
        <w:rPr>
          <w:ins w:id="111" w:author="Master Repository Process" w:date="2022-04-14T16:36:00Z"/>
        </w:rPr>
      </w:pPr>
      <w:ins w:id="112" w:author="Master Repository Process" w:date="2022-04-14T16:36:00Z">
        <w:r>
          <w:tab/>
          <w:t>(a)</w:t>
        </w:r>
        <w:r>
          <w:tab/>
          <w:t xml:space="preserve">to prepare reports and financial statements, including the final report required under the </w:t>
        </w:r>
        <w:r>
          <w:rPr>
            <w:i/>
          </w:rPr>
          <w:t>Financial Management Act 2006</w:t>
        </w:r>
        <w:r>
          <w:t xml:space="preserve"> Part 5 Division 3;</w:t>
        </w:r>
      </w:ins>
    </w:p>
    <w:p>
      <w:pPr>
        <w:pStyle w:val="Indenta"/>
        <w:rPr>
          <w:ins w:id="113" w:author="Master Repository Process" w:date="2022-04-14T16:36:00Z"/>
        </w:rPr>
      </w:pPr>
      <w:ins w:id="114" w:author="Master Repository Process" w:date="2022-04-14T16:36:00Z">
        <w:r>
          <w:tab/>
          <w:t>(b)</w:t>
        </w:r>
        <w:r>
          <w:tab/>
          <w:t>to wind up its affairs (including realising its assets and discharging its liabilities) as soon as practicable but, in any case, not later than transition day.</w:t>
        </w:r>
      </w:ins>
    </w:p>
    <w:p>
      <w:pPr>
        <w:pStyle w:val="Subsection"/>
        <w:rPr>
          <w:ins w:id="115" w:author="Master Repository Process" w:date="2022-04-14T16:36:00Z"/>
        </w:rPr>
      </w:pPr>
      <w:ins w:id="116" w:author="Master Repository Process" w:date="2022-04-14T16:36:00Z">
        <w:r>
          <w:tab/>
          <w:t>(2)</w:t>
        </w:r>
        <w:r>
          <w:tab/>
          <w:t>The Authority may do all things necessary or convenient to be done for or in connection with the purposes specified in subsection (1), including executing a contract, deed or other instrument necessary for its winding up.</w:t>
        </w:r>
      </w:ins>
    </w:p>
    <w:p>
      <w:pPr>
        <w:pStyle w:val="Subsection"/>
        <w:rPr>
          <w:ins w:id="117" w:author="Master Repository Process" w:date="2022-04-14T16:36:00Z"/>
        </w:rPr>
      </w:pPr>
      <w:ins w:id="118" w:author="Master Repository Process" w:date="2022-04-14T16:36:00Z">
        <w:r>
          <w:tab/>
          <w:t>(3)</w:t>
        </w:r>
        <w:r>
          <w:tab/>
          <w:t>This section overrides sections 9 and 10 and those sections must be read as if the Authority’s functions were conferred only to give effect to the purposes specified in subsection (1).</w:t>
        </w:r>
      </w:ins>
    </w:p>
    <w:p>
      <w:pPr>
        <w:pStyle w:val="Footnotesection"/>
        <w:rPr>
          <w:ins w:id="119" w:author="Master Repository Process" w:date="2022-04-14T16:36:00Z"/>
        </w:rPr>
      </w:pPr>
      <w:ins w:id="120" w:author="Master Repository Process" w:date="2022-04-14T16:36:00Z">
        <w:r>
          <w:tab/>
          <w:t>[Section 9A inserted: No. 12 of 2022 s. 8.]</w:t>
        </w:r>
      </w:ins>
    </w:p>
    <w:p>
      <w:pPr>
        <w:pStyle w:val="Heading5"/>
        <w:rPr>
          <w:snapToGrid w:val="0"/>
        </w:rPr>
      </w:pPr>
      <w:bookmarkStart w:id="121" w:name="_Toc100736719"/>
      <w:bookmarkStart w:id="122" w:name="_Toc31966445"/>
      <w:r>
        <w:rPr>
          <w:rStyle w:val="CharSectno"/>
        </w:rPr>
        <w:t>9</w:t>
      </w:r>
      <w:r>
        <w:rPr>
          <w:snapToGrid w:val="0"/>
        </w:rPr>
        <w:t>.</w:t>
      </w:r>
      <w:r>
        <w:rPr>
          <w:snapToGrid w:val="0"/>
        </w:rPr>
        <w:tab/>
        <w:t>Functions</w:t>
      </w:r>
      <w:bookmarkEnd w:id="121"/>
      <w:bookmarkEnd w:id="122"/>
    </w:p>
    <w:p>
      <w:pPr>
        <w:pStyle w:val="Subsection"/>
        <w:spacing w:before="140"/>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123" w:name="_Toc100736720"/>
      <w:bookmarkStart w:id="124" w:name="_Toc31966446"/>
      <w:r>
        <w:rPr>
          <w:rStyle w:val="CharSectno"/>
        </w:rPr>
        <w:t>10</w:t>
      </w:r>
      <w:r>
        <w:rPr>
          <w:snapToGrid w:val="0"/>
        </w:rPr>
        <w:t>.</w:t>
      </w:r>
      <w:r>
        <w:rPr>
          <w:snapToGrid w:val="0"/>
        </w:rPr>
        <w:tab/>
        <w:t>Powers</w:t>
      </w:r>
      <w:bookmarkEnd w:id="123"/>
      <w:bookmarkEnd w:id="124"/>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w:t>
      </w:r>
    </w:p>
    <w:p>
      <w:pPr>
        <w:pStyle w:val="Indenta"/>
        <w:spacing w:before="60"/>
        <w:rPr>
          <w:snapToGrid w:val="0"/>
        </w:rPr>
      </w:pPr>
      <w:r>
        <w:rPr>
          <w:snapToGrid w:val="0"/>
        </w:rPr>
        <w:tab/>
        <w:t>(a)</w:t>
      </w:r>
      <w:r>
        <w:rPr>
          <w:snapToGrid w:val="0"/>
        </w:rPr>
        <w:tab/>
        <w:t>may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spacing w:before="60"/>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spacing w:before="60"/>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spacing w:before="200"/>
        <w:rPr>
          <w:snapToGrid w:val="0"/>
        </w:rPr>
      </w:pPr>
      <w:bookmarkStart w:id="125" w:name="_Toc100736721"/>
      <w:bookmarkStart w:id="126" w:name="_Toc31966447"/>
      <w:r>
        <w:rPr>
          <w:rStyle w:val="CharSectno"/>
        </w:rPr>
        <w:t>11</w:t>
      </w:r>
      <w:r>
        <w:rPr>
          <w:snapToGrid w:val="0"/>
        </w:rPr>
        <w:t>.</w:t>
      </w:r>
      <w:r>
        <w:rPr>
          <w:snapToGrid w:val="0"/>
        </w:rPr>
        <w:tab/>
        <w:t>Delegation by Authority</w:t>
      </w:r>
      <w:bookmarkEnd w:id="125"/>
      <w:bookmarkEnd w:id="126"/>
    </w:p>
    <w:p>
      <w:pPr>
        <w:pStyle w:val="Subsection"/>
        <w:spacing w:before="120"/>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spacing w:before="120"/>
        <w:rPr>
          <w:snapToGrid w:val="0"/>
        </w:rPr>
      </w:pPr>
      <w:r>
        <w:rPr>
          <w:snapToGrid w:val="0"/>
        </w:rPr>
        <w:tab/>
        <w:t>(3)</w:t>
      </w:r>
      <w:r>
        <w:rPr>
          <w:snapToGrid w:val="0"/>
        </w:rPr>
        <w:tab/>
        <w:t>A delegation under this section may —</w:t>
      </w:r>
    </w:p>
    <w:p>
      <w:pPr>
        <w:pStyle w:val="Indenta"/>
        <w:spacing w:before="60"/>
        <w:rPr>
          <w:snapToGrid w:val="0"/>
        </w:rPr>
      </w:pPr>
      <w:r>
        <w:rPr>
          <w:snapToGrid w:val="0"/>
        </w:rPr>
        <w:tab/>
        <w:t>(a)</w:t>
      </w:r>
      <w:r>
        <w:rPr>
          <w:snapToGrid w:val="0"/>
        </w:rPr>
        <w:tab/>
        <w:t>be made subject to such conditions, qualifications and exceptions as are set out in the instrument of delegation; and</w:t>
      </w:r>
    </w:p>
    <w:p>
      <w:pPr>
        <w:pStyle w:val="Indenta"/>
        <w:spacing w:before="60"/>
        <w:rPr>
          <w:snapToGrid w:val="0"/>
        </w:rPr>
      </w:pPr>
      <w:r>
        <w:rPr>
          <w:snapToGrid w:val="0"/>
        </w:rPr>
        <w:tab/>
        <w:t>(b)</w:t>
      </w:r>
      <w:r>
        <w:rPr>
          <w:snapToGrid w:val="0"/>
        </w:rPr>
        <w:tab/>
        <w:t>be revoked or varied by instrument in writing signed by the Authority.</w:t>
      </w:r>
    </w:p>
    <w:p>
      <w:pPr>
        <w:pStyle w:val="Subsection"/>
        <w:spacing w:before="120"/>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spacing w:before="200"/>
        <w:rPr>
          <w:snapToGrid w:val="0"/>
        </w:rPr>
      </w:pPr>
      <w:bookmarkStart w:id="127" w:name="_Toc100736722"/>
      <w:bookmarkStart w:id="128" w:name="_Toc31966448"/>
      <w:r>
        <w:rPr>
          <w:rStyle w:val="CharSectno"/>
        </w:rPr>
        <w:t>12</w:t>
      </w:r>
      <w:r>
        <w:rPr>
          <w:snapToGrid w:val="0"/>
        </w:rPr>
        <w:t>.</w:t>
      </w:r>
      <w:r>
        <w:rPr>
          <w:snapToGrid w:val="0"/>
        </w:rPr>
        <w:tab/>
        <w:t>Staff of Authority, appointment etc. of</w:t>
      </w:r>
      <w:bookmarkEnd w:id="127"/>
      <w:bookmarkEnd w:id="128"/>
    </w:p>
    <w:p>
      <w:pPr>
        <w:pStyle w:val="Subsection"/>
        <w:keepNext/>
        <w:spacing w:before="120"/>
        <w:rPr>
          <w:snapToGrid w:val="0"/>
        </w:rPr>
      </w:pPr>
      <w:r>
        <w:rPr>
          <w:snapToGrid w:val="0"/>
        </w:rPr>
        <w:tab/>
        <w:t>(1)</w:t>
      </w:r>
      <w:r>
        <w:rPr>
          <w:snapToGrid w:val="0"/>
        </w:rPr>
        <w:tab/>
        <w:t>Subject to subsection (4), the Authority may appoint —</w:t>
      </w:r>
    </w:p>
    <w:p>
      <w:pPr>
        <w:pStyle w:val="Indenta"/>
        <w:spacing w:before="60"/>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spacing w:before="180"/>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w:t>
      </w:r>
      <w:r>
        <w:t xml:space="preserve"> Public Sector Commissioner</w:t>
      </w:r>
      <w:r>
        <w:rPr>
          <w:snapToGrid w:val="0"/>
        </w:rPr>
        <w:t>.</w:t>
      </w:r>
    </w:p>
    <w:p>
      <w:pPr>
        <w:pStyle w:val="Subsection"/>
        <w:spacing w:before="180"/>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spacing w:before="180"/>
        <w:rPr>
          <w:snapToGrid w:val="0"/>
        </w:rPr>
      </w:pPr>
      <w:r>
        <w:rPr>
          <w:snapToGrid w:val="0"/>
        </w:rPr>
        <w:tab/>
        <w:t>(4)</w:t>
      </w:r>
      <w:r>
        <w:rPr>
          <w:snapToGrid w:val="0"/>
        </w:rPr>
        <w:tab/>
        <w:t>The Authority shall not exercise any power conferred on it by subsection (1) or (3) except with the approval of the Minister on the recommendation of the</w:t>
      </w:r>
      <w:r>
        <w:t xml:space="preserve"> Public Sector Commissioner</w:t>
      </w:r>
      <w:r>
        <w:rPr>
          <w:snapToGrid w:val="0"/>
        </w:rPr>
        <w:t>.</w:t>
      </w:r>
    </w:p>
    <w:p>
      <w:pPr>
        <w:pStyle w:val="Footnotesection"/>
      </w:pPr>
      <w:r>
        <w:tab/>
        <w:t>[Section 12 amended: No. 39 of 2010 s. 89.]</w:t>
      </w:r>
    </w:p>
    <w:p>
      <w:pPr>
        <w:pStyle w:val="Heading5"/>
        <w:spacing w:before="260"/>
        <w:rPr>
          <w:snapToGrid w:val="0"/>
        </w:rPr>
      </w:pPr>
      <w:bookmarkStart w:id="129" w:name="_Toc100736723"/>
      <w:bookmarkStart w:id="130" w:name="_Toc31966449"/>
      <w:r>
        <w:rPr>
          <w:rStyle w:val="CharSectno"/>
        </w:rPr>
        <w:t>13</w:t>
      </w:r>
      <w:r>
        <w:rPr>
          <w:snapToGrid w:val="0"/>
        </w:rPr>
        <w:t>.</w:t>
      </w:r>
      <w:r>
        <w:rPr>
          <w:snapToGrid w:val="0"/>
        </w:rPr>
        <w:tab/>
        <w:t>Public service officer on staff, provisions about</w:t>
      </w:r>
      <w:bookmarkEnd w:id="129"/>
      <w:bookmarkEnd w:id="130"/>
    </w:p>
    <w:p>
      <w:pPr>
        <w:pStyle w:val="Subsection"/>
        <w:spacing w:before="180"/>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w:t>
      </w:r>
    </w:p>
    <w:p>
      <w:pPr>
        <w:pStyle w:val="Indenta"/>
        <w:spacing w:before="100"/>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spacing w:before="100"/>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1</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[Section 13 amended: No. 32 of 1994 s. 3(2); No. 42 of 1997 s. 8.]</w:t>
      </w:r>
    </w:p>
    <w:p>
      <w:pPr>
        <w:pStyle w:val="Heading5"/>
        <w:rPr>
          <w:snapToGrid w:val="0"/>
        </w:rPr>
      </w:pPr>
      <w:bookmarkStart w:id="131" w:name="_Toc100736724"/>
      <w:bookmarkStart w:id="132" w:name="_Toc31966450"/>
      <w:r>
        <w:rPr>
          <w:rStyle w:val="CharSectno"/>
        </w:rPr>
        <w:t>14</w:t>
      </w:r>
      <w:r>
        <w:rPr>
          <w:snapToGrid w:val="0"/>
        </w:rPr>
        <w:t>.</w:t>
      </w:r>
      <w:r>
        <w:rPr>
          <w:snapToGrid w:val="0"/>
        </w:rPr>
        <w:tab/>
      </w:r>
      <w:r>
        <w:rPr>
          <w:i/>
          <w:snapToGrid w:val="0"/>
        </w:rPr>
        <w:t>Superannuation and Family Benefits Act 1938</w:t>
      </w:r>
      <w:r>
        <w:rPr>
          <w:snapToGrid w:val="0"/>
        </w:rPr>
        <w:t>, application of</w:t>
      </w:r>
      <w:bookmarkEnd w:id="131"/>
      <w:bookmarkEnd w:id="132"/>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1</w:t>
      </w:r>
      <w:r>
        <w:rPr>
          <w:snapToGrid w:val="0"/>
        </w:rPr>
        <w:t xml:space="preserve"> is committed to recommend that the Authority be included as a corporate body in the term </w:t>
      </w:r>
      <w:r>
        <w:rPr>
          <w:b/>
          <w:i/>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1</w:t>
      </w:r>
      <w:r>
        <w:rPr>
          <w:snapToGrid w:val="0"/>
        </w:rPr>
        <w:t>.</w:t>
      </w:r>
    </w:p>
    <w:p>
      <w:pPr>
        <w:pStyle w:val="Heading5"/>
        <w:rPr>
          <w:snapToGrid w:val="0"/>
        </w:rPr>
      </w:pPr>
      <w:bookmarkStart w:id="133" w:name="_Toc100736725"/>
      <w:bookmarkStart w:id="134" w:name="_Toc31966451"/>
      <w:r>
        <w:rPr>
          <w:rStyle w:val="CharSectno"/>
        </w:rPr>
        <w:t>14A</w:t>
      </w:r>
      <w:r>
        <w:rPr>
          <w:snapToGrid w:val="0"/>
        </w:rPr>
        <w:t>.</w:t>
      </w:r>
      <w:r>
        <w:rPr>
          <w:snapToGrid w:val="0"/>
        </w:rPr>
        <w:tab/>
        <w:t>Staff in Senior Executive Service, status of etc.</w:t>
      </w:r>
      <w:bookmarkEnd w:id="133"/>
      <w:bookmarkEnd w:id="134"/>
    </w:p>
    <w:p>
      <w:pPr>
        <w:pStyle w:val="Subsection"/>
        <w:tabs>
          <w:tab w:val="left" w:pos="3686"/>
        </w:tabs>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2</w:t>
      </w:r>
      <w:r>
        <w:rPr>
          <w:snapToGrid w:val="0"/>
        </w:rPr>
        <w:t xml:space="preserve"> an inconsistency between this Act and that Act that Act shall prevail.</w:t>
      </w:r>
    </w:p>
    <w:p>
      <w:pPr>
        <w:pStyle w:val="Footnotesection"/>
      </w:pPr>
      <w:r>
        <w:tab/>
        <w:t>[Section 14A inserted: No. 113 of 1987 s. 32.]</w:t>
      </w:r>
    </w:p>
    <w:p>
      <w:pPr>
        <w:pStyle w:val="Heading5"/>
        <w:rPr>
          <w:snapToGrid w:val="0"/>
        </w:rPr>
      </w:pPr>
      <w:bookmarkStart w:id="135" w:name="_Toc100736726"/>
      <w:bookmarkStart w:id="136" w:name="_Toc31966452"/>
      <w:r>
        <w:rPr>
          <w:rStyle w:val="CharSectno"/>
        </w:rPr>
        <w:t>15</w:t>
      </w:r>
      <w:r>
        <w:rPr>
          <w:snapToGrid w:val="0"/>
        </w:rPr>
        <w:t>.</w:t>
      </w:r>
      <w:r>
        <w:rPr>
          <w:snapToGrid w:val="0"/>
        </w:rPr>
        <w:tab/>
        <w:t>Minister may direct Authority</w:t>
      </w:r>
      <w:bookmarkEnd w:id="135"/>
      <w:bookmarkEnd w:id="136"/>
    </w:p>
    <w:p>
      <w:pPr>
        <w:pStyle w:val="Subsection"/>
        <w:keepNext/>
        <w:rPr>
          <w:snapToGrid w:val="0"/>
        </w:rPr>
      </w:pPr>
      <w:r>
        <w:rPr>
          <w:snapToGrid w:val="0"/>
        </w:rPr>
        <w:tab/>
        <w:t>(1)</w:t>
      </w:r>
      <w:r>
        <w:rPr>
          <w:snapToGrid w:val="0"/>
        </w:rPr>
        <w:tab/>
        <w:t>The Minister may give to the Authority such directions, not inconsistent with this Act, as he thinks fit either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37" w:name="_Toc100565678"/>
      <w:bookmarkStart w:id="138" w:name="_Toc100568617"/>
      <w:bookmarkStart w:id="139" w:name="_Toc100736727"/>
      <w:bookmarkStart w:id="140" w:name="_Toc31966383"/>
      <w:bookmarkStart w:id="141" w:name="_Toc31966453"/>
      <w:r>
        <w:rPr>
          <w:rStyle w:val="CharPartNo"/>
        </w:rPr>
        <w:t>Part IV</w:t>
      </w:r>
      <w:r>
        <w:rPr>
          <w:rStyle w:val="CharDivNo"/>
        </w:rPr>
        <w:t> </w:t>
      </w:r>
      <w:r>
        <w:t>—</w:t>
      </w:r>
      <w:r>
        <w:rPr>
          <w:rStyle w:val="CharDivText"/>
        </w:rPr>
        <w:t> </w:t>
      </w:r>
      <w:r>
        <w:rPr>
          <w:rStyle w:val="CharPartText"/>
        </w:rPr>
        <w:t>Financial provisions</w:t>
      </w:r>
      <w:bookmarkEnd w:id="137"/>
      <w:bookmarkEnd w:id="138"/>
      <w:bookmarkEnd w:id="139"/>
      <w:bookmarkEnd w:id="140"/>
      <w:bookmarkEnd w:id="141"/>
    </w:p>
    <w:p>
      <w:pPr>
        <w:pStyle w:val="Heading5"/>
        <w:rPr>
          <w:snapToGrid w:val="0"/>
        </w:rPr>
      </w:pPr>
      <w:bookmarkStart w:id="142" w:name="_Toc100736728"/>
      <w:bookmarkStart w:id="143" w:name="_Toc31966454"/>
      <w:r>
        <w:rPr>
          <w:rStyle w:val="CharSectno"/>
        </w:rPr>
        <w:t>16</w:t>
      </w:r>
      <w:r>
        <w:rPr>
          <w:snapToGrid w:val="0"/>
        </w:rPr>
        <w:t>.</w:t>
      </w:r>
      <w:r>
        <w:rPr>
          <w:snapToGrid w:val="0"/>
        </w:rPr>
        <w:tab/>
        <w:t>Financial management and profits</w:t>
      </w:r>
      <w:bookmarkEnd w:id="142"/>
      <w:bookmarkEnd w:id="143"/>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proper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44" w:name="_Toc100736729"/>
      <w:bookmarkStart w:id="145" w:name="_Toc31966455"/>
      <w:r>
        <w:rPr>
          <w:rStyle w:val="CharSectno"/>
        </w:rPr>
        <w:t>17</w:t>
      </w:r>
      <w:r>
        <w:rPr>
          <w:snapToGrid w:val="0"/>
        </w:rPr>
        <w:t>.</w:t>
      </w:r>
      <w:r>
        <w:rPr>
          <w:snapToGrid w:val="0"/>
        </w:rPr>
        <w:tab/>
        <w:t>Funds and property of Authority</w:t>
      </w:r>
      <w:bookmarkEnd w:id="144"/>
      <w:bookmarkEnd w:id="145"/>
    </w:p>
    <w:p>
      <w:pPr>
        <w:pStyle w:val="Subsection"/>
        <w:rPr>
          <w:snapToGrid w:val="0"/>
        </w:rPr>
      </w:pPr>
      <w:r>
        <w:rPr>
          <w:snapToGrid w:val="0"/>
        </w:rPr>
        <w:tab/>
      </w:r>
      <w:r>
        <w:rPr>
          <w:snapToGrid w:val="0"/>
        </w:rPr>
        <w:tab/>
        <w:t>The funds and property of the Authority comprise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pPr>
      <w:r>
        <w:tab/>
        <w:t>(iii)</w:t>
      </w:r>
      <w:r>
        <w:tab/>
        <w:t>Curtin University;</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Footnotesection"/>
      </w:pPr>
      <w:r>
        <w:tab/>
        <w:t>[Section 17 amended: No. 32 of 2016 s. 179.]</w:t>
      </w:r>
    </w:p>
    <w:p>
      <w:pPr>
        <w:pStyle w:val="Heading5"/>
        <w:rPr>
          <w:snapToGrid w:val="0"/>
        </w:rPr>
      </w:pPr>
      <w:bookmarkStart w:id="146" w:name="_Toc100736730"/>
      <w:bookmarkStart w:id="147" w:name="_Toc31966456"/>
      <w:r>
        <w:rPr>
          <w:rStyle w:val="CharSectno"/>
        </w:rPr>
        <w:t>18</w:t>
      </w:r>
      <w:r>
        <w:rPr>
          <w:snapToGrid w:val="0"/>
        </w:rPr>
        <w:t>.</w:t>
      </w:r>
      <w:r>
        <w:rPr>
          <w:snapToGrid w:val="0"/>
        </w:rPr>
        <w:tab/>
        <w:t>Animal Resources Authority Account</w:t>
      </w:r>
      <w:bookmarkEnd w:id="146"/>
      <w:bookmarkEnd w:id="147"/>
    </w:p>
    <w:p>
      <w:pPr>
        <w:pStyle w:val="Subsection"/>
        <w:rPr>
          <w:snapToGrid w:val="0"/>
        </w:rPr>
      </w:pPr>
      <w:r>
        <w:rPr>
          <w:snapToGrid w:val="0"/>
        </w:rPr>
        <w:tab/>
      </w:r>
      <w:r>
        <w:rPr>
          <w:snapToGrid w:val="0"/>
        </w:rPr>
        <w:tab/>
        <w:t>The Authority shall have an account at a bank approved by the Treasurer (to be called the Animal Resources Authority Account) and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[Section 18 amended: No. 49 of 1996 s. 64.]</w:t>
      </w:r>
    </w:p>
    <w:p>
      <w:pPr>
        <w:pStyle w:val="Heading5"/>
        <w:rPr>
          <w:snapToGrid w:val="0"/>
        </w:rPr>
      </w:pPr>
      <w:bookmarkStart w:id="148" w:name="_Toc100736731"/>
      <w:bookmarkStart w:id="149" w:name="_Toc31966457"/>
      <w:r>
        <w:rPr>
          <w:rStyle w:val="CharSectno"/>
        </w:rPr>
        <w:t>19</w:t>
      </w:r>
      <w:r>
        <w:rPr>
          <w:snapToGrid w:val="0"/>
        </w:rPr>
        <w:t>.</w:t>
      </w:r>
      <w:r>
        <w:rPr>
          <w:snapToGrid w:val="0"/>
        </w:rPr>
        <w:tab/>
        <w:t>Investment powers</w:t>
      </w:r>
      <w:bookmarkEnd w:id="148"/>
      <w:bookmarkEnd w:id="149"/>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[Section 19 amended: No. 98 of 1985 s. 3.]</w:t>
      </w:r>
    </w:p>
    <w:p>
      <w:pPr>
        <w:pStyle w:val="Heading5"/>
        <w:rPr>
          <w:snapToGrid w:val="0"/>
        </w:rPr>
      </w:pPr>
      <w:bookmarkStart w:id="150" w:name="_Toc100736732"/>
      <w:bookmarkStart w:id="151" w:name="_Toc31966458"/>
      <w:r>
        <w:rPr>
          <w:rStyle w:val="CharSectno"/>
        </w:rPr>
        <w:t>20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50"/>
      <w:bookmarkEnd w:id="15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20 inserted: No. 98 of 1985 s. 3; amended: No. 77 of 2006 Sch. 1 cl. 9.]</w:t>
      </w:r>
    </w:p>
    <w:p>
      <w:pPr>
        <w:pStyle w:val="Ednotesection"/>
      </w:pPr>
      <w:r>
        <w:t>[</w:t>
      </w:r>
      <w:r>
        <w:rPr>
          <w:b/>
        </w:rPr>
        <w:t>21</w:t>
      </w:r>
      <w:r>
        <w:rPr>
          <w:b/>
        </w:rPr>
        <w:noBreakHyphen/>
        <w:t>23.</w:t>
      </w:r>
      <w:r>
        <w:tab/>
        <w:t>Deleted: No. 98 of 1985 s. 3.]</w:t>
      </w:r>
    </w:p>
    <w:p>
      <w:pPr>
        <w:pStyle w:val="Heading5"/>
        <w:rPr>
          <w:snapToGrid w:val="0"/>
        </w:rPr>
      </w:pPr>
      <w:bookmarkStart w:id="152" w:name="_Toc100736733"/>
      <w:bookmarkStart w:id="153" w:name="_Toc31966459"/>
      <w:r>
        <w:rPr>
          <w:rStyle w:val="CharSectno"/>
        </w:rPr>
        <w:t>24</w:t>
      </w:r>
      <w:r>
        <w:rPr>
          <w:snapToGrid w:val="0"/>
        </w:rPr>
        <w:t>.</w:t>
      </w:r>
      <w:r>
        <w:rPr>
          <w:snapToGrid w:val="0"/>
        </w:rPr>
        <w:tab/>
        <w:t>Borrowing powers</w:t>
      </w:r>
      <w:bookmarkEnd w:id="152"/>
      <w:bookmarkEnd w:id="153"/>
    </w:p>
    <w:p>
      <w:pPr>
        <w:pStyle w:val="Subsection"/>
        <w:spacing w:before="140"/>
        <w:rPr>
          <w:snapToGrid w:val="0"/>
        </w:rPr>
      </w:pPr>
      <w:r>
        <w:rPr>
          <w:snapToGrid w:val="0"/>
        </w:rPr>
        <w:tab/>
        <w:t>(1)</w:t>
      </w:r>
      <w:r>
        <w:rPr>
          <w:snapToGrid w:val="0"/>
        </w:rPr>
        <w:tab/>
        <w:t>The Authority may borrow money upon the guarantee of the Treasurer for the purpose of carrying out its functions under this Act, but only —</w:t>
      </w:r>
    </w:p>
    <w:p>
      <w:pPr>
        <w:pStyle w:val="Indenta"/>
        <w:spacing w:before="60"/>
        <w:rPr>
          <w:snapToGrid w:val="0"/>
        </w:rPr>
      </w:pPr>
      <w:r>
        <w:rPr>
          <w:snapToGrid w:val="0"/>
        </w:rPr>
        <w:tab/>
        <w:t>(a)</w:t>
      </w:r>
      <w:r>
        <w:rPr>
          <w:snapToGrid w:val="0"/>
        </w:rPr>
        <w:tab/>
        <w:t>with the prior approval in writing of the Treasurer; and</w:t>
      </w:r>
    </w:p>
    <w:p>
      <w:pPr>
        <w:pStyle w:val="Indenta"/>
        <w:spacing w:before="60"/>
        <w:rPr>
          <w:snapToGrid w:val="0"/>
        </w:rPr>
      </w:pPr>
      <w:r>
        <w:rPr>
          <w:snapToGrid w:val="0"/>
        </w:rPr>
        <w:tab/>
        <w:t>(b)</w:t>
      </w:r>
      <w:r>
        <w:rPr>
          <w:snapToGrid w:val="0"/>
        </w:rPr>
        <w:tab/>
        <w:t>on such terms and conditions as he may approve.</w:t>
      </w:r>
    </w:p>
    <w:p>
      <w:pPr>
        <w:pStyle w:val="Subsection"/>
        <w:spacing w:before="140"/>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54" w:name="_Toc100736734"/>
      <w:bookmarkStart w:id="155" w:name="_Toc31966460"/>
      <w:r>
        <w:rPr>
          <w:rStyle w:val="CharSectno"/>
        </w:rPr>
        <w:t>25</w:t>
      </w:r>
      <w:r>
        <w:rPr>
          <w:snapToGrid w:val="0"/>
        </w:rPr>
        <w:t>.</w:t>
      </w:r>
      <w:r>
        <w:rPr>
          <w:snapToGrid w:val="0"/>
        </w:rPr>
        <w:tab/>
        <w:t>Guarantee by Treasurer</w:t>
      </w:r>
      <w:bookmarkEnd w:id="154"/>
      <w:bookmarkEnd w:id="155"/>
    </w:p>
    <w:p>
      <w:pPr>
        <w:pStyle w:val="Subsection"/>
        <w:spacing w:before="140"/>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spacing w:before="140"/>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spacing w:before="140"/>
        <w:rPr>
          <w:snapToGrid w:val="0"/>
        </w:rPr>
      </w:pPr>
      <w:r>
        <w:rPr>
          <w:snapToGrid w:val="0"/>
        </w:rPr>
        <w:tab/>
        <w:t>(3)</w:t>
      </w:r>
      <w:r>
        <w:rPr>
          <w:snapToGrid w:val="0"/>
        </w:rPr>
        <w:tab/>
        <w:t>The due payment of money payable by the Treasurer under a guarantee given by him under this section —</w:t>
      </w:r>
    </w:p>
    <w:p>
      <w:pPr>
        <w:pStyle w:val="Indenta"/>
        <w:spacing w:before="60"/>
        <w:rPr>
          <w:snapToGrid w:val="0"/>
        </w:rPr>
      </w:pPr>
      <w:r>
        <w:rPr>
          <w:snapToGrid w:val="0"/>
        </w:rPr>
        <w:tab/>
        <w:t>(a)</w:t>
      </w:r>
      <w:r>
        <w:rPr>
          <w:snapToGrid w:val="0"/>
        </w:rPr>
        <w:tab/>
        <w:t>is hereby guaranteed by the State; and</w:t>
      </w:r>
    </w:p>
    <w:p>
      <w:pPr>
        <w:pStyle w:val="Indenta"/>
        <w:spacing w:before="60"/>
        <w:rPr>
          <w:snapToGrid w:val="0"/>
        </w:rPr>
      </w:pPr>
      <w:r>
        <w:rPr>
          <w:snapToGrid w:val="0"/>
        </w:rPr>
        <w:tab/>
        <w:t>(b)</w:t>
      </w:r>
      <w:r>
        <w:rPr>
          <w:snapToGrid w:val="0"/>
        </w:rPr>
        <w:tab/>
        <w:t>shall be charged to the Consolidated Account without any further appropriation than this subsection.</w:t>
      </w:r>
    </w:p>
    <w:p>
      <w:pPr>
        <w:pStyle w:val="Subsection"/>
        <w:spacing w:before="140"/>
        <w:rPr>
          <w:snapToGrid w:val="0"/>
        </w:rPr>
      </w:pPr>
      <w:r>
        <w:rPr>
          <w:snapToGrid w:val="0"/>
        </w:rPr>
        <w:tab/>
        <w:t>(4)</w:t>
      </w:r>
      <w:r>
        <w:rPr>
          <w:snapToGrid w:val="0"/>
        </w:rPr>
        <w:tab/>
        <w:t>The funds and assets of the Authority are hereby charged with —</w:t>
      </w:r>
    </w:p>
    <w:p>
      <w:pPr>
        <w:pStyle w:val="Indenta"/>
        <w:spacing w:before="60"/>
        <w:rPr>
          <w:snapToGrid w:val="0"/>
        </w:rPr>
      </w:pPr>
      <w:r>
        <w:rPr>
          <w:snapToGrid w:val="0"/>
        </w:rPr>
        <w:tab/>
        <w:t>(a)</w:t>
      </w:r>
      <w:r>
        <w:rPr>
          <w:snapToGrid w:val="0"/>
        </w:rPr>
        <w:tab/>
        <w:t>repayment of any sum paid by the Treasurer under subsection (3); and</w:t>
      </w:r>
    </w:p>
    <w:p>
      <w:pPr>
        <w:pStyle w:val="Indenta"/>
        <w:spacing w:before="60"/>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spacing w:before="100"/>
        <w:ind w:left="890" w:hanging="890"/>
      </w:pPr>
      <w:r>
        <w:tab/>
        <w:t>[Section 25 amended: No. 98 of 1985 s. 3; No. 6 of 1993 s. 11; No. 49 of 1996 s. 64; No. 77 of 2006 s. 4.]</w:t>
      </w:r>
    </w:p>
    <w:p>
      <w:pPr>
        <w:pStyle w:val="Heading2"/>
      </w:pPr>
      <w:bookmarkStart w:id="156" w:name="_Toc100565686"/>
      <w:bookmarkStart w:id="157" w:name="_Toc100568625"/>
      <w:bookmarkStart w:id="158" w:name="_Toc100736735"/>
      <w:bookmarkStart w:id="159" w:name="_Toc31966391"/>
      <w:bookmarkStart w:id="160" w:name="_Toc31966461"/>
      <w:r>
        <w:rPr>
          <w:rStyle w:val="CharPartNo"/>
        </w:rPr>
        <w:t>Part V</w:t>
      </w:r>
      <w:r>
        <w:rPr>
          <w:rStyle w:val="CharDivNo"/>
        </w:rPr>
        <w:t> </w:t>
      </w:r>
      <w:r>
        <w:t>—</w:t>
      </w:r>
      <w:r>
        <w:rPr>
          <w:rStyle w:val="CharDivText"/>
        </w:rPr>
        <w:t> </w:t>
      </w:r>
      <w:r>
        <w:rPr>
          <w:rStyle w:val="CharPartText"/>
        </w:rPr>
        <w:t>Miscellaneous</w:t>
      </w:r>
      <w:bookmarkEnd w:id="156"/>
      <w:bookmarkEnd w:id="157"/>
      <w:bookmarkEnd w:id="158"/>
      <w:bookmarkEnd w:id="159"/>
      <w:bookmarkEnd w:id="160"/>
    </w:p>
    <w:p>
      <w:pPr>
        <w:pStyle w:val="Heading5"/>
        <w:rPr>
          <w:snapToGrid w:val="0"/>
        </w:rPr>
      </w:pPr>
      <w:bookmarkStart w:id="161" w:name="_Toc100736736"/>
      <w:bookmarkStart w:id="162" w:name="_Toc31966462"/>
      <w:r>
        <w:rPr>
          <w:rStyle w:val="CharSectno"/>
        </w:rPr>
        <w:t>26</w:t>
      </w:r>
      <w:r>
        <w:rPr>
          <w:snapToGrid w:val="0"/>
        </w:rPr>
        <w:t>.</w:t>
      </w:r>
      <w:r>
        <w:rPr>
          <w:snapToGrid w:val="0"/>
        </w:rPr>
        <w:tab/>
        <w:t>Execution of documents by Authority</w:t>
      </w:r>
      <w:bookmarkEnd w:id="161"/>
      <w:bookmarkEnd w:id="162"/>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 xml:space="preserve">it is sealed with the seal of the Authority in accordance with </w:t>
      </w:r>
      <w:del w:id="163" w:author="Master Repository Process" w:date="2022-04-14T16:36:00Z">
        <w:r>
          <w:rPr>
            <w:snapToGrid w:val="0"/>
          </w:rPr>
          <w:delText>subsections</w:delText>
        </w:r>
      </w:del>
      <w:ins w:id="164" w:author="Master Repository Process" w:date="2022-04-14T16:36:00Z">
        <w:r>
          <w:t>subsection</w:t>
        </w:r>
      </w:ins>
      <w:r>
        <w:t> (2</w:t>
      </w:r>
      <w:del w:id="165" w:author="Master Repository Process" w:date="2022-04-14T16:36:00Z">
        <w:r>
          <w:rPr>
            <w:snapToGrid w:val="0"/>
          </w:rPr>
          <w:delText>) and (3</w:delText>
        </w:r>
      </w:del>
      <w:r>
        <w:t>); or</w:t>
      </w:r>
    </w:p>
    <w:p>
      <w:pPr>
        <w:pStyle w:val="Indenta"/>
        <w:rPr>
          <w:snapToGrid w:val="0"/>
        </w:rPr>
      </w:pPr>
      <w:r>
        <w:rPr>
          <w:snapToGrid w:val="0"/>
        </w:rPr>
        <w:tab/>
        <w:t>(b)</w:t>
      </w:r>
      <w:r>
        <w:rPr>
          <w:snapToGrid w:val="0"/>
        </w:rPr>
        <w:tab/>
        <w:t>it is signed on behalf of the Authority by the</w:t>
      </w:r>
      <w:del w:id="166" w:author="Master Repository Process" w:date="2022-04-14T16:36:00Z">
        <w:r>
          <w:rPr>
            <w:snapToGrid w:val="0"/>
          </w:rPr>
          <w:delText xml:space="preserve"> member or members or</w:delText>
        </w:r>
      </w:del>
      <w:r>
        <w:rPr>
          <w:snapToGrid w:val="0"/>
        </w:rPr>
        <w:t xml:space="preserve">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del w:id="167" w:author="Master Repository Process" w:date="2022-04-14T16:36:00Z"/>
          <w:snapToGrid w:val="0"/>
        </w:rPr>
      </w:pPr>
      <w:del w:id="168" w:author="Master Repository Process" w:date="2022-04-14T16:36:00Z">
        <w:r>
          <w:rPr>
            <w:snapToGrid w:val="0"/>
          </w:rPr>
          <w:tab/>
          <w:delText>(3)</w:delText>
        </w:r>
        <w:r>
          <w:rPr>
            <w:snapToGrid w:val="0"/>
          </w:rPr>
          <w:tab/>
          <w:delText>The common seal shall be affixed to a document in the presence of the chairman or the deputy chairman and one other member and each shall sign the document to attest that the common seal was so affixed.</w:delText>
        </w:r>
      </w:del>
    </w:p>
    <w:p>
      <w:pPr>
        <w:pStyle w:val="Ednotesubsection"/>
        <w:rPr>
          <w:ins w:id="169" w:author="Master Repository Process" w:date="2022-04-14T16:36:00Z"/>
        </w:rPr>
      </w:pPr>
      <w:ins w:id="170" w:author="Master Repository Process" w:date="2022-04-14T16:36:00Z">
        <w:r>
          <w:tab/>
          <w:t>[(3)</w:t>
        </w:r>
        <w:r>
          <w:tab/>
          <w:t>deleted]</w:t>
        </w:r>
      </w:ins>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del w:id="171" w:author="Master Repository Process" w:date="2022-04-14T16:36:00Z"/>
          <w:snapToGrid w:val="0"/>
        </w:rPr>
      </w:pPr>
      <w:bookmarkStart w:id="172" w:name="_Toc31966463"/>
      <w:del w:id="173" w:author="Master Repository Process" w:date="2022-04-14T16:36:00Z">
        <w:r>
          <w:rPr>
            <w:rStyle w:val="CharSectno"/>
          </w:rPr>
          <w:delText>27</w:delText>
        </w:r>
        <w:r>
          <w:rPr>
            <w:snapToGrid w:val="0"/>
          </w:rPr>
          <w:delText>.</w:delText>
        </w:r>
        <w:r>
          <w:rPr>
            <w:snapToGrid w:val="0"/>
          </w:rPr>
          <w:tab/>
          <w:delText>Proceedings not affected by irregularities</w:delText>
        </w:r>
        <w:bookmarkEnd w:id="172"/>
      </w:del>
    </w:p>
    <w:p>
      <w:pPr>
        <w:pStyle w:val="Footnotesection"/>
        <w:rPr>
          <w:ins w:id="174" w:author="Master Repository Process" w:date="2022-04-14T16:36:00Z"/>
        </w:rPr>
      </w:pPr>
      <w:del w:id="175" w:author="Master Repository Process" w:date="2022-04-14T16:36:00Z">
        <w:r>
          <w:tab/>
        </w:r>
        <w:r>
          <w:tab/>
          <w:delText>An act, decision, or proceedings</w:delText>
        </w:r>
      </w:del>
      <w:ins w:id="176" w:author="Master Repository Process" w:date="2022-04-14T16:36:00Z">
        <w:r>
          <w:tab/>
          <w:t>[Section 26 amended: No. 12</w:t>
        </w:r>
      </w:ins>
      <w:r>
        <w:t xml:space="preserve"> of </w:t>
      </w:r>
      <w:del w:id="177" w:author="Master Repository Process" w:date="2022-04-14T16:36:00Z">
        <w:r>
          <w:delText>the</w:delText>
        </w:r>
      </w:del>
      <w:ins w:id="178" w:author="Master Repository Process" w:date="2022-04-14T16:36:00Z">
        <w:r>
          <w:t>2022 s. 9.]</w:t>
        </w:r>
      </w:ins>
    </w:p>
    <w:p>
      <w:pPr>
        <w:pStyle w:val="Heading2"/>
        <w:rPr>
          <w:ins w:id="179" w:author="Master Repository Process" w:date="2022-04-14T16:36:00Z"/>
          <w:i/>
        </w:rPr>
      </w:pPr>
      <w:bookmarkStart w:id="180" w:name="_Toc77602289"/>
      <w:bookmarkStart w:id="181" w:name="_Toc77602925"/>
      <w:bookmarkStart w:id="182" w:name="_Toc77673216"/>
      <w:bookmarkStart w:id="183" w:name="_Toc80260669"/>
      <w:bookmarkStart w:id="184" w:name="_Toc88491445"/>
      <w:bookmarkStart w:id="185" w:name="_Toc100309903"/>
      <w:bookmarkStart w:id="186" w:name="_Toc100310030"/>
      <w:bookmarkStart w:id="187" w:name="_Toc100565886"/>
      <w:bookmarkStart w:id="188" w:name="_Toc100568627"/>
      <w:bookmarkStart w:id="189" w:name="_Toc100736737"/>
      <w:ins w:id="190" w:author="Master Repository Process" w:date="2022-04-14T16:36:00Z">
        <w:r>
          <w:rPr>
            <w:rStyle w:val="CharPartNo"/>
          </w:rPr>
          <w:t>Part 6</w:t>
        </w:r>
        <w:r>
          <w:rPr>
            <w:b w:val="0"/>
          </w:rPr>
          <w:t> </w:t>
        </w:r>
        <w:r>
          <w:t>—</w:t>
        </w:r>
        <w:r>
          <w:rPr>
            <w:b w:val="0"/>
          </w:rPr>
          <w:t> </w:t>
        </w:r>
        <w:r>
          <w:rPr>
            <w:rStyle w:val="CharPartText"/>
          </w:rPr>
          <w:t xml:space="preserve">Transitional provisions for </w:t>
        </w:r>
        <w:bookmarkEnd w:id="180"/>
        <w:bookmarkEnd w:id="181"/>
        <w:bookmarkEnd w:id="182"/>
        <w:bookmarkEnd w:id="183"/>
        <w:r>
          <w:rPr>
            <w:rStyle w:val="CharPartText"/>
            <w:i/>
          </w:rPr>
          <w:t>Animal Resources</w:t>
        </w:r>
      </w:ins>
      <w:r>
        <w:rPr>
          <w:rStyle w:val="CharPartText"/>
          <w:i/>
        </w:rPr>
        <w:t xml:space="preserve"> Authority </w:t>
      </w:r>
      <w:del w:id="191" w:author="Master Repository Process" w:date="2022-04-14T16:36:00Z">
        <w:r>
          <w:delText>shall not be invalid or called in question by reason</w:delText>
        </w:r>
      </w:del>
      <w:ins w:id="192" w:author="Master Repository Process" w:date="2022-04-14T16:36:00Z">
        <w:r>
          <w:rPr>
            <w:rStyle w:val="CharPartText"/>
            <w:i/>
          </w:rPr>
          <w:t>Amendment and Repeal Act 2022</w:t>
        </w:r>
        <w:bookmarkEnd w:id="184"/>
        <w:bookmarkEnd w:id="185"/>
        <w:bookmarkEnd w:id="186"/>
        <w:bookmarkEnd w:id="187"/>
        <w:bookmarkEnd w:id="188"/>
        <w:bookmarkEnd w:id="189"/>
      </w:ins>
    </w:p>
    <w:p>
      <w:pPr>
        <w:pStyle w:val="Footnoteheading"/>
      </w:pPr>
      <w:ins w:id="193" w:author="Master Repository Process" w:date="2022-04-14T16:36:00Z">
        <w:r>
          <w:tab/>
          <w:t>[Heading inserted: No. 12</w:t>
        </w:r>
      </w:ins>
      <w:r>
        <w:t xml:space="preserve"> of</w:t>
      </w:r>
      <w:del w:id="194" w:author="Master Repository Process" w:date="2022-04-14T16:36:00Z">
        <w:r>
          <w:rPr>
            <w:snapToGrid w:val="0"/>
          </w:rPr>
          <w:delText> —</w:delText>
        </w:r>
      </w:del>
      <w:ins w:id="195" w:author="Master Repository Process" w:date="2022-04-14T16:36:00Z">
        <w:r>
          <w:t xml:space="preserve"> 2022 s. 11.]</w:t>
        </w:r>
      </w:ins>
    </w:p>
    <w:p>
      <w:pPr>
        <w:pStyle w:val="Indenta"/>
        <w:rPr>
          <w:del w:id="196" w:author="Master Repository Process" w:date="2022-04-14T16:36:00Z"/>
          <w:snapToGrid w:val="0"/>
        </w:rPr>
      </w:pPr>
      <w:bookmarkStart w:id="197" w:name="_Toc77602290"/>
      <w:bookmarkStart w:id="198" w:name="_Toc77602926"/>
      <w:bookmarkStart w:id="199" w:name="_Toc77673217"/>
      <w:bookmarkStart w:id="200" w:name="_Toc80260670"/>
      <w:bookmarkStart w:id="201" w:name="_Toc88491446"/>
      <w:bookmarkStart w:id="202" w:name="_Toc100309904"/>
      <w:bookmarkStart w:id="203" w:name="_Toc100310031"/>
      <w:bookmarkStart w:id="204" w:name="_Toc100565887"/>
      <w:bookmarkStart w:id="205" w:name="_Toc100568628"/>
      <w:bookmarkStart w:id="206" w:name="_Toc100736738"/>
      <w:del w:id="207" w:author="Master Repository Process" w:date="2022-04-14T16:36:00Z">
        <w:r>
          <w:rPr>
            <w:snapToGrid w:val="0"/>
          </w:rPr>
          <w:tab/>
          <w:delText>(a)</w:delText>
        </w:r>
        <w:r>
          <w:rPr>
            <w:snapToGrid w:val="0"/>
          </w:rPr>
          <w:tab/>
          <w:delText>any vacancy in its membership or in the membership</w:delText>
        </w:r>
      </w:del>
      <w:ins w:id="208" w:author="Master Repository Process" w:date="2022-04-14T16:36:00Z">
        <w:r>
          <w:rPr>
            <w:rStyle w:val="CharDivNo"/>
          </w:rPr>
          <w:t>Division 1</w:t>
        </w:r>
        <w:r>
          <w:t> — </w:t>
        </w:r>
        <w:r>
          <w:rPr>
            <w:rStyle w:val="CharDivText"/>
          </w:rPr>
          <w:t>Members</w:t>
        </w:r>
      </w:ins>
      <w:r>
        <w:rPr>
          <w:rStyle w:val="CharDivText"/>
        </w:rPr>
        <w:t xml:space="preserve"> of </w:t>
      </w:r>
      <w:del w:id="209" w:author="Master Repository Process" w:date="2022-04-14T16:36:00Z">
        <w:r>
          <w:rPr>
            <w:snapToGrid w:val="0"/>
          </w:rPr>
          <w:delText>a committee; or</w:delText>
        </w:r>
      </w:del>
    </w:p>
    <w:p>
      <w:pPr>
        <w:pStyle w:val="Indenta"/>
        <w:rPr>
          <w:del w:id="210" w:author="Master Repository Process" w:date="2022-04-14T16:36:00Z"/>
          <w:snapToGrid w:val="0"/>
        </w:rPr>
      </w:pPr>
      <w:del w:id="211" w:author="Master Repository Process" w:date="2022-04-14T16:36:00Z">
        <w:r>
          <w:rPr>
            <w:snapToGrid w:val="0"/>
          </w:rPr>
          <w:tab/>
          <w:delText>(b)</w:delText>
        </w:r>
        <w:r>
          <w:rPr>
            <w:snapToGrid w:val="0"/>
          </w:rPr>
          <w:tab/>
          <w:delText>any defect or irregularity in the appointment of a member or temporary member or member of a committee, or to the office of chairman or deputy chairman.</w:delText>
        </w:r>
      </w:del>
    </w:p>
    <w:p>
      <w:pPr>
        <w:rPr>
          <w:del w:id="212" w:author="Master Repository Process" w:date="2022-04-14T16:36:00Z"/>
        </w:rPr>
        <w:sectPr>
          <w:headerReference w:type="even" r:id="rId14"/>
          <w:headerReference w:type="default" r:id="rId15"/>
          <w:headerReference w:type="first" r:id="rId16"/>
          <w:pgSz w:w="11907" w:h="16840" w:code="9"/>
          <w:pgMar w:top="2381" w:right="2409" w:bottom="3543" w:left="2409" w:header="720" w:footer="3380" w:gutter="0"/>
          <w:pgNumType w:start="1"/>
          <w:cols w:space="720"/>
          <w:noEndnote/>
          <w:titlePg/>
          <w:docGrid w:linePitch="326"/>
        </w:sectPr>
      </w:pPr>
    </w:p>
    <w:p>
      <w:pPr>
        <w:pStyle w:val="Heading3"/>
        <w:rPr>
          <w:highlight w:val="yellow"/>
        </w:rPr>
      </w:pPr>
      <w:bookmarkStart w:id="213" w:name="_Toc31966394"/>
      <w:bookmarkStart w:id="214" w:name="_Toc31966464"/>
      <w:del w:id="215" w:author="Master Repository Process" w:date="2022-04-14T16:36:00Z">
        <w:r>
          <w:rPr>
            <w:rStyle w:val="CharSchNo"/>
          </w:rPr>
          <w:delText>Schedule</w:delText>
        </w:r>
        <w:r>
          <w:delText> — </w:delText>
        </w:r>
        <w:r>
          <w:rPr>
            <w:rStyle w:val="CharSchText"/>
          </w:rPr>
          <w:delText xml:space="preserve">Provisions as to constitution and proceedings of the </w:delText>
        </w:r>
      </w:del>
      <w:r>
        <w:rPr>
          <w:rStyle w:val="CharDivText"/>
        </w:rPr>
        <w:t>Authority</w:t>
      </w:r>
      <w:bookmarkEnd w:id="197"/>
      <w:bookmarkEnd w:id="198"/>
      <w:bookmarkEnd w:id="199"/>
      <w:bookmarkEnd w:id="200"/>
      <w:bookmarkEnd w:id="201"/>
      <w:bookmarkEnd w:id="202"/>
      <w:bookmarkEnd w:id="203"/>
      <w:bookmarkEnd w:id="204"/>
      <w:bookmarkEnd w:id="205"/>
      <w:bookmarkEnd w:id="206"/>
      <w:bookmarkEnd w:id="213"/>
      <w:bookmarkEnd w:id="214"/>
    </w:p>
    <w:p>
      <w:pPr>
        <w:pStyle w:val="yShoulderClause"/>
        <w:spacing w:before="40"/>
        <w:rPr>
          <w:del w:id="216" w:author="Master Repository Process" w:date="2022-04-14T16:36:00Z"/>
          <w:snapToGrid w:val="0"/>
        </w:rPr>
      </w:pPr>
      <w:del w:id="217" w:author="Master Repository Process" w:date="2022-04-14T16:36:00Z">
        <w:r>
          <w:rPr>
            <w:snapToGrid w:val="0"/>
          </w:rPr>
          <w:delText>[s. 6]</w:delText>
        </w:r>
      </w:del>
    </w:p>
    <w:p>
      <w:pPr>
        <w:pStyle w:val="Footnoteheading"/>
      </w:pPr>
      <w:bookmarkStart w:id="218" w:name="_Toc100310032"/>
      <w:bookmarkStart w:id="219" w:name="_Toc100565888"/>
      <w:r>
        <w:tab/>
        <w:t xml:space="preserve">[Heading </w:t>
      </w:r>
      <w:del w:id="220" w:author="Master Repository Process" w:date="2022-04-14T16:36:00Z">
        <w:r>
          <w:delText>amended</w:delText>
        </w:r>
      </w:del>
      <w:ins w:id="221" w:author="Master Repository Process" w:date="2022-04-14T16:36:00Z">
        <w:r>
          <w:t>inserted</w:t>
        </w:r>
      </w:ins>
      <w:r>
        <w:t>: No. </w:t>
      </w:r>
      <w:del w:id="222" w:author="Master Repository Process" w:date="2022-04-14T16:36:00Z">
        <w:r>
          <w:delText>19</w:delText>
        </w:r>
      </w:del>
      <w:ins w:id="223" w:author="Master Repository Process" w:date="2022-04-14T16:36:00Z">
        <w:r>
          <w:t>12</w:t>
        </w:r>
      </w:ins>
      <w:r>
        <w:t xml:space="preserve"> of </w:t>
      </w:r>
      <w:del w:id="224" w:author="Master Repository Process" w:date="2022-04-14T16:36:00Z">
        <w:r>
          <w:delText>2010</w:delText>
        </w:r>
      </w:del>
      <w:ins w:id="225" w:author="Master Repository Process" w:date="2022-04-14T16:36:00Z">
        <w:r>
          <w:t>2022</w:t>
        </w:r>
      </w:ins>
      <w:r>
        <w:t xml:space="preserve"> s. </w:t>
      </w:r>
      <w:del w:id="226" w:author="Master Repository Process" w:date="2022-04-14T16:36:00Z">
        <w:r>
          <w:delText>4</w:delText>
        </w:r>
      </w:del>
      <w:ins w:id="227" w:author="Master Repository Process" w:date="2022-04-14T16:36:00Z">
        <w:r>
          <w:t>11</w:t>
        </w:r>
      </w:ins>
      <w:r>
        <w:t>.]</w:t>
      </w:r>
    </w:p>
    <w:p>
      <w:pPr>
        <w:pStyle w:val="Heading5"/>
      </w:pPr>
      <w:bookmarkStart w:id="228" w:name="_Toc100736739"/>
      <w:bookmarkStart w:id="229" w:name="_Toc31966465"/>
      <w:del w:id="230" w:author="Master Repository Process" w:date="2022-04-14T16:36:00Z">
        <w:r>
          <w:rPr>
            <w:rStyle w:val="CharSClsNo"/>
          </w:rPr>
          <w:delText>1</w:delText>
        </w:r>
        <w:r>
          <w:rPr>
            <w:snapToGrid w:val="0"/>
          </w:rPr>
          <w:delText>.</w:delText>
        </w:r>
        <w:r>
          <w:rPr>
            <w:snapToGrid w:val="0"/>
          </w:rPr>
          <w:tab/>
          <w:delText>Term</w:delText>
        </w:r>
      </w:del>
      <w:ins w:id="231" w:author="Master Repository Process" w:date="2022-04-14T16:36:00Z">
        <w:r>
          <w:t>27.</w:t>
        </w:r>
        <w:r>
          <w:tab/>
          <w:t>Members go out</w:t>
        </w:r>
      </w:ins>
      <w:r>
        <w:t xml:space="preserve"> of office</w:t>
      </w:r>
      <w:bookmarkEnd w:id="218"/>
      <w:bookmarkEnd w:id="219"/>
      <w:bookmarkEnd w:id="228"/>
      <w:bookmarkEnd w:id="229"/>
    </w:p>
    <w:p>
      <w:pPr>
        <w:pStyle w:val="ySubsection"/>
        <w:spacing w:before="140"/>
        <w:rPr>
          <w:del w:id="232" w:author="Master Repository Process" w:date="2022-04-14T16:36:00Z"/>
          <w:snapToGrid w:val="0"/>
        </w:rPr>
      </w:pPr>
      <w:del w:id="233" w:author="Master Repository Process" w:date="2022-04-14T16:36:00Z">
        <w:r>
          <w:rPr>
            <w:snapToGrid w:val="0"/>
          </w:rPr>
          <w:tab/>
          <w:delText>(1)</w:delText>
        </w:r>
        <w:r>
          <w:rPr>
            <w:snapToGrid w:val="0"/>
          </w:rPr>
          <w:tab/>
          <w:delText>Except as otherwise provided by this Act, a member shall hold office for such term, not exceeding 3 years, as is specified in his instrument of appointment, but may from time to time be reappointed.</w:delText>
        </w:r>
      </w:del>
    </w:p>
    <w:p>
      <w:pPr>
        <w:pStyle w:val="ySubsection"/>
        <w:spacing w:before="140"/>
        <w:rPr>
          <w:del w:id="234" w:author="Master Repository Process" w:date="2022-04-14T16:36:00Z"/>
          <w:snapToGrid w:val="0"/>
        </w:rPr>
      </w:pPr>
      <w:del w:id="235" w:author="Master Repository Process" w:date="2022-04-14T16:36:00Z">
        <w:r>
          <w:rPr>
            <w:snapToGrid w:val="0"/>
          </w:rPr>
          <w:tab/>
          <w:delText>(2)</w:delText>
        </w:r>
        <w:r>
          <w:rPr>
            <w:snapToGrid w:val="0"/>
          </w:rPr>
          <w:tab/>
          <w:delText>A member, unless he sooner resigns or is removed from office, shall continue in office until his successor comes into office, notwithstanding that the term for which he was appointed may have expired.</w:delText>
        </w:r>
      </w:del>
    </w:p>
    <w:p>
      <w:pPr>
        <w:pStyle w:val="yHeading5"/>
        <w:ind w:left="890" w:hanging="890"/>
        <w:rPr>
          <w:del w:id="236" w:author="Master Repository Process" w:date="2022-04-14T16:36:00Z"/>
          <w:snapToGrid w:val="0"/>
        </w:rPr>
      </w:pPr>
      <w:bookmarkStart w:id="237" w:name="_Toc31966466"/>
      <w:del w:id="238" w:author="Master Repository Process" w:date="2022-04-14T16:36:00Z">
        <w:r>
          <w:rPr>
            <w:rStyle w:val="CharSClsNo"/>
          </w:rPr>
          <w:delText>2</w:delText>
        </w:r>
        <w:r>
          <w:rPr>
            <w:snapToGrid w:val="0"/>
          </w:rPr>
          <w:delText>.</w:delText>
        </w:r>
        <w:r>
          <w:rPr>
            <w:snapToGrid w:val="0"/>
          </w:rPr>
          <w:tab/>
          <w:delText>Extraordinary vacancies</w:delText>
        </w:r>
        <w:bookmarkEnd w:id="237"/>
      </w:del>
    </w:p>
    <w:p>
      <w:pPr>
        <w:pStyle w:val="ySubsection"/>
        <w:spacing w:before="140"/>
        <w:rPr>
          <w:del w:id="239" w:author="Master Repository Process" w:date="2022-04-14T16:36:00Z"/>
          <w:snapToGrid w:val="0"/>
        </w:rPr>
      </w:pPr>
      <w:del w:id="240" w:author="Master Repository Process" w:date="2022-04-14T16:36:00Z">
        <w:r>
          <w:rPr>
            <w:snapToGrid w:val="0"/>
          </w:rPr>
          <w:tab/>
          <w:delText>(1)</w:delText>
        </w:r>
        <w:r>
          <w:rPr>
            <w:snapToGrid w:val="0"/>
          </w:rPr>
          <w:tab/>
          <w:delText>A member may resign his office by notice in writing delivered to the Minister.</w:delText>
        </w:r>
      </w:del>
    </w:p>
    <w:p>
      <w:pPr>
        <w:pStyle w:val="ySubsection"/>
        <w:spacing w:before="140"/>
        <w:rPr>
          <w:del w:id="241" w:author="Master Repository Process" w:date="2022-04-14T16:36:00Z"/>
          <w:snapToGrid w:val="0"/>
        </w:rPr>
      </w:pPr>
      <w:del w:id="242" w:author="Master Repository Process" w:date="2022-04-14T16:36:00Z">
        <w:r>
          <w:rPr>
            <w:snapToGrid w:val="0"/>
          </w:rPr>
          <w:tab/>
          <w:delText>(2)</w:delText>
        </w:r>
        <w:r>
          <w:rPr>
            <w:snapToGrid w:val="0"/>
          </w:rPr>
          <w:tab/>
          <w:delText>A member may be removed from office at any time by the Governor —</w:delText>
        </w:r>
      </w:del>
    </w:p>
    <w:p>
      <w:pPr>
        <w:pStyle w:val="yIndenta"/>
        <w:spacing w:before="60"/>
        <w:rPr>
          <w:del w:id="243" w:author="Master Repository Process" w:date="2022-04-14T16:36:00Z"/>
          <w:snapToGrid w:val="0"/>
        </w:rPr>
      </w:pPr>
      <w:del w:id="244" w:author="Master Repository Process" w:date="2022-04-14T16:36:00Z">
        <w:r>
          <w:rPr>
            <w:snapToGrid w:val="0"/>
          </w:rPr>
          <w:tab/>
          <w:delText>(a)</w:delText>
        </w:r>
        <w:r>
          <w:rPr>
            <w:snapToGrid w:val="0"/>
          </w:rPr>
          <w:tab/>
          <w:delText>for mental or physical disability, incompetence, neglect of duty or misconduct proved to the satisfaction of the Governor; or</w:delText>
        </w:r>
      </w:del>
    </w:p>
    <w:p>
      <w:pPr>
        <w:pStyle w:val="yIndenta"/>
        <w:spacing w:before="60"/>
        <w:rPr>
          <w:del w:id="245" w:author="Master Repository Process" w:date="2022-04-14T16:36:00Z"/>
        </w:rPr>
      </w:pPr>
      <w:del w:id="246" w:author="Master Repository Process" w:date="2022-04-14T16:36:00Z">
        <w:r>
          <w:tab/>
          <w:delText>(b)</w:delText>
        </w:r>
        <w:r>
          <w:tab/>
          <w:delText xml:space="preserve">if he is, according to the </w:delText>
        </w:r>
        <w:r>
          <w:rPr>
            <w:i/>
          </w:rPr>
          <w:delText>Interpretation Act 1984</w:delText>
        </w:r>
        <w:r>
          <w:delText xml:space="preserve"> section 13D, a bankrupt or a person whose affairs are under insolvency laws; or</w:delText>
        </w:r>
      </w:del>
    </w:p>
    <w:p>
      <w:pPr>
        <w:pStyle w:val="yIndenta"/>
        <w:spacing w:before="60"/>
        <w:rPr>
          <w:del w:id="247" w:author="Master Repository Process" w:date="2022-04-14T16:36:00Z"/>
          <w:snapToGrid w:val="0"/>
        </w:rPr>
      </w:pPr>
      <w:del w:id="248" w:author="Master Repository Process" w:date="2022-04-14T16:36:00Z">
        <w:r>
          <w:rPr>
            <w:snapToGrid w:val="0"/>
          </w:rPr>
          <w:tab/>
          <w:delText>(c)</w:delText>
        </w:r>
        <w:r>
          <w:rPr>
            <w:snapToGrid w:val="0"/>
          </w:rPr>
          <w:tab/>
          <w:delText>if he is absent without leave</w:delText>
        </w:r>
      </w:del>
      <w:ins w:id="249" w:author="Master Repository Process" w:date="2022-04-14T16:36:00Z">
        <w:r>
          <w:tab/>
        </w:r>
        <w:r>
          <w:tab/>
          <w:t>The members</w:t>
        </w:r>
      </w:ins>
      <w:r>
        <w:t xml:space="preserve"> of the Authority </w:t>
      </w:r>
      <w:del w:id="250" w:author="Master Repository Process" w:date="2022-04-14T16:36:00Z">
        <w:r>
          <w:rPr>
            <w:snapToGrid w:val="0"/>
          </w:rPr>
          <w:delText>from 3 consecutive meetings</w:delText>
        </w:r>
      </w:del>
      <w:ins w:id="251" w:author="Master Repository Process" w:date="2022-04-14T16:36:00Z">
        <w:r>
          <w:t>go out</w:t>
        </w:r>
      </w:ins>
      <w:r>
        <w:t xml:space="preserve"> of </w:t>
      </w:r>
      <w:del w:id="252" w:author="Master Repository Process" w:date="2022-04-14T16:36:00Z">
        <w:r>
          <w:rPr>
            <w:snapToGrid w:val="0"/>
          </w:rPr>
          <w:delText>the Authority of which he has had notice.</w:delText>
        </w:r>
      </w:del>
    </w:p>
    <w:p>
      <w:pPr>
        <w:pStyle w:val="ySubsection"/>
        <w:spacing w:before="140"/>
        <w:rPr>
          <w:del w:id="253" w:author="Master Repository Process" w:date="2022-04-14T16:36:00Z"/>
          <w:snapToGrid w:val="0"/>
        </w:rPr>
      </w:pPr>
      <w:del w:id="254" w:author="Master Repository Process" w:date="2022-04-14T16:36:00Z">
        <w:r>
          <w:rPr>
            <w:snapToGrid w:val="0"/>
          </w:rPr>
          <w:tab/>
          <w:delText>(3)</w:delText>
        </w:r>
        <w:r>
          <w:rPr>
            <w:snapToGrid w:val="0"/>
          </w:rPr>
          <w:tab/>
          <w:delText xml:space="preserve">If a member dies or resigns or is removed from </w:delText>
        </w:r>
      </w:del>
      <w:r>
        <w:t>office</w:t>
      </w:r>
      <w:del w:id="255" w:author="Master Repository Process" w:date="2022-04-14T16:36:00Z">
        <w:r>
          <w:rPr>
            <w:snapToGrid w:val="0"/>
          </w:rPr>
          <w:delText xml:space="preserve"> the vacancy shall be deemed to be an extraordinary vacancy.</w:delText>
        </w:r>
      </w:del>
    </w:p>
    <w:p>
      <w:pPr>
        <w:pStyle w:val="Subsection"/>
      </w:pPr>
      <w:del w:id="256" w:author="Master Repository Process" w:date="2022-04-14T16:36:00Z">
        <w:r>
          <w:rPr>
            <w:snapToGrid w:val="0"/>
          </w:rPr>
          <w:tab/>
          <w:delText>(4)</w:delText>
        </w:r>
        <w:r>
          <w:rPr>
            <w:snapToGrid w:val="0"/>
          </w:rPr>
          <w:tab/>
          <w:delText>In the case of an extraordinary vacancy in any office, the Governor may appoint a person to be a member for the residue of the term of the former holder of that office, and shall do so</w:delText>
        </w:r>
      </w:del>
      <w:r>
        <w:t xml:space="preserve"> on the </w:t>
      </w:r>
      <w:del w:id="257" w:author="Master Repository Process" w:date="2022-04-14T16:36:00Z">
        <w:r>
          <w:rPr>
            <w:snapToGrid w:val="0"/>
          </w:rPr>
          <w:delText>nomination of the same person or body as nominated such former holder of the office</w:delText>
        </w:r>
      </w:del>
      <w:ins w:id="258" w:author="Master Repository Process" w:date="2022-04-14T16:36:00Z">
        <w:r>
          <w:t xml:space="preserve">day on which the </w:t>
        </w:r>
        <w:r>
          <w:rPr>
            <w:i/>
          </w:rPr>
          <w:t>Animal Resources Authority Amendment and Repeal Act 2022</w:t>
        </w:r>
        <w:r>
          <w:t xml:space="preserve"> section 7 comes into operation</w:t>
        </w:r>
      </w:ins>
      <w:r>
        <w:t>.</w:t>
      </w:r>
    </w:p>
    <w:p>
      <w:pPr>
        <w:pStyle w:val="Footnotesection"/>
        <w:rPr>
          <w:ins w:id="259" w:author="Master Repository Process" w:date="2022-04-14T16:36:00Z"/>
        </w:rPr>
      </w:pPr>
      <w:del w:id="260" w:author="Master Repository Process" w:date="2022-04-14T16:36:00Z">
        <w:r>
          <w:tab/>
          <w:delText>[Clause 2 amended</w:delText>
        </w:r>
      </w:del>
      <w:ins w:id="261" w:author="Master Repository Process" w:date="2022-04-14T16:36:00Z">
        <w:r>
          <w:tab/>
          <w:t>[Section 27 inserted</w:t>
        </w:r>
      </w:ins>
      <w:r>
        <w:t>: No. </w:t>
      </w:r>
      <w:del w:id="262" w:author="Master Repository Process" w:date="2022-04-14T16:36:00Z">
        <w:r>
          <w:delText>18</w:delText>
        </w:r>
      </w:del>
      <w:ins w:id="263" w:author="Master Repository Process" w:date="2022-04-14T16:36:00Z">
        <w:r>
          <w:t>12</w:t>
        </w:r>
      </w:ins>
      <w:r>
        <w:t xml:space="preserve"> of </w:t>
      </w:r>
      <w:del w:id="264" w:author="Master Repository Process" w:date="2022-04-14T16:36:00Z">
        <w:r>
          <w:delText>2009</w:delText>
        </w:r>
      </w:del>
      <w:ins w:id="265" w:author="Master Repository Process" w:date="2022-04-14T16:36:00Z">
        <w:r>
          <w:t>2022 s. 11.]</w:t>
        </w:r>
      </w:ins>
    </w:p>
    <w:p>
      <w:pPr>
        <w:pStyle w:val="yEdnoteschedule"/>
      </w:pPr>
      <w:ins w:id="266" w:author="Master Repository Process" w:date="2022-04-14T16:36:00Z">
        <w:r>
          <w:t>[Schedule deleted: No. 12 of 2022</w:t>
        </w:r>
      </w:ins>
      <w:r>
        <w:t xml:space="preserve"> s. </w:t>
      </w:r>
      <w:del w:id="267" w:author="Master Repository Process" w:date="2022-04-14T16:36:00Z">
        <w:r>
          <w:delText>9</w:delText>
        </w:r>
      </w:del>
      <w:ins w:id="268" w:author="Master Repository Process" w:date="2022-04-14T16:36:00Z">
        <w:r>
          <w:t>13</w:t>
        </w:r>
      </w:ins>
      <w:r>
        <w:t>.]</w:t>
      </w:r>
    </w:p>
    <w:p>
      <w:pPr>
        <w:pStyle w:val="yHeading5"/>
        <w:ind w:left="890" w:hanging="890"/>
        <w:rPr>
          <w:del w:id="269" w:author="Master Repository Process" w:date="2022-04-14T16:36:00Z"/>
          <w:snapToGrid w:val="0"/>
        </w:rPr>
      </w:pPr>
      <w:bookmarkStart w:id="270" w:name="_Toc31966467"/>
      <w:del w:id="271" w:author="Master Repository Process" w:date="2022-04-14T16:36:00Z">
        <w:r>
          <w:rPr>
            <w:rStyle w:val="CharSClsNo"/>
          </w:rPr>
          <w:delText>3</w:delText>
        </w:r>
        <w:r>
          <w:rPr>
            <w:snapToGrid w:val="0"/>
          </w:rPr>
          <w:delText>.</w:delText>
        </w:r>
        <w:r>
          <w:rPr>
            <w:snapToGrid w:val="0"/>
          </w:rPr>
          <w:tab/>
          <w:delText>Temporary members</w:delText>
        </w:r>
        <w:bookmarkEnd w:id="270"/>
      </w:del>
    </w:p>
    <w:p>
      <w:pPr>
        <w:pStyle w:val="ySubsection"/>
        <w:spacing w:before="140"/>
        <w:rPr>
          <w:del w:id="272" w:author="Master Repository Process" w:date="2022-04-14T16:36:00Z"/>
          <w:snapToGrid w:val="0"/>
        </w:rPr>
      </w:pPr>
      <w:del w:id="273" w:author="Master Repository Process" w:date="2022-04-14T16:36:00Z">
        <w:r>
          <w:rPr>
            <w:snapToGrid w:val="0"/>
          </w:rPr>
          <w:tab/>
          <w:delText>(1)</w:delText>
        </w:r>
        <w:r>
          <w:rPr>
            <w:snapToGrid w:val="0"/>
          </w:rPr>
          <w:tab/>
          <w:delText>Where a member is unable to act by reason of sickness, absence or other cause the Minister may appoint another person to act temporarily in his place, and while so acting according to the tenor of his appointment that other person is deemed to be a member of the Authority.</w:delText>
        </w:r>
      </w:del>
    </w:p>
    <w:p>
      <w:pPr>
        <w:pStyle w:val="ySubsection"/>
        <w:spacing w:before="140"/>
        <w:rPr>
          <w:del w:id="274" w:author="Master Repository Process" w:date="2022-04-14T16:36:00Z"/>
          <w:snapToGrid w:val="0"/>
        </w:rPr>
      </w:pPr>
      <w:del w:id="275" w:author="Master Repository Process" w:date="2022-04-14T16:36:00Z">
        <w:r>
          <w:rPr>
            <w:snapToGrid w:val="0"/>
          </w:rPr>
          <w:tab/>
          <w:delText>(2)</w:delText>
        </w:r>
        <w:r>
          <w:rPr>
            <w:snapToGrid w:val="0"/>
          </w:rPr>
          <w:tab/>
          <w:delText>An appointment of a temporary member under subclause (1) shall be made on the nomination of the same person or body as nominated the member whose inability to act gives rise to the appointment.</w:delText>
        </w:r>
      </w:del>
    </w:p>
    <w:p>
      <w:pPr>
        <w:pStyle w:val="ySubsection"/>
        <w:spacing w:before="140"/>
        <w:rPr>
          <w:del w:id="276" w:author="Master Repository Process" w:date="2022-04-14T16:36:00Z"/>
          <w:snapToGrid w:val="0"/>
        </w:rPr>
      </w:pPr>
      <w:del w:id="277" w:author="Master Repository Process" w:date="2022-04-14T16:36:00Z">
        <w:r>
          <w:rPr>
            <w:snapToGrid w:val="0"/>
          </w:rPr>
          <w:tab/>
          <w:delText>(3)</w:delText>
        </w:r>
        <w:r>
          <w:rPr>
            <w:snapToGrid w:val="0"/>
          </w:rPr>
          <w:tab/>
          <w:delText>No act or omission of a temporary member shall be questioned on the ground that the occasion for his appointment or acting had not arisen or had ceased.</w:delText>
        </w:r>
      </w:del>
    </w:p>
    <w:p>
      <w:pPr>
        <w:pStyle w:val="yHeading5"/>
        <w:ind w:left="890" w:hanging="890"/>
        <w:rPr>
          <w:del w:id="278" w:author="Master Repository Process" w:date="2022-04-14T16:36:00Z"/>
          <w:snapToGrid w:val="0"/>
        </w:rPr>
      </w:pPr>
      <w:bookmarkStart w:id="279" w:name="_Toc31966468"/>
      <w:del w:id="280" w:author="Master Repository Process" w:date="2022-04-14T16:36:00Z">
        <w:r>
          <w:rPr>
            <w:rStyle w:val="CharSClsNo"/>
          </w:rPr>
          <w:delText>4</w:delText>
        </w:r>
        <w:r>
          <w:rPr>
            <w:snapToGrid w:val="0"/>
          </w:rPr>
          <w:delText>.</w:delText>
        </w:r>
        <w:r>
          <w:rPr>
            <w:snapToGrid w:val="0"/>
          </w:rPr>
          <w:tab/>
          <w:delText>Chairman and deputy chairman</w:delText>
        </w:r>
        <w:bookmarkEnd w:id="279"/>
      </w:del>
    </w:p>
    <w:p>
      <w:pPr>
        <w:pStyle w:val="ySubsection"/>
        <w:spacing w:before="140"/>
        <w:rPr>
          <w:del w:id="281" w:author="Master Repository Process" w:date="2022-04-14T16:36:00Z"/>
          <w:snapToGrid w:val="0"/>
        </w:rPr>
      </w:pPr>
      <w:del w:id="282" w:author="Master Repository Process" w:date="2022-04-14T16:36:00Z">
        <w:r>
          <w:rPr>
            <w:snapToGrid w:val="0"/>
          </w:rPr>
          <w:tab/>
          <w:delText>(1)</w:delText>
        </w:r>
        <w:r>
          <w:rPr>
            <w:snapToGrid w:val="0"/>
          </w:rPr>
          <w:tab/>
          <w:delText>The Governor shall appoint a member of the Authority to be the chairman and another member to be deputy chairman of the Authority.</w:delText>
        </w:r>
      </w:del>
    </w:p>
    <w:p>
      <w:pPr>
        <w:pStyle w:val="ySubsection"/>
        <w:spacing w:before="140"/>
        <w:rPr>
          <w:del w:id="283" w:author="Master Repository Process" w:date="2022-04-14T16:36:00Z"/>
          <w:snapToGrid w:val="0"/>
        </w:rPr>
      </w:pPr>
      <w:del w:id="284" w:author="Master Repository Process" w:date="2022-04-14T16:36:00Z">
        <w:r>
          <w:rPr>
            <w:snapToGrid w:val="0"/>
          </w:rPr>
          <w:tab/>
          <w:delText>(2)</w:delText>
        </w:r>
        <w:r>
          <w:rPr>
            <w:snapToGrid w:val="0"/>
          </w:rPr>
          <w:tab/>
          <w:delText>The office of chairman or deputy chairman becomes vacant if —</w:delText>
        </w:r>
      </w:del>
    </w:p>
    <w:p>
      <w:pPr>
        <w:pStyle w:val="yIndenta"/>
        <w:rPr>
          <w:del w:id="285" w:author="Master Repository Process" w:date="2022-04-14T16:36:00Z"/>
          <w:snapToGrid w:val="0"/>
        </w:rPr>
      </w:pPr>
      <w:del w:id="286" w:author="Master Repository Process" w:date="2022-04-14T16:36:00Z">
        <w:r>
          <w:rPr>
            <w:snapToGrid w:val="0"/>
          </w:rPr>
          <w:tab/>
          <w:delText>(a)</w:delText>
        </w:r>
        <w:r>
          <w:rPr>
            <w:snapToGrid w:val="0"/>
          </w:rPr>
          <w:tab/>
          <w:delText>the person holding the office resigns the office by notice in writing to the Minister; or</w:delText>
        </w:r>
      </w:del>
    </w:p>
    <w:p>
      <w:pPr>
        <w:pStyle w:val="yIndenta"/>
        <w:rPr>
          <w:del w:id="287" w:author="Master Repository Process" w:date="2022-04-14T16:36:00Z"/>
          <w:snapToGrid w:val="0"/>
        </w:rPr>
      </w:pPr>
      <w:del w:id="288" w:author="Master Repository Process" w:date="2022-04-14T16:36:00Z">
        <w:r>
          <w:rPr>
            <w:snapToGrid w:val="0"/>
          </w:rPr>
          <w:tab/>
          <w:delText>(b)</w:delText>
        </w:r>
        <w:r>
          <w:rPr>
            <w:snapToGrid w:val="0"/>
          </w:rPr>
          <w:tab/>
          <w:delText>the person holding the office ceases to be a member of the Authority; or</w:delText>
        </w:r>
      </w:del>
    </w:p>
    <w:p>
      <w:pPr>
        <w:pStyle w:val="yIndenta"/>
        <w:rPr>
          <w:del w:id="289" w:author="Master Repository Process" w:date="2022-04-14T16:36:00Z"/>
          <w:snapToGrid w:val="0"/>
        </w:rPr>
      </w:pPr>
      <w:del w:id="290" w:author="Master Repository Process" w:date="2022-04-14T16:36:00Z">
        <w:r>
          <w:rPr>
            <w:snapToGrid w:val="0"/>
          </w:rPr>
          <w:tab/>
          <w:delText>(c)</w:delText>
        </w:r>
        <w:r>
          <w:rPr>
            <w:snapToGrid w:val="0"/>
          </w:rPr>
          <w:tab/>
          <w:delText>the Minister declares the office to be vacant.</w:delText>
        </w:r>
      </w:del>
    </w:p>
    <w:p>
      <w:pPr>
        <w:pStyle w:val="ySubsection"/>
        <w:spacing w:before="140"/>
        <w:rPr>
          <w:del w:id="291" w:author="Master Repository Process" w:date="2022-04-14T16:36:00Z"/>
          <w:snapToGrid w:val="0"/>
        </w:rPr>
      </w:pPr>
      <w:del w:id="292" w:author="Master Repository Process" w:date="2022-04-14T16:36:00Z">
        <w:r>
          <w:rPr>
            <w:snapToGrid w:val="0"/>
          </w:rPr>
          <w:tab/>
          <w:delText>(3)</w:delText>
        </w:r>
        <w:r>
          <w:rPr>
            <w:snapToGrid w:val="0"/>
          </w:rPr>
          <w:tab/>
          <w:delText>During any vacancy in the office of chairman or if he is unable to act by reason of sickness, absence or other cause, the deputy chairman shall have and perform the powers, functions and duties of the chairman.</w:delText>
        </w:r>
      </w:del>
    </w:p>
    <w:p>
      <w:pPr>
        <w:pStyle w:val="ySubsection"/>
        <w:spacing w:before="140"/>
        <w:rPr>
          <w:del w:id="293" w:author="Master Repository Process" w:date="2022-04-14T16:36:00Z"/>
          <w:snapToGrid w:val="0"/>
        </w:rPr>
      </w:pPr>
      <w:del w:id="294" w:author="Master Repository Process" w:date="2022-04-14T16:36:00Z">
        <w:r>
          <w:rPr>
            <w:snapToGrid w:val="0"/>
          </w:rPr>
          <w:tab/>
          <w:delText>(4)</w:delText>
        </w:r>
        <w:r>
          <w:rPr>
            <w:snapToGrid w:val="0"/>
          </w:rPr>
          <w:tab/>
          <w:delText>No act or omission of the deputy chairman acting as the chairman shall be questioned on the ground that the occasion for his so acting had not arisen or had ceased.</w:delText>
        </w:r>
      </w:del>
    </w:p>
    <w:p>
      <w:pPr>
        <w:pStyle w:val="yHeading5"/>
        <w:ind w:left="890" w:hanging="890"/>
        <w:rPr>
          <w:del w:id="295" w:author="Master Repository Process" w:date="2022-04-14T16:36:00Z"/>
          <w:snapToGrid w:val="0"/>
        </w:rPr>
      </w:pPr>
      <w:bookmarkStart w:id="296" w:name="_Toc31966469"/>
      <w:del w:id="297" w:author="Master Repository Process" w:date="2022-04-14T16:36:00Z">
        <w:r>
          <w:rPr>
            <w:rStyle w:val="CharSClsNo"/>
          </w:rPr>
          <w:delText>5</w:delText>
        </w:r>
        <w:r>
          <w:rPr>
            <w:snapToGrid w:val="0"/>
          </w:rPr>
          <w:delText>.</w:delText>
        </w:r>
        <w:r>
          <w:rPr>
            <w:snapToGrid w:val="0"/>
          </w:rPr>
          <w:tab/>
          <w:delText>Meetings</w:delText>
        </w:r>
        <w:bookmarkEnd w:id="296"/>
      </w:del>
    </w:p>
    <w:p>
      <w:pPr>
        <w:pStyle w:val="ySubsection"/>
        <w:rPr>
          <w:del w:id="298" w:author="Master Repository Process" w:date="2022-04-14T16:36:00Z"/>
          <w:snapToGrid w:val="0"/>
        </w:rPr>
      </w:pPr>
      <w:del w:id="299" w:author="Master Repository Process" w:date="2022-04-14T16:36:00Z">
        <w:r>
          <w:rPr>
            <w:snapToGrid w:val="0"/>
          </w:rPr>
          <w:tab/>
          <w:delText>(1)</w:delText>
        </w:r>
        <w:r>
          <w:rPr>
            <w:snapToGrid w:val="0"/>
          </w:rPr>
          <w:tab/>
          <w:delText>The first meeting of the Authority shall be convened by the chairman and thereafter, subject to subclause (2), meetings shall be held at such times and places as the Authority determines.</w:delText>
        </w:r>
      </w:del>
    </w:p>
    <w:p>
      <w:pPr>
        <w:pStyle w:val="ySubsection"/>
        <w:spacing w:before="140"/>
        <w:rPr>
          <w:del w:id="300" w:author="Master Repository Process" w:date="2022-04-14T16:36:00Z"/>
          <w:snapToGrid w:val="0"/>
        </w:rPr>
      </w:pPr>
      <w:del w:id="301" w:author="Master Repository Process" w:date="2022-04-14T16:36:00Z">
        <w:r>
          <w:rPr>
            <w:snapToGrid w:val="0"/>
          </w:rPr>
          <w:tab/>
          <w:delText>(2)</w:delText>
        </w:r>
        <w:r>
          <w:rPr>
            <w:snapToGrid w:val="0"/>
          </w:rPr>
          <w:tab/>
          <w:delText>A special meeting of the Authority may at any time be convened by the chairman.</w:delText>
        </w:r>
      </w:del>
    </w:p>
    <w:p>
      <w:pPr>
        <w:pStyle w:val="ySubsection"/>
        <w:spacing w:before="140"/>
        <w:rPr>
          <w:del w:id="302" w:author="Master Repository Process" w:date="2022-04-14T16:36:00Z"/>
          <w:snapToGrid w:val="0"/>
        </w:rPr>
      </w:pPr>
      <w:del w:id="303" w:author="Master Repository Process" w:date="2022-04-14T16:36:00Z">
        <w:r>
          <w:rPr>
            <w:snapToGrid w:val="0"/>
          </w:rPr>
          <w:tab/>
          <w:delText>(3)</w:delText>
        </w:r>
        <w:r>
          <w:rPr>
            <w:snapToGrid w:val="0"/>
          </w:rPr>
          <w:tab/>
          <w:delText>The chairman shall preside at all meetings of the Authority at which he is present.</w:delText>
        </w:r>
      </w:del>
    </w:p>
    <w:p>
      <w:pPr>
        <w:pStyle w:val="ySubsection"/>
        <w:spacing w:before="140"/>
        <w:rPr>
          <w:del w:id="304" w:author="Master Repository Process" w:date="2022-04-14T16:36:00Z"/>
          <w:snapToGrid w:val="0"/>
        </w:rPr>
      </w:pPr>
      <w:del w:id="305" w:author="Master Repository Process" w:date="2022-04-14T16:36:00Z">
        <w:r>
          <w:rPr>
            <w:snapToGrid w:val="0"/>
          </w:rPr>
          <w:tab/>
          <w:delText>(4)</w:delText>
        </w:r>
        <w:r>
          <w:rPr>
            <w:snapToGrid w:val="0"/>
          </w:rPr>
          <w:tab/>
          <w:delText>If the chairman is absent from a meeting —</w:delText>
        </w:r>
      </w:del>
    </w:p>
    <w:p>
      <w:pPr>
        <w:pStyle w:val="yIndenta"/>
        <w:rPr>
          <w:del w:id="306" w:author="Master Repository Process" w:date="2022-04-14T16:36:00Z"/>
          <w:snapToGrid w:val="0"/>
        </w:rPr>
      </w:pPr>
      <w:del w:id="307" w:author="Master Repository Process" w:date="2022-04-14T16:36:00Z">
        <w:r>
          <w:rPr>
            <w:snapToGrid w:val="0"/>
          </w:rPr>
          <w:tab/>
          <w:delText>(a)</w:delText>
        </w:r>
        <w:r>
          <w:rPr>
            <w:snapToGrid w:val="0"/>
          </w:rPr>
          <w:tab/>
          <w:delText>the deputy chairman shall preside if he is present; or</w:delText>
        </w:r>
      </w:del>
    </w:p>
    <w:p>
      <w:pPr>
        <w:pStyle w:val="yIndenta"/>
        <w:rPr>
          <w:del w:id="308" w:author="Master Repository Process" w:date="2022-04-14T16:36:00Z"/>
          <w:snapToGrid w:val="0"/>
        </w:rPr>
      </w:pPr>
      <w:del w:id="309" w:author="Master Repository Process" w:date="2022-04-14T16:36:00Z">
        <w:r>
          <w:rPr>
            <w:snapToGrid w:val="0"/>
          </w:rPr>
          <w:tab/>
          <w:delText>(b)</w:delText>
        </w:r>
        <w:r>
          <w:rPr>
            <w:snapToGrid w:val="0"/>
          </w:rPr>
          <w:tab/>
          <w:delText>the members present shall appoint one of their number to preside if the deputy chairman is not present.</w:delText>
        </w:r>
      </w:del>
    </w:p>
    <w:p>
      <w:pPr>
        <w:pStyle w:val="ySubsection"/>
        <w:spacing w:before="140"/>
        <w:rPr>
          <w:del w:id="310" w:author="Master Repository Process" w:date="2022-04-14T16:36:00Z"/>
          <w:snapToGrid w:val="0"/>
        </w:rPr>
      </w:pPr>
      <w:del w:id="311" w:author="Master Repository Process" w:date="2022-04-14T16:36:00Z">
        <w:r>
          <w:rPr>
            <w:snapToGrid w:val="0"/>
          </w:rPr>
          <w:tab/>
          <w:delText>(5)</w:delText>
        </w:r>
        <w:r>
          <w:rPr>
            <w:snapToGrid w:val="0"/>
          </w:rPr>
          <w:tab/>
          <w:delText>A quorum for a meeting of the Authority is 4 members.</w:delText>
        </w:r>
      </w:del>
    </w:p>
    <w:p>
      <w:pPr>
        <w:pStyle w:val="ySubsection"/>
        <w:spacing w:before="140"/>
        <w:rPr>
          <w:del w:id="312" w:author="Master Repository Process" w:date="2022-04-14T16:36:00Z"/>
          <w:snapToGrid w:val="0"/>
        </w:rPr>
      </w:pPr>
      <w:del w:id="313" w:author="Master Repository Process" w:date="2022-04-14T16:36:00Z">
        <w:r>
          <w:rPr>
            <w:snapToGrid w:val="0"/>
          </w:rPr>
          <w:tab/>
          <w:delText>(6)</w:delText>
        </w:r>
        <w:r>
          <w:rPr>
            <w:snapToGrid w:val="0"/>
          </w:rPr>
          <w:tab/>
          <w:delText>At any meeting of the Authority the chairman or other person presiding shall have a deliberative vote, and in the case of an equality of votes shall also have a casting vote.</w:delText>
        </w:r>
      </w:del>
    </w:p>
    <w:p>
      <w:pPr>
        <w:pStyle w:val="yHeading5"/>
        <w:ind w:left="890" w:hanging="890"/>
        <w:rPr>
          <w:del w:id="314" w:author="Master Repository Process" w:date="2022-04-14T16:36:00Z"/>
          <w:snapToGrid w:val="0"/>
        </w:rPr>
      </w:pPr>
      <w:bookmarkStart w:id="315" w:name="_Toc31966470"/>
      <w:del w:id="316" w:author="Master Repository Process" w:date="2022-04-14T16:36:00Z">
        <w:r>
          <w:rPr>
            <w:rStyle w:val="CharSClsNo"/>
          </w:rPr>
          <w:delText>6</w:delText>
        </w:r>
        <w:r>
          <w:rPr>
            <w:snapToGrid w:val="0"/>
          </w:rPr>
          <w:delText>.</w:delText>
        </w:r>
        <w:r>
          <w:rPr>
            <w:snapToGrid w:val="0"/>
          </w:rPr>
          <w:tab/>
          <w:delText>Committees</w:delText>
        </w:r>
        <w:bookmarkEnd w:id="315"/>
      </w:del>
    </w:p>
    <w:p>
      <w:pPr>
        <w:pStyle w:val="ySubsection"/>
        <w:spacing w:before="140"/>
        <w:rPr>
          <w:del w:id="317" w:author="Master Repository Process" w:date="2022-04-14T16:36:00Z"/>
          <w:snapToGrid w:val="0"/>
        </w:rPr>
      </w:pPr>
      <w:del w:id="318" w:author="Master Repository Process" w:date="2022-04-14T16:36:00Z">
        <w:r>
          <w:rPr>
            <w:snapToGrid w:val="0"/>
          </w:rPr>
          <w:tab/>
          <w:delText>(1)</w:delText>
        </w:r>
        <w:r>
          <w:rPr>
            <w:snapToGrid w:val="0"/>
          </w:rPr>
          <w:tab/>
          <w:delText>The Authority may from time to time appoint committees of such members or such members and other persons, as it thinks fit and may discharge, alter, continue or reconstitute any committee so appointed.</w:delText>
        </w:r>
      </w:del>
    </w:p>
    <w:p>
      <w:pPr>
        <w:pStyle w:val="ySubsection"/>
        <w:spacing w:before="140"/>
        <w:rPr>
          <w:del w:id="319" w:author="Master Repository Process" w:date="2022-04-14T16:36:00Z"/>
          <w:snapToGrid w:val="0"/>
        </w:rPr>
      </w:pPr>
      <w:del w:id="320" w:author="Master Repository Process" w:date="2022-04-14T16:36:00Z">
        <w:r>
          <w:rPr>
            <w:snapToGrid w:val="0"/>
          </w:rPr>
          <w:tab/>
          <w:delText>(2)</w:delText>
        </w:r>
        <w:r>
          <w:rPr>
            <w:snapToGrid w:val="0"/>
          </w:rPr>
          <w:tab/>
          <w:delText>Subject to the directions of the Authority and to the terms of any delegation under section 11, each committee may determine its own procedures.</w:delText>
        </w:r>
      </w:del>
    </w:p>
    <w:p>
      <w:pPr>
        <w:pStyle w:val="yHeading5"/>
        <w:ind w:left="890" w:hanging="890"/>
        <w:rPr>
          <w:del w:id="321" w:author="Master Repository Process" w:date="2022-04-14T16:36:00Z"/>
          <w:snapToGrid w:val="0"/>
        </w:rPr>
      </w:pPr>
      <w:bookmarkStart w:id="322" w:name="_Toc31966471"/>
      <w:del w:id="323" w:author="Master Repository Process" w:date="2022-04-14T16:36:00Z">
        <w:r>
          <w:rPr>
            <w:rStyle w:val="CharSClsNo"/>
          </w:rPr>
          <w:delText>7</w:delText>
        </w:r>
        <w:r>
          <w:rPr>
            <w:snapToGrid w:val="0"/>
          </w:rPr>
          <w:delText>.</w:delText>
        </w:r>
        <w:r>
          <w:rPr>
            <w:snapToGrid w:val="0"/>
          </w:rPr>
          <w:tab/>
          <w:delText>Resolution may be passed without meeting</w:delText>
        </w:r>
        <w:bookmarkEnd w:id="322"/>
      </w:del>
    </w:p>
    <w:p>
      <w:pPr>
        <w:pStyle w:val="ySubsection"/>
        <w:spacing w:before="140"/>
        <w:rPr>
          <w:del w:id="324" w:author="Master Repository Process" w:date="2022-04-14T16:36:00Z"/>
          <w:snapToGrid w:val="0"/>
        </w:rPr>
      </w:pPr>
      <w:del w:id="325" w:author="Master Repository Process" w:date="2022-04-14T16:36:00Z">
        <w:r>
          <w:rPr>
            <w:snapToGrid w:val="0"/>
          </w:rPr>
          <w:tab/>
        </w:r>
        <w:r>
          <w:rPr>
            <w:snapToGrid w:val="0"/>
          </w:rPr>
          <w:tab/>
          <w:delText>A resolution in writing signed or assented to by letter or telegram by each member (which includes a temporary member acting for a member) shall be a valid and effectual as if it had been passed at a meeting of the Authority.</w:delText>
        </w:r>
      </w:del>
    </w:p>
    <w:p>
      <w:pPr>
        <w:pStyle w:val="yHeading5"/>
        <w:ind w:left="890" w:hanging="890"/>
        <w:rPr>
          <w:del w:id="326" w:author="Master Repository Process" w:date="2022-04-14T16:36:00Z"/>
        </w:rPr>
      </w:pPr>
      <w:bookmarkStart w:id="327" w:name="_Toc31966472"/>
      <w:del w:id="328" w:author="Master Repository Process" w:date="2022-04-14T16:36:00Z">
        <w:r>
          <w:rPr>
            <w:rStyle w:val="CharSClsNo"/>
          </w:rPr>
          <w:delText>8</w:delText>
        </w:r>
        <w:r>
          <w:delText>.</w:delText>
        </w:r>
        <w:r>
          <w:tab/>
          <w:delText>Leave of absence</w:delText>
        </w:r>
        <w:bookmarkEnd w:id="327"/>
      </w:del>
    </w:p>
    <w:p>
      <w:pPr>
        <w:pStyle w:val="ySubsection"/>
        <w:spacing w:before="140"/>
        <w:rPr>
          <w:del w:id="329" w:author="Master Repository Process" w:date="2022-04-14T16:36:00Z"/>
          <w:snapToGrid w:val="0"/>
        </w:rPr>
      </w:pPr>
      <w:del w:id="330" w:author="Master Repository Process" w:date="2022-04-14T16:36:00Z">
        <w:r>
          <w:rPr>
            <w:snapToGrid w:val="0"/>
          </w:rPr>
          <w:tab/>
        </w:r>
        <w:r>
          <w:rPr>
            <w:snapToGrid w:val="0"/>
          </w:rPr>
          <w:tab/>
          <w:delText>The Authority may grant leave of absence to a member on such terms and conditions as the Authority thinks fit.</w:delText>
        </w:r>
      </w:del>
    </w:p>
    <w:p>
      <w:pPr>
        <w:pStyle w:val="yHeading5"/>
        <w:ind w:left="890" w:hanging="890"/>
        <w:rPr>
          <w:del w:id="331" w:author="Master Repository Process" w:date="2022-04-14T16:36:00Z"/>
          <w:snapToGrid w:val="0"/>
        </w:rPr>
      </w:pPr>
      <w:bookmarkStart w:id="332" w:name="_Toc31966473"/>
      <w:del w:id="333" w:author="Master Repository Process" w:date="2022-04-14T16:36:00Z">
        <w:r>
          <w:rPr>
            <w:rStyle w:val="CharSClsNo"/>
          </w:rPr>
          <w:delText>9</w:delText>
        </w:r>
        <w:r>
          <w:rPr>
            <w:snapToGrid w:val="0"/>
          </w:rPr>
          <w:delText>.</w:delText>
        </w:r>
        <w:r>
          <w:rPr>
            <w:snapToGrid w:val="0"/>
          </w:rPr>
          <w:tab/>
          <w:delText>Authority to determine own procedures</w:delText>
        </w:r>
        <w:bookmarkEnd w:id="332"/>
      </w:del>
    </w:p>
    <w:p>
      <w:pPr>
        <w:pStyle w:val="ySubsection"/>
        <w:spacing w:before="140"/>
        <w:rPr>
          <w:del w:id="334" w:author="Master Repository Process" w:date="2022-04-14T16:36:00Z"/>
          <w:snapToGrid w:val="0"/>
        </w:rPr>
      </w:pPr>
      <w:del w:id="335" w:author="Master Repository Process" w:date="2022-04-14T16:36:00Z">
        <w:r>
          <w:rPr>
            <w:snapToGrid w:val="0"/>
          </w:rPr>
          <w:tab/>
        </w:r>
        <w:r>
          <w:rPr>
            <w:snapToGrid w:val="0"/>
          </w:rPr>
          <w:tab/>
          <w:delText>Subject to this Act, the Authority shall determine its own procedures.</w:delText>
        </w:r>
      </w:del>
    </w:p>
    <w:p>
      <w:pPr>
        <w:pStyle w:val="CentredBaseLine"/>
        <w:jc w:val="center"/>
        <w:rPr>
          <w:del w:id="336" w:author="Master Repository Process" w:date="2022-04-14T16:36:00Z"/>
        </w:rPr>
      </w:pPr>
      <w:del w:id="337" w:author="Master Repository Process" w:date="2022-04-14T16:36:00Z">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38" w:author="Master Repository Process" w:date="2022-04-14T16:36:00Z"/>
        </w:rPr>
      </w:pPr>
      <w:ins w:id="339" w:author="Master Repository Process" w:date="2022-04-14T16:3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Ednoteschedule"/>
        <w:rPr>
          <w:i w:val="0"/>
        </w:rPr>
        <w:sectPr>
          <w:headerReference w:type="even" r:id="rId19"/>
          <w:headerReference w:type="default" r:id="rId20"/>
          <w:footerReference w:type="even" r:id="rId21"/>
          <w:footerReference w:type="default" r:id="rId22"/>
          <w:headerReference w:type="first" r:id="rId23"/>
          <w:foot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340" w:name="_Toc100565699"/>
      <w:bookmarkStart w:id="341" w:name="_Toc100568630"/>
      <w:bookmarkStart w:id="342" w:name="_Toc100736740"/>
      <w:bookmarkStart w:id="343" w:name="_Toc31966404"/>
      <w:bookmarkStart w:id="344" w:name="_Toc31966474"/>
      <w:r>
        <w:t>Notes</w:t>
      </w:r>
      <w:bookmarkEnd w:id="340"/>
      <w:bookmarkEnd w:id="341"/>
      <w:bookmarkEnd w:id="342"/>
      <w:bookmarkEnd w:id="343"/>
      <w:bookmarkEnd w:id="344"/>
    </w:p>
    <w:p>
      <w:pPr>
        <w:pStyle w:val="nStatement"/>
      </w:pPr>
      <w:r>
        <w:t xml:space="preserve">This is a compilation of the </w:t>
      </w:r>
      <w:r>
        <w:rPr>
          <w:i/>
          <w:noProof/>
        </w:rPr>
        <w:t>Animal Resources Authority Act 1981</w:t>
      </w:r>
      <w:r>
        <w:t xml:space="preserve"> and includes amendments made by other written laws. For provisions that have come into operation, and for information about any reprints, see the compilation table. </w:t>
      </w:r>
      <w:r>
        <w:rPr>
          <w:snapToGrid w:val="0"/>
        </w:rPr>
        <w:t>For provisions that have not yet come into operation see the uncommenced provisions table.</w:t>
      </w:r>
    </w:p>
    <w:p>
      <w:pPr>
        <w:pStyle w:val="nHeading3"/>
      </w:pPr>
      <w:bookmarkStart w:id="345" w:name="_Toc100736741"/>
      <w:bookmarkStart w:id="346" w:name="_Toc31966475"/>
      <w:r>
        <w:t>Compilation table</w:t>
      </w:r>
      <w:bookmarkEnd w:id="345"/>
      <w:bookmarkEnd w:id="346"/>
    </w:p>
    <w:tbl>
      <w:tblPr>
        <w:tblW w:w="0" w:type="auto"/>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36"/>
        <w:gridCol w:w="2547"/>
        <w:gridCol w:w="6"/>
      </w:tblGrid>
      <w:tr>
        <w:trPr>
          <w:gridBefore w:val="1"/>
          <w:wBefore w:w="14" w:type="dxa"/>
          <w:cantSplit/>
          <w:tblHeader/>
        </w:trPr>
        <w:tc>
          <w:tcPr>
            <w:tcW w:w="2254" w:type="dxa"/>
            <w:tcBorders>
              <w:top w:val="single" w:sz="8" w:space="0" w:color="auto"/>
              <w:bottom w:val="single" w:sz="8" w:space="0" w:color="auto"/>
            </w:tcBorders>
            <w:shd w:val="clear" w:color="auto" w:fill="auto"/>
          </w:tcPr>
          <w:p>
            <w:pPr>
              <w:pStyle w:val="nTable"/>
              <w:rPr>
                <w:b/>
              </w:rPr>
            </w:pPr>
            <w:r>
              <w:rPr>
                <w:b/>
              </w:rPr>
              <w:t>Short title</w:t>
            </w:r>
          </w:p>
        </w:tc>
        <w:tc>
          <w:tcPr>
            <w:tcW w:w="1148" w:type="dxa"/>
            <w:gridSpan w:val="3"/>
            <w:tcBorders>
              <w:top w:val="single" w:sz="8" w:space="0" w:color="auto"/>
              <w:bottom w:val="single" w:sz="8" w:space="0" w:color="auto"/>
            </w:tcBorders>
            <w:shd w:val="clear" w:color="auto" w:fill="auto"/>
          </w:tcPr>
          <w:p>
            <w:pPr>
              <w:pStyle w:val="nTable"/>
              <w:rPr>
                <w:b/>
              </w:rPr>
            </w:pPr>
            <w:r>
              <w:rPr>
                <w:b/>
              </w:rPr>
              <w:t>Number and year</w:t>
            </w:r>
          </w:p>
        </w:tc>
        <w:tc>
          <w:tcPr>
            <w:tcW w:w="1136" w:type="dxa"/>
            <w:tcBorders>
              <w:top w:val="single" w:sz="8" w:space="0" w:color="auto"/>
              <w:bottom w:val="single" w:sz="8" w:space="0" w:color="auto"/>
            </w:tcBorders>
            <w:shd w:val="clear" w:color="auto" w:fill="auto"/>
          </w:tcPr>
          <w:p>
            <w:pPr>
              <w:pStyle w:val="nTable"/>
              <w:rPr>
                <w:b/>
              </w:rPr>
            </w:pPr>
            <w:r>
              <w:rPr>
                <w:b/>
              </w:rPr>
              <w:t>Assent</w:t>
            </w:r>
          </w:p>
        </w:tc>
        <w:tc>
          <w:tcPr>
            <w:tcW w:w="2551" w:type="dxa"/>
            <w:gridSpan w:val="2"/>
            <w:tcBorders>
              <w:top w:val="single" w:sz="8" w:space="0" w:color="auto"/>
              <w:bottom w:val="single" w:sz="8" w:space="0" w:color="auto"/>
            </w:tcBorders>
            <w:shd w:val="clear" w:color="auto" w:fill="auto"/>
          </w:tcPr>
          <w:p>
            <w:pPr>
              <w:pStyle w:val="nTable"/>
              <w:rPr>
                <w:b/>
              </w:rPr>
            </w:pPr>
            <w:r>
              <w:rPr>
                <w:b/>
              </w:rPr>
              <w:t>Commencement</w:t>
            </w:r>
          </w:p>
        </w:tc>
      </w:tr>
      <w:tr>
        <w:trPr>
          <w:gridBefore w:val="1"/>
          <w:wBefore w:w="14" w:type="dxa"/>
          <w:cantSplit/>
        </w:trPr>
        <w:tc>
          <w:tcPr>
            <w:tcW w:w="2254" w:type="dxa"/>
          </w:tcPr>
          <w:p>
            <w:pPr>
              <w:pStyle w:val="nTable"/>
            </w:pPr>
            <w:r>
              <w:rPr>
                <w:i/>
              </w:rPr>
              <w:t>Animal Resources Authority Act 1981</w:t>
            </w:r>
          </w:p>
        </w:tc>
        <w:tc>
          <w:tcPr>
            <w:tcW w:w="1148" w:type="dxa"/>
            <w:gridSpan w:val="3"/>
          </w:tcPr>
          <w:p>
            <w:pPr>
              <w:pStyle w:val="nTable"/>
            </w:pPr>
            <w:r>
              <w:t>53 of 1981</w:t>
            </w:r>
          </w:p>
        </w:tc>
        <w:tc>
          <w:tcPr>
            <w:tcW w:w="1136" w:type="dxa"/>
          </w:tcPr>
          <w:p>
            <w:pPr>
              <w:pStyle w:val="nTable"/>
            </w:pPr>
            <w:r>
              <w:t>25 Sep 1981</w:t>
            </w:r>
          </w:p>
        </w:tc>
        <w:tc>
          <w:tcPr>
            <w:tcW w:w="2551" w:type="dxa"/>
            <w:gridSpan w:val="2"/>
          </w:tcPr>
          <w:p>
            <w:pPr>
              <w:pStyle w:val="nTable"/>
            </w:pPr>
            <w:r>
              <w:t xml:space="preserve">2 Jul 1982 (see s. 2 and </w:t>
            </w:r>
            <w:r>
              <w:rPr>
                <w:i/>
              </w:rPr>
              <w:t>Gazette</w:t>
            </w:r>
            <w:r>
              <w:t xml:space="preserve"> 2 Jul 1982 p. 2311)</w:t>
            </w:r>
          </w:p>
        </w:tc>
      </w:tr>
      <w:tr>
        <w:trPr>
          <w:gridBefore w:val="1"/>
          <w:wBefore w:w="14" w:type="dxa"/>
          <w:cantSplit/>
        </w:trPr>
        <w:tc>
          <w:tcPr>
            <w:tcW w:w="2254" w:type="dxa"/>
          </w:tcPr>
          <w:p>
            <w:pPr>
              <w:pStyle w:val="nTable"/>
            </w:pPr>
            <w:r>
              <w:rPr>
                <w:i/>
              </w:rPr>
              <w:t>Acts Amendment (Financial Administration and Audit) Act 1985</w:t>
            </w:r>
            <w:r>
              <w:t xml:space="preserve"> s. 3</w:t>
            </w:r>
          </w:p>
        </w:tc>
        <w:tc>
          <w:tcPr>
            <w:tcW w:w="1148" w:type="dxa"/>
            <w:gridSpan w:val="3"/>
          </w:tcPr>
          <w:p>
            <w:pPr>
              <w:pStyle w:val="nTable"/>
            </w:pPr>
            <w:r>
              <w:t>98 of 1985</w:t>
            </w:r>
          </w:p>
        </w:tc>
        <w:tc>
          <w:tcPr>
            <w:tcW w:w="1136" w:type="dxa"/>
          </w:tcPr>
          <w:p>
            <w:pPr>
              <w:pStyle w:val="nTable"/>
            </w:pPr>
            <w:r>
              <w:t>4 Dec 1985</w:t>
            </w:r>
          </w:p>
        </w:tc>
        <w:tc>
          <w:tcPr>
            <w:tcW w:w="2551" w:type="dxa"/>
            <w:gridSpan w:val="2"/>
          </w:tcPr>
          <w:p>
            <w:pPr>
              <w:pStyle w:val="nTable"/>
            </w:pPr>
            <w:r>
              <w:t xml:space="preserve">1 Jul 1986 (see s. 2 and </w:t>
            </w:r>
            <w:r>
              <w:rPr>
                <w:i/>
              </w:rPr>
              <w:t>Gazette</w:t>
            </w:r>
            <w:r>
              <w:t xml:space="preserve"> 30 Jun 1986 p. 2255)</w:t>
            </w:r>
          </w:p>
        </w:tc>
      </w:tr>
      <w:tr>
        <w:trPr>
          <w:gridBefore w:val="1"/>
          <w:wBefore w:w="14" w:type="dxa"/>
          <w:cantSplit/>
        </w:trPr>
        <w:tc>
          <w:tcPr>
            <w:tcW w:w="2254" w:type="dxa"/>
          </w:tcPr>
          <w:p>
            <w:pPr>
              <w:pStyle w:val="nTable"/>
            </w:pPr>
            <w:r>
              <w:rPr>
                <w:i/>
              </w:rPr>
              <w:t>Acts Amendment (Public Service) Act 1987 </w:t>
            </w:r>
            <w:r>
              <w:t>s. 32</w:t>
            </w:r>
          </w:p>
        </w:tc>
        <w:tc>
          <w:tcPr>
            <w:tcW w:w="1148" w:type="dxa"/>
            <w:gridSpan w:val="3"/>
          </w:tcPr>
          <w:p>
            <w:pPr>
              <w:pStyle w:val="nTable"/>
            </w:pPr>
            <w:r>
              <w:t>113 of 1987</w:t>
            </w:r>
          </w:p>
        </w:tc>
        <w:tc>
          <w:tcPr>
            <w:tcW w:w="1136" w:type="dxa"/>
          </w:tcPr>
          <w:p>
            <w:pPr>
              <w:pStyle w:val="nTable"/>
            </w:pPr>
            <w:r>
              <w:t>31 Dec 1987</w:t>
            </w:r>
          </w:p>
        </w:tc>
        <w:tc>
          <w:tcPr>
            <w:tcW w:w="2551" w:type="dxa"/>
            <w:gridSpan w:val="2"/>
          </w:tcPr>
          <w:p>
            <w:pPr>
              <w:pStyle w:val="nTable"/>
            </w:pPr>
            <w:r>
              <w:t xml:space="preserve">16 Mar 1988 (see s. 2 and </w:t>
            </w:r>
            <w:r>
              <w:rPr>
                <w:i/>
              </w:rPr>
              <w:t>Gazette</w:t>
            </w:r>
            <w:r>
              <w:t xml:space="preserve"> 16 Mar 1988 p. 813)</w:t>
            </w:r>
          </w:p>
        </w:tc>
      </w:tr>
      <w:tr>
        <w:trPr>
          <w:gridBefore w:val="1"/>
          <w:wBefore w:w="14" w:type="dxa"/>
          <w:cantSplit/>
        </w:trPr>
        <w:tc>
          <w:tcPr>
            <w:tcW w:w="2254" w:type="dxa"/>
          </w:tcPr>
          <w:p>
            <w:pPr>
              <w:pStyle w:val="nTable"/>
            </w:pPr>
            <w:r>
              <w:rPr>
                <w:i/>
              </w:rPr>
              <w:t xml:space="preserve">Financial Administration Legislation Amendment Act 1993 </w:t>
            </w:r>
            <w:r>
              <w:t>s. 11</w:t>
            </w:r>
          </w:p>
        </w:tc>
        <w:tc>
          <w:tcPr>
            <w:tcW w:w="1148" w:type="dxa"/>
            <w:gridSpan w:val="3"/>
          </w:tcPr>
          <w:p>
            <w:pPr>
              <w:pStyle w:val="nTable"/>
            </w:pPr>
            <w:r>
              <w:t>6 of 1993</w:t>
            </w:r>
          </w:p>
        </w:tc>
        <w:tc>
          <w:tcPr>
            <w:tcW w:w="1136" w:type="dxa"/>
          </w:tcPr>
          <w:p>
            <w:pPr>
              <w:pStyle w:val="nTable"/>
            </w:pPr>
            <w:r>
              <w:t>27 Aug 1993</w:t>
            </w:r>
          </w:p>
        </w:tc>
        <w:tc>
          <w:tcPr>
            <w:tcW w:w="2551" w:type="dxa"/>
            <w:gridSpan w:val="2"/>
          </w:tcPr>
          <w:p>
            <w:pPr>
              <w:pStyle w:val="nTable"/>
            </w:pPr>
            <w:r>
              <w:t>1 Jul 1993 (see s. 2(1))</w:t>
            </w:r>
          </w:p>
        </w:tc>
      </w:tr>
      <w:tr>
        <w:trPr>
          <w:gridBefore w:val="1"/>
          <w:wBefore w:w="14" w:type="dxa"/>
          <w:cantSplit/>
        </w:trPr>
        <w:tc>
          <w:tcPr>
            <w:tcW w:w="2254" w:type="dxa"/>
          </w:tcPr>
          <w:p>
            <w:pPr>
              <w:pStyle w:val="nTable"/>
            </w:pPr>
            <w:r>
              <w:rPr>
                <w:i/>
              </w:rPr>
              <w:t xml:space="preserve">Acts Amendment (Public Sector Management) Act 1994 </w:t>
            </w:r>
            <w:r>
              <w:t>s. 3(2)</w:t>
            </w:r>
          </w:p>
        </w:tc>
        <w:tc>
          <w:tcPr>
            <w:tcW w:w="1148" w:type="dxa"/>
            <w:gridSpan w:val="3"/>
          </w:tcPr>
          <w:p>
            <w:pPr>
              <w:pStyle w:val="nTable"/>
            </w:pPr>
            <w:r>
              <w:t>32 of 1994</w:t>
            </w:r>
          </w:p>
        </w:tc>
        <w:tc>
          <w:tcPr>
            <w:tcW w:w="1136" w:type="dxa"/>
          </w:tcPr>
          <w:p>
            <w:pPr>
              <w:pStyle w:val="nTable"/>
            </w:pPr>
            <w:r>
              <w:t>29 Jun 1994</w:t>
            </w:r>
          </w:p>
        </w:tc>
        <w:tc>
          <w:tcPr>
            <w:tcW w:w="2551" w:type="dxa"/>
            <w:gridSpan w:val="2"/>
          </w:tcPr>
          <w:p>
            <w:pPr>
              <w:pStyle w:val="nTable"/>
            </w:pPr>
            <w:r>
              <w:t xml:space="preserve">1 Oct 1994 (see s. 2 and </w:t>
            </w:r>
            <w:r>
              <w:rPr>
                <w:i/>
              </w:rPr>
              <w:t>Gazette</w:t>
            </w:r>
            <w:r>
              <w:t xml:space="preserve"> 30 Sep 1994 p. 4948)</w:t>
            </w:r>
          </w:p>
        </w:tc>
      </w:tr>
      <w:tr>
        <w:trPr>
          <w:gridBefore w:val="1"/>
          <w:wBefore w:w="14" w:type="dxa"/>
          <w:cantSplit/>
        </w:trPr>
        <w:tc>
          <w:tcPr>
            <w:tcW w:w="2254" w:type="dxa"/>
          </w:tcPr>
          <w:p>
            <w:pPr>
              <w:pStyle w:val="nTable"/>
            </w:pPr>
            <w:r>
              <w:rPr>
                <w:i/>
              </w:rPr>
              <w:t xml:space="preserve">Financial Legislation Amendment Act 1996 </w:t>
            </w:r>
            <w:r>
              <w:t>s. 64</w:t>
            </w:r>
          </w:p>
        </w:tc>
        <w:tc>
          <w:tcPr>
            <w:tcW w:w="1148" w:type="dxa"/>
            <w:gridSpan w:val="3"/>
          </w:tcPr>
          <w:p>
            <w:pPr>
              <w:pStyle w:val="nTable"/>
            </w:pPr>
            <w:r>
              <w:t>49 of 1996</w:t>
            </w:r>
          </w:p>
        </w:tc>
        <w:tc>
          <w:tcPr>
            <w:tcW w:w="1136" w:type="dxa"/>
          </w:tcPr>
          <w:p>
            <w:pPr>
              <w:pStyle w:val="nTable"/>
            </w:pPr>
            <w:r>
              <w:t>25 Oct 1996</w:t>
            </w:r>
          </w:p>
        </w:tc>
        <w:tc>
          <w:tcPr>
            <w:tcW w:w="2551" w:type="dxa"/>
            <w:gridSpan w:val="2"/>
          </w:tcPr>
          <w:p>
            <w:pPr>
              <w:pStyle w:val="nTable"/>
            </w:pPr>
            <w:r>
              <w:t>25 Oct 1996 (see s. 2(1))</w:t>
            </w:r>
          </w:p>
        </w:tc>
      </w:tr>
      <w:tr>
        <w:trPr>
          <w:gridBefore w:val="1"/>
          <w:wBefore w:w="14" w:type="dxa"/>
          <w:cantSplit/>
        </w:trPr>
        <w:tc>
          <w:tcPr>
            <w:tcW w:w="2254" w:type="dxa"/>
          </w:tcPr>
          <w:p>
            <w:pPr>
              <w:pStyle w:val="nTable"/>
            </w:pPr>
            <w:r>
              <w:rPr>
                <w:i/>
              </w:rPr>
              <w:t xml:space="preserve">Equal Opportunity Amendment Act (No. 3) 1997 </w:t>
            </w:r>
            <w:r>
              <w:t>s. 8</w:t>
            </w:r>
          </w:p>
        </w:tc>
        <w:tc>
          <w:tcPr>
            <w:tcW w:w="1148" w:type="dxa"/>
            <w:gridSpan w:val="3"/>
          </w:tcPr>
          <w:p>
            <w:pPr>
              <w:pStyle w:val="nTable"/>
            </w:pPr>
            <w:r>
              <w:t>42 of 1997</w:t>
            </w:r>
          </w:p>
        </w:tc>
        <w:tc>
          <w:tcPr>
            <w:tcW w:w="1136" w:type="dxa"/>
          </w:tcPr>
          <w:p>
            <w:pPr>
              <w:pStyle w:val="nTable"/>
            </w:pPr>
            <w:r>
              <w:t>9 Dec 1997</w:t>
            </w:r>
          </w:p>
        </w:tc>
        <w:tc>
          <w:tcPr>
            <w:tcW w:w="2551" w:type="dxa"/>
            <w:gridSpan w:val="2"/>
          </w:tcPr>
          <w:p>
            <w:pPr>
              <w:pStyle w:val="nTable"/>
            </w:pPr>
            <w:r>
              <w:t>6 Jan 1998 (see s. 2)</w:t>
            </w:r>
          </w:p>
        </w:tc>
      </w:tr>
      <w:tr>
        <w:trPr>
          <w:gridBefore w:val="1"/>
          <w:wBefore w:w="14" w:type="dxa"/>
          <w:cantSplit/>
        </w:trPr>
        <w:tc>
          <w:tcPr>
            <w:tcW w:w="7089" w:type="dxa"/>
            <w:gridSpan w:val="7"/>
          </w:tcPr>
          <w:p>
            <w:pPr>
              <w:pStyle w:val="nTable"/>
            </w:pPr>
            <w:r>
              <w:rPr>
                <w:b/>
              </w:rPr>
              <w:t xml:space="preserve">Reprint of the </w:t>
            </w:r>
            <w:r>
              <w:rPr>
                <w:b/>
                <w:i/>
              </w:rPr>
              <w:t>Animal Resources Authority Act 1981</w:t>
            </w:r>
            <w:r>
              <w:rPr>
                <w:b/>
              </w:rPr>
              <w:t xml:space="preserve"> as at 9 Nov 2001</w:t>
            </w:r>
            <w:r>
              <w:t xml:space="preserve"> (includes amendments listed above)</w:t>
            </w:r>
          </w:p>
        </w:tc>
      </w:tr>
      <w:tr>
        <w:trPr>
          <w:gridBefore w:val="1"/>
          <w:wBefore w:w="14" w:type="dxa"/>
          <w:cantSplit/>
        </w:trPr>
        <w:tc>
          <w:tcPr>
            <w:tcW w:w="2268" w:type="dxa"/>
            <w:gridSpan w:val="2"/>
          </w:tcPr>
          <w:p>
            <w:pPr>
              <w:pStyle w:val="nTable"/>
            </w:pPr>
            <w:r>
              <w:rPr>
                <w:i/>
                <w:snapToGrid w:val="0"/>
              </w:rPr>
              <w:t>Financial Legislation Amendment and Repeal Act 2006</w:t>
            </w:r>
            <w:r>
              <w:rPr>
                <w:iCs/>
                <w:snapToGrid w:val="0"/>
              </w:rPr>
              <w:t xml:space="preserve"> s. 4 and Sch. 1 cl. 9</w:t>
            </w:r>
          </w:p>
        </w:tc>
        <w:tc>
          <w:tcPr>
            <w:tcW w:w="1134" w:type="dxa"/>
            <w:gridSpan w:val="2"/>
          </w:tcPr>
          <w:p>
            <w:pPr>
              <w:pStyle w:val="nTable"/>
            </w:pPr>
            <w:r>
              <w:rPr>
                <w:snapToGrid w:val="0"/>
              </w:rPr>
              <w:t>77 of 2006</w:t>
            </w:r>
          </w:p>
        </w:tc>
        <w:tc>
          <w:tcPr>
            <w:tcW w:w="1136" w:type="dxa"/>
          </w:tcPr>
          <w:p>
            <w:pPr>
              <w:pStyle w:val="nTable"/>
            </w:pPr>
            <w:r>
              <w:rPr>
                <w:snapToGrid w:val="0"/>
              </w:rPr>
              <w:t>21 Dec 2006</w:t>
            </w:r>
          </w:p>
        </w:tc>
        <w:tc>
          <w:tcPr>
            <w:tcW w:w="2551" w:type="dxa"/>
            <w:gridSpan w:val="2"/>
          </w:tcPr>
          <w:p>
            <w:pPr>
              <w:pStyle w:val="nTable"/>
            </w:pPr>
            <w:r>
              <w:rPr>
                <w:snapToGrid w:val="0"/>
              </w:rPr>
              <w:t xml:space="preserve">1 Feb 2007 (see s. 2(1) and </w:t>
            </w:r>
            <w:r>
              <w:rPr>
                <w:i/>
                <w:iCs/>
                <w:snapToGrid w:val="0"/>
              </w:rPr>
              <w:t>Gazette</w:t>
            </w:r>
            <w:r>
              <w:rPr>
                <w:snapToGrid w:val="0"/>
              </w:rPr>
              <w:t xml:space="preserve"> 19 Jan 2007 p. 137)</w:t>
            </w:r>
          </w:p>
        </w:tc>
      </w:tr>
      <w:tr>
        <w:trPr>
          <w:gridBefore w:val="1"/>
          <w:wBefore w:w="14" w:type="dxa"/>
          <w:cantSplit/>
        </w:trPr>
        <w:tc>
          <w:tcPr>
            <w:tcW w:w="2268" w:type="dxa"/>
            <w:gridSpan w:val="2"/>
          </w:tcPr>
          <w:p>
            <w:pPr>
              <w:pStyle w:val="nTable"/>
              <w:rPr>
                <w:iCs/>
                <w:snapToGrid w:val="0"/>
              </w:rPr>
            </w:pPr>
            <w:r>
              <w:rPr>
                <w:i/>
                <w:snapToGrid w:val="0"/>
              </w:rPr>
              <w:t>Acts Amendment (Bankruptcy) Act 2009</w:t>
            </w:r>
            <w:r>
              <w:rPr>
                <w:iCs/>
                <w:snapToGrid w:val="0"/>
              </w:rPr>
              <w:t xml:space="preserve"> s. 9</w:t>
            </w:r>
          </w:p>
        </w:tc>
        <w:tc>
          <w:tcPr>
            <w:tcW w:w="1134" w:type="dxa"/>
            <w:gridSpan w:val="2"/>
          </w:tcPr>
          <w:p>
            <w:pPr>
              <w:pStyle w:val="nTable"/>
            </w:pPr>
            <w:r>
              <w:t>18 of 2009</w:t>
            </w:r>
          </w:p>
        </w:tc>
        <w:tc>
          <w:tcPr>
            <w:tcW w:w="1136" w:type="dxa"/>
          </w:tcPr>
          <w:p>
            <w:pPr>
              <w:pStyle w:val="nTable"/>
            </w:pPr>
            <w:r>
              <w:t>16 Sep 2009</w:t>
            </w:r>
          </w:p>
        </w:tc>
        <w:tc>
          <w:tcPr>
            <w:tcW w:w="2551" w:type="dxa"/>
            <w:gridSpan w:val="2"/>
          </w:tcPr>
          <w:p>
            <w:pPr>
              <w:pStyle w:val="nTable"/>
            </w:pPr>
            <w:r>
              <w:t>17 Sep 2009 (see s. 2(b))</w:t>
            </w:r>
          </w:p>
        </w:tc>
      </w:tr>
      <w:tr>
        <w:trPr>
          <w:gridBefore w:val="1"/>
          <w:wBefore w:w="14" w:type="dxa"/>
          <w:cantSplit/>
        </w:trPr>
        <w:tc>
          <w:tcPr>
            <w:tcW w:w="2268" w:type="dxa"/>
            <w:gridSpan w:val="2"/>
          </w:tcPr>
          <w:p>
            <w:pPr>
              <w:pStyle w:val="nTable"/>
              <w:rPr>
                <w:iCs/>
                <w:snapToGrid w:val="0"/>
              </w:rPr>
            </w:pPr>
            <w:r>
              <w:rPr>
                <w:i/>
                <w:snapToGrid w:val="0"/>
              </w:rPr>
              <w:t>Standardisation of Formatting Act 2010</w:t>
            </w:r>
            <w:r>
              <w:rPr>
                <w:iCs/>
                <w:snapToGrid w:val="0"/>
              </w:rPr>
              <w:t xml:space="preserve"> s. 4</w:t>
            </w:r>
          </w:p>
        </w:tc>
        <w:tc>
          <w:tcPr>
            <w:tcW w:w="1134" w:type="dxa"/>
            <w:gridSpan w:val="2"/>
          </w:tcPr>
          <w:p>
            <w:pPr>
              <w:pStyle w:val="nTable"/>
              <w:rPr>
                <w:snapToGrid w:val="0"/>
              </w:rPr>
            </w:pPr>
            <w:r>
              <w:rPr>
                <w:snapToGrid w:val="0"/>
              </w:rPr>
              <w:t>19 of 2010</w:t>
            </w:r>
          </w:p>
        </w:tc>
        <w:tc>
          <w:tcPr>
            <w:tcW w:w="1136" w:type="dxa"/>
          </w:tcPr>
          <w:p>
            <w:pPr>
              <w:pStyle w:val="nTable"/>
              <w:rPr>
                <w:snapToGrid w:val="0"/>
              </w:rPr>
            </w:pPr>
            <w:r>
              <w:rPr>
                <w:snapToGrid w:val="0"/>
              </w:rPr>
              <w:t>28 Jun 2010</w:t>
            </w:r>
          </w:p>
        </w:tc>
        <w:tc>
          <w:tcPr>
            <w:tcW w:w="2551" w:type="dxa"/>
            <w:gridSpan w:val="2"/>
          </w:tcPr>
          <w:p>
            <w:pPr>
              <w:pStyle w:val="nTable"/>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4" w:type="dxa"/>
          <w:cantSplit/>
        </w:trPr>
        <w:tc>
          <w:tcPr>
            <w:tcW w:w="2268" w:type="dxa"/>
            <w:gridSpan w:val="2"/>
            <w:shd w:val="clear" w:color="auto" w:fill="auto"/>
          </w:tcPr>
          <w:p>
            <w:pPr>
              <w:pStyle w:val="nTable"/>
              <w:rPr>
                <w:i/>
                <w:snapToGrid w:val="0"/>
              </w:rPr>
            </w:pPr>
            <w:r>
              <w:rPr>
                <w:i/>
                <w:snapToGrid w:val="0"/>
              </w:rPr>
              <w:t>Public Sector Reform Act 2010</w:t>
            </w:r>
            <w:r>
              <w:rPr>
                <w:iCs/>
                <w:snapToGrid w:val="0"/>
              </w:rPr>
              <w:t xml:space="preserve"> s. 89</w:t>
            </w:r>
          </w:p>
        </w:tc>
        <w:tc>
          <w:tcPr>
            <w:tcW w:w="1134" w:type="dxa"/>
            <w:gridSpan w:val="2"/>
            <w:shd w:val="clear" w:color="auto" w:fill="auto"/>
          </w:tcPr>
          <w:p>
            <w:pPr>
              <w:pStyle w:val="nTable"/>
              <w:rPr>
                <w:snapToGrid w:val="0"/>
              </w:rPr>
            </w:pPr>
            <w:r>
              <w:rPr>
                <w:snapToGrid w:val="0"/>
              </w:rPr>
              <w:t>39 of 2010</w:t>
            </w:r>
          </w:p>
        </w:tc>
        <w:tc>
          <w:tcPr>
            <w:tcW w:w="1136" w:type="dxa"/>
            <w:shd w:val="clear" w:color="auto" w:fill="auto"/>
          </w:tcPr>
          <w:p>
            <w:pPr>
              <w:pStyle w:val="nTable"/>
              <w:rPr>
                <w:snapToGrid w:val="0"/>
              </w:rPr>
            </w:pPr>
            <w:r>
              <w:t>1 Oct 2010</w:t>
            </w:r>
          </w:p>
        </w:tc>
        <w:tc>
          <w:tcPr>
            <w:tcW w:w="2551" w:type="dxa"/>
            <w:gridSpan w:val="2"/>
            <w:shd w:val="clear" w:color="auto" w:fill="auto"/>
          </w:tcPr>
          <w:p>
            <w:pPr>
              <w:pStyle w:val="nTable"/>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4" w:type="dxa"/>
          <w:cantSplit/>
        </w:trPr>
        <w:tc>
          <w:tcPr>
            <w:tcW w:w="7089" w:type="dxa"/>
            <w:gridSpan w:val="7"/>
            <w:shd w:val="clear" w:color="auto" w:fill="auto"/>
          </w:tcPr>
          <w:p>
            <w:pPr>
              <w:pStyle w:val="nTable"/>
              <w:rPr>
                <w:snapToGrid w:val="0"/>
              </w:rPr>
            </w:pPr>
            <w:r>
              <w:rPr>
                <w:b/>
              </w:rPr>
              <w:t xml:space="preserve">Reprint 2: The </w:t>
            </w:r>
            <w:r>
              <w:rPr>
                <w:b/>
                <w:i/>
              </w:rPr>
              <w:t>Animal Resources Authority Act 1981</w:t>
            </w:r>
            <w:r>
              <w:rPr>
                <w:b/>
              </w:rPr>
              <w:t xml:space="preserve"> as at 14 Sep 2012</w:t>
            </w:r>
            <w:r>
              <w:t xml:space="preserve"> (includes amendments listed above)</w:t>
            </w:r>
          </w:p>
        </w:tc>
      </w:tr>
      <w:tr>
        <w:trPr>
          <w:gridAfter w:val="1"/>
          <w:wAfter w:w="6" w:type="dxa"/>
          <w:cantSplit/>
        </w:trPr>
        <w:tc>
          <w:tcPr>
            <w:tcW w:w="2268" w:type="dxa"/>
            <w:gridSpan w:val="2"/>
            <w:shd w:val="clear" w:color="auto" w:fill="auto"/>
          </w:tcPr>
          <w:p>
            <w:pPr>
              <w:pStyle w:val="nTable"/>
              <w:rPr>
                <w:i/>
                <w:snapToGrid w:val="0"/>
              </w:rPr>
            </w:pPr>
            <w:r>
              <w:rPr>
                <w:i/>
                <w:snapToGrid w:val="0"/>
              </w:rPr>
              <w:t>Universities Legislation Amendment Act 2016</w:t>
            </w:r>
            <w:r>
              <w:rPr>
                <w:snapToGrid w:val="0"/>
              </w:rPr>
              <w:t xml:space="preserve"> Pt. 7 Div. 2 </w:t>
            </w:r>
          </w:p>
        </w:tc>
        <w:tc>
          <w:tcPr>
            <w:tcW w:w="1134" w:type="dxa"/>
            <w:gridSpan w:val="2"/>
            <w:shd w:val="clear" w:color="auto" w:fill="auto"/>
          </w:tcPr>
          <w:p>
            <w:pPr>
              <w:pStyle w:val="nTable"/>
            </w:pPr>
            <w:r>
              <w:t>32 of 2016</w:t>
            </w:r>
          </w:p>
        </w:tc>
        <w:tc>
          <w:tcPr>
            <w:tcW w:w="1148" w:type="dxa"/>
            <w:gridSpan w:val="2"/>
            <w:shd w:val="clear" w:color="auto" w:fill="auto"/>
          </w:tcPr>
          <w:p>
            <w:pPr>
              <w:pStyle w:val="nTable"/>
            </w:pPr>
            <w:r>
              <w:t>19 Oct 2016</w:t>
            </w:r>
          </w:p>
        </w:tc>
        <w:tc>
          <w:tcPr>
            <w:tcW w:w="2547" w:type="dxa"/>
            <w:shd w:val="clear" w:color="auto" w:fill="auto"/>
          </w:tcPr>
          <w:p>
            <w:pPr>
              <w:pStyle w:val="nTable"/>
            </w:pPr>
            <w:r>
              <w:t xml:space="preserve">2 Jan 2017 (see s. 2(b) and </w:t>
            </w:r>
            <w:r>
              <w:rPr>
                <w:i/>
              </w:rPr>
              <w:t>Gazette</w:t>
            </w:r>
            <w:r>
              <w:t xml:space="preserve"> 9 Dec 2016 p. 5557)</w:t>
            </w:r>
          </w:p>
        </w:tc>
      </w:tr>
      <w:tr>
        <w:trPr>
          <w:gridAfter w:val="1"/>
          <w:wAfter w:w="6" w:type="dxa"/>
          <w:cantSplit/>
          <w:ins w:id="347" w:author="Master Repository Process" w:date="2022-04-14T16:36:00Z"/>
        </w:trPr>
        <w:tc>
          <w:tcPr>
            <w:tcW w:w="2268" w:type="dxa"/>
            <w:gridSpan w:val="2"/>
            <w:tcBorders>
              <w:bottom w:val="single" w:sz="4" w:space="0" w:color="auto"/>
            </w:tcBorders>
            <w:shd w:val="clear" w:color="auto" w:fill="auto"/>
          </w:tcPr>
          <w:p>
            <w:pPr>
              <w:pStyle w:val="nTable"/>
              <w:rPr>
                <w:ins w:id="348" w:author="Master Repository Process" w:date="2022-04-14T16:36:00Z"/>
                <w:i/>
                <w:snapToGrid w:val="0"/>
              </w:rPr>
            </w:pPr>
            <w:ins w:id="349" w:author="Master Repository Process" w:date="2022-04-14T16:36:00Z">
              <w:r>
                <w:rPr>
                  <w:i/>
                  <w:snapToGrid w:val="0"/>
                </w:rPr>
                <w:t>Animal Resources Authority Amendment and Repeal Act 2022</w:t>
              </w:r>
              <w:r>
                <w:rPr>
                  <w:snapToGrid w:val="0"/>
                </w:rPr>
                <w:t xml:space="preserve"> Pt. 2 (other than s. 6 and 12)</w:t>
              </w:r>
            </w:ins>
          </w:p>
        </w:tc>
        <w:tc>
          <w:tcPr>
            <w:tcW w:w="1134" w:type="dxa"/>
            <w:gridSpan w:val="2"/>
            <w:tcBorders>
              <w:bottom w:val="single" w:sz="4" w:space="0" w:color="auto"/>
            </w:tcBorders>
            <w:shd w:val="clear" w:color="auto" w:fill="auto"/>
          </w:tcPr>
          <w:p>
            <w:pPr>
              <w:pStyle w:val="nTable"/>
              <w:rPr>
                <w:ins w:id="350" w:author="Master Repository Process" w:date="2022-04-14T16:36:00Z"/>
              </w:rPr>
            </w:pPr>
            <w:ins w:id="351" w:author="Master Repository Process" w:date="2022-04-14T16:36:00Z">
              <w:r>
                <w:t>12 of 2022</w:t>
              </w:r>
            </w:ins>
          </w:p>
        </w:tc>
        <w:tc>
          <w:tcPr>
            <w:tcW w:w="1148" w:type="dxa"/>
            <w:gridSpan w:val="2"/>
            <w:tcBorders>
              <w:bottom w:val="single" w:sz="4" w:space="0" w:color="auto"/>
            </w:tcBorders>
            <w:shd w:val="clear" w:color="auto" w:fill="auto"/>
          </w:tcPr>
          <w:p>
            <w:pPr>
              <w:pStyle w:val="nTable"/>
              <w:rPr>
                <w:ins w:id="352" w:author="Master Repository Process" w:date="2022-04-14T16:36:00Z"/>
              </w:rPr>
            </w:pPr>
            <w:ins w:id="353" w:author="Master Repository Process" w:date="2022-04-14T16:36:00Z">
              <w:r>
                <w:t>14 Apr 2022</w:t>
              </w:r>
            </w:ins>
          </w:p>
        </w:tc>
        <w:tc>
          <w:tcPr>
            <w:tcW w:w="2547" w:type="dxa"/>
            <w:tcBorders>
              <w:bottom w:val="single" w:sz="4" w:space="0" w:color="auto"/>
            </w:tcBorders>
            <w:shd w:val="clear" w:color="auto" w:fill="auto"/>
          </w:tcPr>
          <w:p>
            <w:pPr>
              <w:pStyle w:val="nTable"/>
              <w:rPr>
                <w:ins w:id="354" w:author="Master Repository Process" w:date="2022-04-14T16:36:00Z"/>
              </w:rPr>
            </w:pPr>
            <w:ins w:id="355" w:author="Master Repository Process" w:date="2022-04-14T16:36:00Z">
              <w:r>
                <w:t>14 Apr 2022 (see s. 2(1)(a))</w:t>
              </w:r>
            </w:ins>
          </w:p>
        </w:tc>
      </w:tr>
    </w:tbl>
    <w:p>
      <w:pPr>
        <w:pStyle w:val="nHeading3"/>
      </w:pPr>
      <w:bookmarkStart w:id="356" w:name="_Toc100736742"/>
      <w:bookmarkStart w:id="357" w:name="_Toc31966476"/>
      <w:r>
        <w:t>Uncommenced provisions table</w:t>
      </w:r>
      <w:bookmarkEnd w:id="356"/>
      <w:bookmarkEnd w:id="35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84" w:type="dxa"/>
        <w:tblLayout w:type="fixed"/>
        <w:tblCellMar>
          <w:left w:w="56" w:type="dxa"/>
          <w:right w:w="56" w:type="dxa"/>
        </w:tblCellMar>
        <w:tblLook w:val="0000" w:firstRow="0" w:lastRow="0" w:firstColumn="0" w:lastColumn="0" w:noHBand="0" w:noVBand="0"/>
      </w:tblPr>
      <w:tblGrid>
        <w:gridCol w:w="2267"/>
        <w:gridCol w:w="1134"/>
        <w:gridCol w:w="1134"/>
        <w:gridCol w:w="2553"/>
      </w:tblGrid>
      <w:tr>
        <w:trPr>
          <w:cantSplit/>
          <w:tblHeader/>
        </w:trPr>
        <w:tc>
          <w:tcPr>
            <w:tcW w:w="2267" w:type="dxa"/>
            <w:tcBorders>
              <w:top w:val="single" w:sz="8" w:space="0" w:color="auto"/>
              <w:bottom w:val="single" w:sz="8" w:space="0" w:color="auto"/>
            </w:tcBorders>
            <w:shd w:val="clear" w:color="auto" w:fill="auto"/>
          </w:tcPr>
          <w:p>
            <w:pPr>
              <w:pStyle w:val="nTable"/>
              <w:rPr>
                <w:b/>
              </w:rPr>
            </w:pPr>
            <w:r>
              <w:rPr>
                <w:b/>
              </w:rPr>
              <w:t>Short title</w:t>
            </w:r>
          </w:p>
        </w:tc>
        <w:tc>
          <w:tcPr>
            <w:tcW w:w="1134" w:type="dxa"/>
            <w:tcBorders>
              <w:top w:val="single" w:sz="8" w:space="0" w:color="auto"/>
              <w:bottom w:val="single" w:sz="8" w:space="0" w:color="auto"/>
            </w:tcBorders>
            <w:shd w:val="clear" w:color="auto" w:fill="auto"/>
          </w:tcPr>
          <w:p>
            <w:pPr>
              <w:pStyle w:val="nTable"/>
              <w:rPr>
                <w:b/>
              </w:rPr>
            </w:pPr>
            <w:r>
              <w:rPr>
                <w:b/>
              </w:rPr>
              <w:t>Number and year</w:t>
            </w:r>
          </w:p>
        </w:tc>
        <w:tc>
          <w:tcPr>
            <w:tcW w:w="1134" w:type="dxa"/>
            <w:tcBorders>
              <w:top w:val="single" w:sz="8" w:space="0" w:color="auto"/>
              <w:bottom w:val="single" w:sz="8" w:space="0" w:color="auto"/>
            </w:tcBorders>
            <w:shd w:val="clear" w:color="auto" w:fill="auto"/>
          </w:tcPr>
          <w:p>
            <w:pPr>
              <w:pStyle w:val="nTable"/>
              <w:rPr>
                <w:b/>
              </w:rPr>
            </w:pPr>
            <w:r>
              <w:rPr>
                <w:b/>
              </w:rPr>
              <w:t>Assent</w:t>
            </w:r>
          </w:p>
        </w:tc>
        <w:tc>
          <w:tcPr>
            <w:tcW w:w="2553" w:type="dxa"/>
            <w:tcBorders>
              <w:top w:val="single" w:sz="8" w:space="0" w:color="auto"/>
              <w:bottom w:val="single" w:sz="8" w:space="0" w:color="auto"/>
            </w:tcBorders>
            <w:shd w:val="clear" w:color="auto" w:fill="auto"/>
          </w:tcPr>
          <w:p>
            <w:pPr>
              <w:pStyle w:val="nTable"/>
              <w:rPr>
                <w:b/>
              </w:rPr>
            </w:pPr>
            <w:r>
              <w:rPr>
                <w:b/>
              </w:rPr>
              <w:t>Commencement</w:t>
            </w:r>
          </w:p>
        </w:tc>
      </w:tr>
      <w:tr>
        <w:trPr>
          <w:cantSplit/>
        </w:trPr>
        <w:tc>
          <w:tcPr>
            <w:tcW w:w="2267" w:type="dxa"/>
            <w:tcBorders>
              <w:top w:val="single" w:sz="8" w:space="0" w:color="auto"/>
            </w:tcBorders>
            <w:shd w:val="clear" w:color="auto" w:fill="auto"/>
          </w:tcPr>
          <w:p>
            <w:pPr>
              <w:pStyle w:val="nTable"/>
              <w:rPr>
                <w:vertAlign w:val="superscript"/>
              </w:rPr>
            </w:pPr>
            <w:r>
              <w:rPr>
                <w:i/>
                <w:snapToGrid w:val="0"/>
              </w:rPr>
              <w:t>State Superannuation (Transitional and Consequential Provisions) Act 2000</w:t>
            </w:r>
            <w:r>
              <w:rPr>
                <w:snapToGrid w:val="0"/>
              </w:rPr>
              <w:t xml:space="preserve"> s. 30</w:t>
            </w:r>
          </w:p>
        </w:tc>
        <w:tc>
          <w:tcPr>
            <w:tcW w:w="1134" w:type="dxa"/>
            <w:tcBorders>
              <w:top w:val="single" w:sz="8" w:space="0" w:color="auto"/>
            </w:tcBorders>
            <w:shd w:val="clear" w:color="auto" w:fill="auto"/>
          </w:tcPr>
          <w:p>
            <w:pPr>
              <w:pStyle w:val="nTable"/>
            </w:pPr>
            <w:r>
              <w:t>43 of 2000</w:t>
            </w:r>
          </w:p>
        </w:tc>
        <w:tc>
          <w:tcPr>
            <w:tcW w:w="1134" w:type="dxa"/>
            <w:tcBorders>
              <w:top w:val="single" w:sz="8" w:space="0" w:color="auto"/>
            </w:tcBorders>
            <w:shd w:val="clear" w:color="auto" w:fill="auto"/>
          </w:tcPr>
          <w:p>
            <w:pPr>
              <w:pStyle w:val="nTable"/>
            </w:pPr>
            <w:r>
              <w:t>2 Nov 2000</w:t>
            </w:r>
          </w:p>
        </w:tc>
        <w:tc>
          <w:tcPr>
            <w:tcW w:w="2553" w:type="dxa"/>
            <w:tcBorders>
              <w:top w:val="single" w:sz="8" w:space="0" w:color="auto"/>
            </w:tcBorders>
            <w:shd w:val="clear" w:color="auto" w:fill="auto"/>
          </w:tcPr>
          <w:p>
            <w:pPr>
              <w:pStyle w:val="nTable"/>
            </w:pPr>
            <w:r>
              <w:t>To be proclaimed (see s. 2(2))</w:t>
            </w:r>
          </w:p>
        </w:tc>
      </w:tr>
      <w:tr>
        <w:trPr>
          <w:cantSplit/>
          <w:ins w:id="358" w:author="Master Repository Process" w:date="2022-04-14T16:36:00Z"/>
        </w:trPr>
        <w:tc>
          <w:tcPr>
            <w:tcW w:w="2267" w:type="dxa"/>
            <w:tcBorders>
              <w:bottom w:val="single" w:sz="4" w:space="0" w:color="auto"/>
            </w:tcBorders>
            <w:shd w:val="clear" w:color="auto" w:fill="auto"/>
          </w:tcPr>
          <w:p>
            <w:pPr>
              <w:pStyle w:val="nTable"/>
              <w:rPr>
                <w:ins w:id="359" w:author="Master Repository Process" w:date="2022-04-14T16:36:00Z"/>
                <w:snapToGrid w:val="0"/>
              </w:rPr>
            </w:pPr>
            <w:ins w:id="360" w:author="Master Repository Process" w:date="2022-04-14T16:36:00Z">
              <w:r>
                <w:rPr>
                  <w:i/>
                  <w:snapToGrid w:val="0"/>
                </w:rPr>
                <w:t>Animal Resources Authority Amendment and Repeal Act 2022</w:t>
              </w:r>
              <w:r>
                <w:rPr>
                  <w:snapToGrid w:val="0"/>
                </w:rPr>
                <w:t xml:space="preserve"> s. 6 and 12 and Pt. 3 Div. 1</w:t>
              </w:r>
            </w:ins>
          </w:p>
        </w:tc>
        <w:tc>
          <w:tcPr>
            <w:tcW w:w="1134" w:type="dxa"/>
            <w:tcBorders>
              <w:bottom w:val="single" w:sz="4" w:space="0" w:color="auto"/>
            </w:tcBorders>
            <w:shd w:val="clear" w:color="auto" w:fill="auto"/>
          </w:tcPr>
          <w:p>
            <w:pPr>
              <w:pStyle w:val="nTable"/>
              <w:rPr>
                <w:ins w:id="361" w:author="Master Repository Process" w:date="2022-04-14T16:36:00Z"/>
              </w:rPr>
            </w:pPr>
            <w:ins w:id="362" w:author="Master Repository Process" w:date="2022-04-14T16:36:00Z">
              <w:r>
                <w:t>12 of 2022</w:t>
              </w:r>
            </w:ins>
          </w:p>
        </w:tc>
        <w:tc>
          <w:tcPr>
            <w:tcW w:w="1134" w:type="dxa"/>
            <w:tcBorders>
              <w:bottom w:val="single" w:sz="4" w:space="0" w:color="auto"/>
            </w:tcBorders>
            <w:shd w:val="clear" w:color="auto" w:fill="auto"/>
          </w:tcPr>
          <w:p>
            <w:pPr>
              <w:pStyle w:val="nTable"/>
              <w:rPr>
                <w:ins w:id="363" w:author="Master Repository Process" w:date="2022-04-14T16:36:00Z"/>
              </w:rPr>
            </w:pPr>
            <w:ins w:id="364" w:author="Master Repository Process" w:date="2022-04-14T16:36:00Z">
              <w:r>
                <w:t>14 Apr 2022</w:t>
              </w:r>
            </w:ins>
          </w:p>
        </w:tc>
        <w:tc>
          <w:tcPr>
            <w:tcW w:w="2553" w:type="dxa"/>
            <w:tcBorders>
              <w:bottom w:val="single" w:sz="4" w:space="0" w:color="auto"/>
            </w:tcBorders>
            <w:shd w:val="clear" w:color="auto" w:fill="auto"/>
          </w:tcPr>
          <w:p>
            <w:pPr>
              <w:pStyle w:val="nTable"/>
              <w:rPr>
                <w:ins w:id="365" w:author="Master Repository Process" w:date="2022-04-14T16:36:00Z"/>
              </w:rPr>
            </w:pPr>
            <w:ins w:id="366" w:author="Master Repository Process" w:date="2022-04-14T16:36:00Z">
              <w:r>
                <w:t>s. 6 and 12: 30 Jun 2023 (see s. 2(1)(b));</w:t>
              </w:r>
              <w:r>
                <w:br/>
                <w:t>Pt. 3 Div. 1: to be proclaimed (see s. 2(1)(c))</w:t>
              </w:r>
            </w:ins>
          </w:p>
        </w:tc>
      </w:tr>
    </w:tbl>
    <w:p>
      <w:pPr>
        <w:pStyle w:val="nHeading3"/>
      </w:pPr>
      <w:bookmarkStart w:id="367" w:name="_Toc100736743"/>
      <w:bookmarkStart w:id="368" w:name="_Toc31966477"/>
      <w:r>
        <w:t>Other notes</w:t>
      </w:r>
      <w:bookmarkEnd w:id="367"/>
      <w:bookmarkEnd w:id="368"/>
    </w:p>
    <w:p>
      <w:pPr>
        <w:pStyle w:val="nNote"/>
        <w:rPr>
          <w:snapToGrid w:val="0"/>
        </w:rPr>
      </w:pPr>
      <w:r>
        <w:rPr>
          <w:snapToGrid w:val="0"/>
          <w:vertAlign w:val="superscript"/>
        </w:rPr>
        <w:t>1</w:t>
      </w:r>
      <w:r>
        <w:rPr>
          <w:snapToGrid w:val="0"/>
        </w:rPr>
        <w:tab/>
      </w:r>
      <w:r>
        <w:t>The</w:t>
      </w:r>
      <w:r>
        <w:rPr>
          <w:snapToGrid w:val="0"/>
        </w:rPr>
        <w:t xml:space="preserv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rPr>
          <w:snapToGrid w:val="0"/>
        </w:rPr>
      </w:pPr>
      <w:r>
        <w:rPr>
          <w:snapToGrid w:val="0"/>
          <w:vertAlign w:val="superscript"/>
        </w:rPr>
        <w:t>2</w:t>
      </w:r>
      <w:r>
        <w:rPr>
          <w:snapToGrid w:val="0"/>
        </w:rPr>
        <w:tab/>
        <w:t xml:space="preserve">Under </w:t>
      </w:r>
      <w:r>
        <w:t>the</w:t>
      </w:r>
      <w:r>
        <w:rPr>
          <w:snapToGrid w:val="0"/>
        </w:rPr>
        <w:t xml:space="preserv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Animal Resources Authority Act 1981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separate"/>
          </w:r>
          <w:r>
            <w:t>Amendment and Repeal Act 2022</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6</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separate"/>
          </w:r>
          <w:r>
            <w:t>Members of</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Animal Resources Authority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0" w:name="Coversheet"/>
    <w:bookmarkEnd w:id="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11103049"/>
    <w:docVar w:name="WAFER_20140120112427" w:val="RemoveTocBookmarks,RemoveUnusedBookmarks,RemoveLanguageTags,UsedStyles,ResetPageSize,UpdateArrangement"/>
    <w:docVar w:name="WAFER_20140120112427_GUID" w:val="cdfcdae1-7b83-4514-88de-5b55da0c4e2f"/>
    <w:docVar w:name="WAFER_20140120115649" w:val="RemoveTocBookmarks,RunningHeaders"/>
    <w:docVar w:name="WAFER_20140120115649_GUID" w:val="2437c615-029f-4a90-b956-3a0d005737f2"/>
    <w:docVar w:name="WAFER_20150225113549" w:val="ResetPageSize,UpdateArrangement,UpdateNTable"/>
    <w:docVar w:name="WAFER_20150225113549_GUID" w:val="0bf31ded-3eab-4472-bd8c-82c457cbf437"/>
    <w:docVar w:name="WAFER_20151102113948" w:val="UpdateStyles,UsedStyles"/>
    <w:docVar w:name="WAFER_20151102113948_GUID" w:val="d07b75ef-d360-4fe4-b297-02b72492714b"/>
    <w:docVar w:name="WAFER_20151130153527" w:val="RemoveTrackChanges"/>
    <w:docVar w:name="WAFER_20151130153527_GUID" w:val="438b4033-a153-4a70-9120-384b195f29bc"/>
    <w:docVar w:name="WAFER_20170111151950" w:val="RemoveTocBookmarks,RemoveUnusedBookmarks,RemoveLanguageTags,UsedStyles,ResetPageSize"/>
    <w:docVar w:name="WAFER_20170111151950_GUID" w:val="a76af7f2-4d65-4a9f-9a32-bf680cd10e99"/>
    <w:docVar w:name="WAFER_20200207110630" w:val="UpdateStyles.ProcessFixes,UpdateStyles.ProcessFixes"/>
    <w:docVar w:name="WAFER_20200207110630_GUID" w:val="e1a422e2-47fd-43a3-a115-9dfb06e607c5"/>
    <w:docVar w:name="WAFER_2020020711112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11121_GUID" w:val="e60cb774-e1e6-49df-8d32-fdfab761855c"/>
    <w:docVar w:name="WAFER_20220411103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049_GUID" w:val="62e79070-188c-4f1f-9be6-632ade557c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9D170C-C154-4689-9EF7-72C9C3EF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LongTitle">
    <w:name w:val="zLong Title"/>
    <w:basedOn w:val="LongTitle"/>
    <w:pPr>
      <w:ind w:left="567" w:right="284"/>
    </w:pPr>
  </w:style>
  <w:style w:type="paragraph" w:customStyle="1" w:styleId="LongTitle">
    <w:name w:val="Long Title"/>
    <w:rPr>
      <w:b/>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jpeg"/><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4.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8.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4453</Words>
  <Characters>21244</Characters>
  <Application>Microsoft Office Word</Application>
  <DocSecurity>0</DocSecurity>
  <Lines>643</Lines>
  <Paragraphs>395</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25302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02-c0-03 - 02-d0-00</dc:title>
  <dc:subject/>
  <dc:creator/>
  <cp:keywords/>
  <dc:description/>
  <cp:lastModifiedBy>Master Repository Process</cp:lastModifiedBy>
  <cp:revision>2</cp:revision>
  <cp:lastPrinted>2012-09-26T06:17:00Z</cp:lastPrinted>
  <dcterms:created xsi:type="dcterms:W3CDTF">2022-04-14T08:36:00Z</dcterms:created>
  <dcterms:modified xsi:type="dcterms:W3CDTF">2022-04-14T08:36:00Z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DocumentType">
    <vt:lpwstr>Act</vt:lpwstr>
  </property>
  <property fmtid="{D5CDD505-2E9C-101B-9397-08002B2CF9AE}" pid="4" name="OwlsUID">
    <vt:i4>47</vt:i4>
  </property>
  <property fmtid="{D5CDD505-2E9C-101B-9397-08002B2CF9AE}" pid="5" name="ReprintNo">
    <vt:lpwstr>2</vt:lpwstr>
  </property>
  <property fmtid="{D5CDD505-2E9C-101B-9397-08002B2CF9AE}" pid="6" name="ReprintedAsAt">
    <vt:filetime>2012-09-13T16:00:00Z</vt:filetime>
  </property>
  <property fmtid="{D5CDD505-2E9C-101B-9397-08002B2CF9AE}" pid="7" name="CommencementDate">
    <vt:lpwstr>20220414</vt:lpwstr>
  </property>
  <property fmtid="{D5CDD505-2E9C-101B-9397-08002B2CF9AE}" pid="8" name="FromSuffix">
    <vt:lpwstr>02-c0-03</vt:lpwstr>
  </property>
  <property fmtid="{D5CDD505-2E9C-101B-9397-08002B2CF9AE}" pid="9" name="FromAsAtDate">
    <vt:lpwstr>02 Jan 2017</vt:lpwstr>
  </property>
  <property fmtid="{D5CDD505-2E9C-101B-9397-08002B2CF9AE}" pid="10" name="ToSuffix">
    <vt:lpwstr>02-d0-00</vt:lpwstr>
  </property>
  <property fmtid="{D5CDD505-2E9C-101B-9397-08002B2CF9AE}" pid="11" name="ToAsAtDate">
    <vt:lpwstr>14 Apr 2022</vt:lpwstr>
  </property>
</Properties>
</file>