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pPr>
      <w:r>
        <w:t>Suitors’ Fund Act 1964</w:t>
      </w:r>
    </w:p>
    <w:p>
      <w:pPr>
        <w:pStyle w:val="LongTitle"/>
        <w:rPr>
          <w:snapToGrid w:val="0"/>
        </w:rPr>
      </w:pPr>
      <w:r>
        <w:rPr>
          <w:snapToGrid w:val="0"/>
        </w:rPr>
        <w:t>A</w:t>
      </w:r>
      <w:bookmarkStart w:id="1" w:name="_GoBack"/>
      <w:bookmarkEnd w:id="1"/>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2" w:name="_Toc100564732"/>
      <w:bookmarkStart w:id="3" w:name="_Toc59629258"/>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rPr>
        <w:t>.</w:t>
      </w:r>
    </w:p>
    <w:p>
      <w:pPr>
        <w:pStyle w:val="Heading5"/>
        <w:rPr>
          <w:snapToGrid w:val="0"/>
        </w:rPr>
      </w:pPr>
      <w:bookmarkStart w:id="4" w:name="_Toc100564733"/>
      <w:bookmarkStart w:id="5" w:name="_Toc5962925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t>(1)</w:t>
      </w:r>
      <w:r>
        <w:rPr>
          <w:snapToGrid w:val="0"/>
        </w:rPr>
        <w:tab/>
        <w:t>Subject to subsection (2), this Act shall come into operation on a date to be fixed by proclamation.</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6" w:name="_Toc100564734"/>
      <w:bookmarkStart w:id="7" w:name="_Toc59629260"/>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pPr>
        <w:pStyle w:val="Heading5"/>
        <w:spacing w:before="200"/>
        <w:rPr>
          <w:snapToGrid w:val="0"/>
        </w:rPr>
      </w:pPr>
      <w:bookmarkStart w:id="8" w:name="_Toc100564735"/>
      <w:bookmarkStart w:id="9" w:name="_Toc59629261"/>
      <w:r>
        <w:rPr>
          <w:rStyle w:val="CharSectno"/>
        </w:rPr>
        <w:t>4</w:t>
      </w:r>
      <w:r>
        <w:rPr>
          <w:snapToGrid w:val="0"/>
        </w:rPr>
        <w:t>.</w:t>
      </w:r>
      <w:r>
        <w:rPr>
          <w:snapToGrid w:val="0"/>
        </w:rPr>
        <w:tab/>
        <w:t>Suitors’ Fund established</w:t>
      </w:r>
      <w:bookmarkEnd w:id="8"/>
      <w:bookmarkEnd w:id="9"/>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p>
    <w:p>
      <w:pPr>
        <w:pStyle w:val="Indenta"/>
        <w:spacing w:before="60"/>
      </w:pPr>
      <w:r>
        <w:tab/>
        <w:t>(a)</w:t>
      </w:r>
      <w:r>
        <w:tab/>
        <w:t>the amounts referred to in section 6(2);</w:t>
      </w:r>
    </w:p>
    <w:p>
      <w:pPr>
        <w:pStyle w:val="Indenta"/>
      </w:pPr>
      <w:r>
        <w:tab/>
        <w:t>(b)</w:t>
      </w:r>
      <w:r>
        <w:tab/>
        <w:t>any other moneys lawfully received by, made available to, or payable to the Board.</w:t>
      </w:r>
    </w:p>
    <w:p>
      <w:pPr>
        <w:pStyle w:val="Subsection"/>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No. 44 of 1977 s. 3; No. 58 of 1984 s. 3; No. 98 of 1985 s. 3; No. 49 of 1996 s. 64; No. 1 of 1997 s. 18; No. 28 of 2006 s. 47; No. 77 of 2006 Sch. 1 cl. 164(1) and (2).]</w:t>
      </w:r>
    </w:p>
    <w:p>
      <w:pPr>
        <w:pStyle w:val="Heading5"/>
        <w:rPr>
          <w:snapToGrid w:val="0"/>
        </w:rPr>
      </w:pPr>
      <w:bookmarkStart w:id="10" w:name="_Toc100564736"/>
      <w:bookmarkStart w:id="11" w:name="_Toc59629262"/>
      <w:r>
        <w:rPr>
          <w:rStyle w:val="CharSectno"/>
        </w:rPr>
        <w:t>4A</w:t>
      </w:r>
      <w:r>
        <w:rPr>
          <w:snapToGrid w:val="0"/>
        </w:rPr>
        <w:t>.</w:t>
      </w:r>
      <w:r>
        <w:rPr>
          <w:snapToGrid w:val="0"/>
        </w:rPr>
        <w:tab/>
        <w:t>Application of</w:t>
      </w:r>
      <w:r>
        <w:rPr>
          <w:i/>
        </w:rPr>
        <w:t xml:space="preserve"> Financial Management Act 2006</w:t>
      </w:r>
      <w:r>
        <w:t xml:space="preserve"> and </w:t>
      </w:r>
      <w:r>
        <w:rPr>
          <w:i/>
        </w:rPr>
        <w:t>Auditor General Act 2006</w:t>
      </w:r>
      <w:bookmarkEnd w:id="10"/>
      <w:bookmarkEnd w:id="11"/>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No. 98 of 1985 s. 3; amended: No. 31 of 1993 s. 66; No. 77 of 2006 Sch. 1 cl. 164(3).]</w:t>
      </w:r>
    </w:p>
    <w:p>
      <w:pPr>
        <w:pStyle w:val="Heading5"/>
        <w:rPr>
          <w:snapToGrid w:val="0"/>
        </w:rPr>
      </w:pPr>
      <w:bookmarkStart w:id="12" w:name="_Toc100564737"/>
      <w:bookmarkStart w:id="13" w:name="_Toc59629263"/>
      <w:r>
        <w:rPr>
          <w:rStyle w:val="CharSectno"/>
        </w:rPr>
        <w:t>5</w:t>
      </w:r>
      <w:r>
        <w:rPr>
          <w:snapToGrid w:val="0"/>
        </w:rPr>
        <w:t>.</w:t>
      </w:r>
      <w:r>
        <w:rPr>
          <w:snapToGrid w:val="0"/>
        </w:rPr>
        <w:tab/>
        <w:t>Levy to be paid to courts</w:t>
      </w:r>
      <w:bookmarkEnd w:id="12"/>
      <w:bookmarkEnd w:id="13"/>
    </w:p>
    <w:p>
      <w:pPr>
        <w:pStyle w:val="Subsection"/>
        <w:rPr>
          <w:snapToGrid w:val="0"/>
        </w:rPr>
      </w:pPr>
      <w:r>
        <w:rPr>
          <w:snapToGrid w:val="0"/>
        </w:rPr>
        <w:tab/>
        <w:t>(1)</w:t>
      </w:r>
      <w:r>
        <w:rPr>
          <w:snapToGrid w:val="0"/>
        </w:rPr>
        <w:tab/>
        <w:t>There shall be paid to the proper officer of the appropriate court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 xml:space="preserve">in addition to any fee which may be payable in respect thereof under any Act or rules of any </w:t>
      </w:r>
      <w:r>
        <w:t>court, a levy of an amount prescribed by the regulations.</w:t>
      </w:r>
    </w:p>
    <w:p>
      <w:pPr>
        <w:pStyle w:val="Subsection"/>
      </w:pPr>
      <w:r>
        <w:tab/>
        <w:t>(1A)</w:t>
      </w:r>
      <w:r>
        <w:tab/>
        <w:t>The levy is imposed.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Subsection"/>
      </w:pPr>
      <w:r>
        <w:tab/>
        <w:t>(3)</w:t>
      </w:r>
      <w:r>
        <w:tab/>
        <w:t>The regulations may prescribe different amounts of levy for different processes or classes of process.</w:t>
      </w:r>
    </w:p>
    <w:p>
      <w:pPr>
        <w:pStyle w:val="Subsection"/>
      </w:pPr>
      <w:r>
        <w:tab/>
        <w:t>(4)</w:t>
      </w:r>
      <w:r>
        <w:tab/>
        <w:t xml:space="preserve">Nothing in this section is to be taken as limiting the operation of the </w:t>
      </w:r>
      <w:r>
        <w:rPr>
          <w:i/>
        </w:rPr>
        <w:t>Interpretation Act 1984</w:t>
      </w:r>
      <w:r>
        <w:t xml:space="preserve"> section 43.</w:t>
      </w:r>
    </w:p>
    <w:p>
      <w:pPr>
        <w:pStyle w:val="Footnotesection"/>
        <w:keepLines w:val="0"/>
      </w:pPr>
      <w:r>
        <w:tab/>
        <w:t>[Section 5 amended: No. 113 of 1965 s. 8; No. 57 of 1971 s. 4; No. 59 of 2004 s. 141; No. 84 of 2004 s. 78; No. 8 of 2019 s. 4; No. 9 of 2019 s. 4.]</w:t>
      </w:r>
    </w:p>
    <w:p>
      <w:pPr>
        <w:pStyle w:val="Heading5"/>
        <w:rPr>
          <w:snapToGrid w:val="0"/>
        </w:rPr>
      </w:pPr>
      <w:bookmarkStart w:id="14" w:name="_Toc100564738"/>
      <w:bookmarkStart w:id="15" w:name="_Toc59629264"/>
      <w:r>
        <w:rPr>
          <w:rStyle w:val="CharSectno"/>
        </w:rPr>
        <w:t>6</w:t>
      </w:r>
      <w:r>
        <w:rPr>
          <w:snapToGrid w:val="0"/>
        </w:rPr>
        <w:t>.</w:t>
      </w:r>
      <w:r>
        <w:rPr>
          <w:snapToGrid w:val="0"/>
        </w:rPr>
        <w:tab/>
        <w:t>Department to advise Treasurer of number of processes upon which levy payable</w:t>
      </w:r>
      <w:bookmarkEnd w:id="14"/>
      <w:bookmarkEnd w:id="15"/>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w:t>
      </w:r>
      <w:r>
        <w:t>levy</w:t>
      </w:r>
      <w:r>
        <w:rPr>
          <w:snapToGrid w:val="0"/>
        </w:rPr>
        <w:t xml:space="preserv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 xml:space="preserve">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w:t>
      </w:r>
      <w:r>
        <w:t>levy</w:t>
      </w:r>
      <w:r>
        <w:rPr>
          <w:snapToGrid w:val="0"/>
        </w:rPr>
        <w:t xml:space="preserve"> payable under section 5 that is credited to the Consolidated Account in respect of the processes specified in the statement.</w:t>
      </w:r>
    </w:p>
    <w:p>
      <w:pPr>
        <w:pStyle w:val="Footnotesection"/>
      </w:pPr>
      <w:r>
        <w:tab/>
        <w:t>[Section 6 amended: No. 58 of 1978 s. 2; No. 98 of 1985 s. 3; No. 6 of 1993 s. 11; No. 31 of 1993 s. 67; No. 49 of 1996 s. 64; No. 59 of 2004 s. 141; No. 77 of 2006 s. 4; No. 8 of 2019 s. 5.]</w:t>
      </w:r>
    </w:p>
    <w:p>
      <w:pPr>
        <w:pStyle w:val="Heading5"/>
        <w:rPr>
          <w:snapToGrid w:val="0"/>
        </w:rPr>
      </w:pPr>
      <w:bookmarkStart w:id="16" w:name="_Toc100564739"/>
      <w:bookmarkStart w:id="17" w:name="_Toc59629265"/>
      <w:r>
        <w:rPr>
          <w:rStyle w:val="CharSectno"/>
        </w:rPr>
        <w:t>7</w:t>
      </w:r>
      <w:r>
        <w:rPr>
          <w:snapToGrid w:val="0"/>
        </w:rPr>
        <w:t>.</w:t>
      </w:r>
      <w:r>
        <w:rPr>
          <w:snapToGrid w:val="0"/>
        </w:rPr>
        <w:tab/>
        <w:t>Payment from Fund only on direction of Board</w:t>
      </w:r>
      <w:bookmarkEnd w:id="16"/>
      <w:bookmarkEnd w:id="17"/>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No. 49 of 1996 s. 64.]</w:t>
      </w:r>
    </w:p>
    <w:p>
      <w:pPr>
        <w:pStyle w:val="Heading5"/>
        <w:rPr>
          <w:snapToGrid w:val="0"/>
        </w:rPr>
      </w:pPr>
      <w:bookmarkStart w:id="18" w:name="_Toc100564740"/>
      <w:bookmarkStart w:id="19" w:name="_Toc59629266"/>
      <w:r>
        <w:rPr>
          <w:rStyle w:val="CharSectno"/>
        </w:rPr>
        <w:t>8</w:t>
      </w:r>
      <w:r>
        <w:rPr>
          <w:snapToGrid w:val="0"/>
        </w:rPr>
        <w:t>.</w:t>
      </w:r>
      <w:r>
        <w:rPr>
          <w:snapToGrid w:val="0"/>
        </w:rPr>
        <w:tab/>
        <w:t>Appeal Costs Board, constitution</w:t>
      </w:r>
      <w:bookmarkEnd w:id="18"/>
      <w:bookmarkEnd w:id="19"/>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No. 65 of 2003 s. 68(2); No. 74 of 2003 s. 114; No. 21 of 2008 s. 708.]</w:t>
      </w:r>
    </w:p>
    <w:p>
      <w:pPr>
        <w:pStyle w:val="Heading5"/>
        <w:rPr>
          <w:snapToGrid w:val="0"/>
        </w:rPr>
      </w:pPr>
      <w:bookmarkStart w:id="20" w:name="_Toc100564741"/>
      <w:bookmarkStart w:id="21" w:name="_Toc59629267"/>
      <w:r>
        <w:rPr>
          <w:rStyle w:val="CharSectno"/>
        </w:rPr>
        <w:t>9</w:t>
      </w:r>
      <w:r>
        <w:rPr>
          <w:snapToGrid w:val="0"/>
        </w:rPr>
        <w:t>.</w:t>
      </w:r>
      <w:r>
        <w:rPr>
          <w:snapToGrid w:val="0"/>
        </w:rPr>
        <w:tab/>
        <w:t>Board meetings</w:t>
      </w:r>
      <w:bookmarkEnd w:id="20"/>
      <w:bookmarkEnd w:id="21"/>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22" w:name="_Toc100564742"/>
      <w:bookmarkStart w:id="23" w:name="_Toc59629268"/>
      <w:r>
        <w:rPr>
          <w:rStyle w:val="CharSectno"/>
        </w:rPr>
        <w:t>10</w:t>
      </w:r>
      <w:r>
        <w:rPr>
          <w:snapToGrid w:val="0"/>
        </w:rPr>
        <w:t>.</w:t>
      </w:r>
      <w:r>
        <w:rPr>
          <w:snapToGrid w:val="0"/>
        </w:rPr>
        <w:tab/>
        <w:t>Successful appeal on question of law, indemnity certificate may be granted</w:t>
      </w:r>
      <w:bookmarkEnd w:id="22"/>
      <w:bookmarkEnd w:id="23"/>
    </w:p>
    <w:p>
      <w:pPr>
        <w:pStyle w:val="Subsection"/>
        <w:spacing w:before="140"/>
        <w:rPr>
          <w:snapToGrid w:val="0"/>
        </w:rPr>
      </w:pPr>
      <w:r>
        <w:rPr>
          <w:snapToGrid w:val="0"/>
        </w:rPr>
        <w:tab/>
        <w:t>(1)</w:t>
      </w:r>
      <w:r>
        <w:rPr>
          <w:snapToGrid w:val="0"/>
        </w:rPr>
        <w:tab/>
        <w:t>Where an appeal against the decision of a court in any proceedings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No. 72 of 1969 s. 3; No. 58 of 1978 s. 3.]</w:t>
      </w:r>
    </w:p>
    <w:p>
      <w:pPr>
        <w:pStyle w:val="Heading5"/>
        <w:rPr>
          <w:snapToGrid w:val="0"/>
        </w:rPr>
      </w:pPr>
      <w:bookmarkStart w:id="24" w:name="_Toc100564743"/>
      <w:bookmarkStart w:id="25" w:name="_Toc59629269"/>
      <w:r>
        <w:rPr>
          <w:rStyle w:val="CharSectno"/>
        </w:rPr>
        <w:t>11</w:t>
      </w:r>
      <w:r>
        <w:rPr>
          <w:snapToGrid w:val="0"/>
        </w:rPr>
        <w:t>.</w:t>
      </w:r>
      <w:r>
        <w:rPr>
          <w:snapToGrid w:val="0"/>
        </w:rPr>
        <w:tab/>
        <w:t>Indemnity certificate entitles respondent to costs from the Fund</w:t>
      </w:r>
      <w:bookmarkEnd w:id="24"/>
      <w:bookmarkEnd w:id="25"/>
    </w:p>
    <w:p>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p>
    <w:p>
      <w:pPr>
        <w:pStyle w:val="Indenta"/>
        <w:spacing w:before="60"/>
        <w:rPr>
          <w:snapToGrid w:val="0"/>
        </w:rPr>
      </w:pPr>
      <w:r>
        <w:rPr>
          <w:snapToGrid w:val="0"/>
        </w:rPr>
        <w:tab/>
        <w:t>(a)</w:t>
      </w:r>
      <w:r>
        <w:rPr>
          <w:snapToGrid w:val="0"/>
        </w:rPr>
        <w:tab/>
        <w:t>an amount equal to the appellant’s costs —</w:t>
      </w:r>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No. 113 of 1965 s. 8; No. 49 of 1996 s. 64.]</w:t>
      </w:r>
    </w:p>
    <w:p>
      <w:pPr>
        <w:pStyle w:val="Heading5"/>
        <w:spacing w:before="120"/>
        <w:rPr>
          <w:snapToGrid w:val="0"/>
        </w:rPr>
      </w:pPr>
      <w:bookmarkStart w:id="26" w:name="_Toc100564744"/>
      <w:bookmarkStart w:id="27" w:name="_Toc59629270"/>
      <w:r>
        <w:rPr>
          <w:rStyle w:val="CharSectno"/>
        </w:rPr>
        <w:t>12</w:t>
      </w:r>
      <w:r>
        <w:rPr>
          <w:snapToGrid w:val="0"/>
        </w:rPr>
        <w:t>.</w:t>
      </w:r>
      <w:r>
        <w:rPr>
          <w:snapToGrid w:val="0"/>
        </w:rPr>
        <w:tab/>
        <w:t>Indemnity certificate vacated or inoperative in certain circumstances</w:t>
      </w:r>
      <w:bookmarkEnd w:id="26"/>
      <w:bookmarkEnd w:id="27"/>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No. 49 of 1996 s. 64.]</w:t>
      </w:r>
    </w:p>
    <w:p>
      <w:pPr>
        <w:pStyle w:val="Heading5"/>
        <w:rPr>
          <w:snapToGrid w:val="0"/>
        </w:rPr>
      </w:pPr>
      <w:bookmarkStart w:id="28" w:name="_Toc100564745"/>
      <w:bookmarkStart w:id="29" w:name="_Toc59629271"/>
      <w:r>
        <w:rPr>
          <w:rStyle w:val="CharSectno"/>
        </w:rPr>
        <w:t>12A</w:t>
      </w:r>
      <w:r>
        <w:rPr>
          <w:snapToGrid w:val="0"/>
        </w:rPr>
        <w:t>.</w:t>
      </w:r>
      <w:r>
        <w:rPr>
          <w:snapToGrid w:val="0"/>
        </w:rPr>
        <w:tab/>
        <w:t>Costs of trial where conviction quashed without new trial may be met from Fund; cost certificates</w:t>
      </w:r>
      <w:bookmarkEnd w:id="28"/>
      <w:bookmarkEnd w:id="29"/>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pPr>
        <w:pStyle w:val="Indenta"/>
        <w:rPr>
          <w:snapToGrid w:val="0"/>
        </w:rPr>
      </w:pPr>
      <w:r>
        <w:rPr>
          <w:snapToGrid w:val="0"/>
        </w:rPr>
        <w:tab/>
        <w:t>(a)</w:t>
      </w:r>
      <w:r>
        <w:rPr>
          <w:snapToGrid w:val="0"/>
        </w:rPr>
        <w:tab/>
        <w:t>if the certificate was granted under subsection (1)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keepLines w:val="0"/>
      </w:pPr>
      <w:r>
        <w:tab/>
        <w:t>[Section 12A inserted: No. 57 of 1971 s. 5; amended: No. 49 of 1996 s. 64.]</w:t>
      </w:r>
    </w:p>
    <w:p>
      <w:pPr>
        <w:pStyle w:val="Heading5"/>
        <w:rPr>
          <w:snapToGrid w:val="0"/>
        </w:rPr>
      </w:pPr>
      <w:bookmarkStart w:id="30" w:name="_Toc100564746"/>
      <w:bookmarkStart w:id="31" w:name="_Toc59629272"/>
      <w:r>
        <w:rPr>
          <w:rStyle w:val="CharSectno"/>
        </w:rPr>
        <w:t>13</w:t>
      </w:r>
      <w:r>
        <w:rPr>
          <w:snapToGrid w:val="0"/>
        </w:rPr>
        <w:t>.</w:t>
      </w:r>
      <w:r>
        <w:rPr>
          <w:snapToGrid w:val="0"/>
        </w:rPr>
        <w:tab/>
        <w:t>No appeal lies against grant or refusal of certificate</w:t>
      </w:r>
      <w:bookmarkEnd w:id="30"/>
      <w:bookmarkEnd w:id="31"/>
    </w:p>
    <w:p>
      <w:pPr>
        <w:pStyle w:val="Subsection"/>
        <w:rPr>
          <w:snapToGrid w:val="0"/>
        </w:rPr>
      </w:pPr>
      <w:r>
        <w:rPr>
          <w:snapToGrid w:val="0"/>
        </w:rPr>
        <w:tab/>
        <w:t>(1)</w:t>
      </w:r>
      <w:r>
        <w:rPr>
          <w:snapToGrid w:val="0"/>
        </w:rPr>
        <w:tab/>
        <w:t>In the case of an application for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No. 113 of 1965 s. 8; No. 57 of 1971 s. 6; No. 58 of 1978 s. 4.]</w:t>
      </w:r>
    </w:p>
    <w:p>
      <w:pPr>
        <w:pStyle w:val="Heading5"/>
        <w:rPr>
          <w:snapToGrid w:val="0"/>
        </w:rPr>
      </w:pPr>
      <w:bookmarkStart w:id="32" w:name="_Toc100564747"/>
      <w:bookmarkStart w:id="33" w:name="_Toc59629273"/>
      <w:r>
        <w:rPr>
          <w:rStyle w:val="CharSectno"/>
        </w:rPr>
        <w:t>14</w:t>
      </w:r>
      <w:r>
        <w:rPr>
          <w:snapToGrid w:val="0"/>
        </w:rPr>
        <w:t>.</w:t>
      </w:r>
      <w:r>
        <w:rPr>
          <w:snapToGrid w:val="0"/>
        </w:rPr>
        <w:tab/>
        <w:t>Costs of new trial etc. where proceedings aborted etc. due to no fault of party may be met from Fund</w:t>
      </w:r>
      <w:bookmarkEnd w:id="32"/>
      <w:bookmarkEnd w:id="33"/>
    </w:p>
    <w:p>
      <w:pPr>
        <w:pStyle w:val="Subsection"/>
        <w:rPr>
          <w:snapToGrid w:val="0"/>
        </w:rPr>
      </w:pPr>
      <w:r>
        <w:rPr>
          <w:snapToGrid w:val="0"/>
        </w:rPr>
        <w:tab/>
        <w:t>(1)</w:t>
      </w:r>
      <w:r>
        <w:rPr>
          <w:snapToGrid w:val="0"/>
        </w:rPr>
        <w:tab/>
        <w:t>Where after the coming into operation of this Act —</w:t>
      </w:r>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 </w:t>
      </w:r>
      <w:r>
        <w:rPr>
          <w:snapToGrid w:val="0"/>
        </w:rPr>
        <w:t>—</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No. 113 of 1965 s. 8; No. 72 of 1969 s. 4; No. 57 of 1971 s. 7; No. 49 of 1996 s. 64; No. 84 of 2004 s. 80; No. 2 of 2008 s. 71.]</w:t>
      </w:r>
    </w:p>
    <w:p>
      <w:pPr>
        <w:pStyle w:val="Heading5"/>
        <w:rPr>
          <w:snapToGrid w:val="0"/>
        </w:rPr>
      </w:pPr>
      <w:bookmarkStart w:id="34" w:name="_Toc100564748"/>
      <w:bookmarkStart w:id="35" w:name="_Toc59629274"/>
      <w:r>
        <w:rPr>
          <w:rStyle w:val="CharSectno"/>
        </w:rPr>
        <w:t>14A</w:t>
      </w:r>
      <w:r>
        <w:rPr>
          <w:snapToGrid w:val="0"/>
        </w:rPr>
        <w:t>.</w:t>
      </w:r>
      <w:r>
        <w:rPr>
          <w:snapToGrid w:val="0"/>
        </w:rPr>
        <w:tab/>
        <w:t>Costs of legal representation of infant may be met from Fund</w:t>
      </w:r>
      <w:bookmarkEnd w:id="34"/>
      <w:bookmarkEnd w:id="35"/>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1</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No. 44 of 1977 s. 4; amended: No. 49 of 1996 s. 64.]</w:t>
      </w:r>
    </w:p>
    <w:p>
      <w:pPr>
        <w:pStyle w:val="Heading5"/>
        <w:rPr>
          <w:snapToGrid w:val="0"/>
        </w:rPr>
      </w:pPr>
      <w:bookmarkStart w:id="36" w:name="_Toc100564749"/>
      <w:bookmarkStart w:id="37" w:name="_Toc59629275"/>
      <w:r>
        <w:rPr>
          <w:rStyle w:val="CharSectno"/>
        </w:rPr>
        <w:t>14B</w:t>
      </w:r>
      <w:r>
        <w:rPr>
          <w:snapToGrid w:val="0"/>
        </w:rPr>
        <w:t>.</w:t>
      </w:r>
      <w:r>
        <w:rPr>
          <w:snapToGrid w:val="0"/>
        </w:rPr>
        <w:tab/>
        <w:t>Costs of trial etc. where court refuses to approve settlement may be met from Fund</w:t>
      </w:r>
      <w:bookmarkEnd w:id="36"/>
      <w:bookmarkEnd w:id="37"/>
    </w:p>
    <w:p>
      <w:pPr>
        <w:pStyle w:val="Subsection"/>
        <w:rPr>
          <w:snapToGrid w:val="0"/>
        </w:rPr>
      </w:pPr>
      <w:r>
        <w:rPr>
          <w:snapToGrid w:val="0"/>
        </w:rPr>
        <w:tab/>
        <w:t>(1)</w:t>
      </w:r>
      <w:r>
        <w:rPr>
          <w:snapToGrid w:val="0"/>
        </w:rPr>
        <w:tab/>
        <w:t>In this section —</w:t>
      </w:r>
    </w:p>
    <w:p>
      <w:pPr>
        <w:pStyle w:val="Defstart"/>
      </w:pPr>
      <w:r>
        <w:rPr>
          <w:b/>
        </w:rPr>
        <w:tab/>
      </w:r>
      <w:r>
        <w:rPr>
          <w:rStyle w:val="CharDefText"/>
        </w:rPr>
        <w:t>person under a disability</w:t>
      </w:r>
      <w:r>
        <w:t xml:space="preserve"> means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No. 37 of 1978 s. 2; amended: No. 24 of 1990 s. 123; No. 49 of 1996 s. 64.]</w:t>
      </w:r>
    </w:p>
    <w:p>
      <w:pPr>
        <w:pStyle w:val="Heading5"/>
        <w:rPr>
          <w:snapToGrid w:val="0"/>
        </w:rPr>
      </w:pPr>
      <w:bookmarkStart w:id="38" w:name="_Toc100564750"/>
      <w:bookmarkStart w:id="39" w:name="_Toc59629276"/>
      <w:r>
        <w:rPr>
          <w:rStyle w:val="CharSectno"/>
        </w:rPr>
        <w:t>15</w:t>
      </w:r>
      <w:r>
        <w:rPr>
          <w:snapToGrid w:val="0"/>
        </w:rPr>
        <w:t>.</w:t>
      </w:r>
      <w:r>
        <w:rPr>
          <w:snapToGrid w:val="0"/>
        </w:rPr>
        <w:tab/>
        <w:t>Costs of appeal etc. where award of damages overturned on appeal may be met from Fund</w:t>
      </w:r>
      <w:bookmarkEnd w:id="38"/>
      <w:bookmarkEnd w:id="39"/>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 No. 113 of 1965 s. 8; No. 72 of 1969 s. 5; No. 57 of 1971 s. 8; No. 49 of 1996 s. 64.]</w:t>
      </w:r>
    </w:p>
    <w:p>
      <w:pPr>
        <w:pStyle w:val="Heading5"/>
        <w:rPr>
          <w:snapToGrid w:val="0"/>
        </w:rPr>
      </w:pPr>
      <w:bookmarkStart w:id="40" w:name="_Toc100564751"/>
      <w:bookmarkStart w:id="41" w:name="_Toc59629277"/>
      <w:r>
        <w:rPr>
          <w:rStyle w:val="CharSectno"/>
        </w:rPr>
        <w:t>15A</w:t>
      </w:r>
      <w:r>
        <w:rPr>
          <w:snapToGrid w:val="0"/>
        </w:rPr>
        <w:t>.</w:t>
      </w:r>
      <w:r>
        <w:rPr>
          <w:snapToGrid w:val="0"/>
        </w:rPr>
        <w:tab/>
        <w:t>Subsidiary and related corporations</w:t>
      </w:r>
      <w:bookmarkEnd w:id="40"/>
      <w:bookmarkEnd w:id="41"/>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No. 57 of 1971 s. 9; amended: No. 10 of 1982 s. 28; No. 49 of 1996 s. 64; No. 20 of 2003 s. 47.]</w:t>
      </w:r>
    </w:p>
    <w:p>
      <w:pPr>
        <w:pStyle w:val="Heading5"/>
        <w:rPr>
          <w:snapToGrid w:val="0"/>
        </w:rPr>
      </w:pPr>
      <w:bookmarkStart w:id="42" w:name="_Toc100564752"/>
      <w:bookmarkStart w:id="43" w:name="_Toc59629278"/>
      <w:r>
        <w:rPr>
          <w:rStyle w:val="CharSectno"/>
        </w:rPr>
        <w:t>16</w:t>
      </w:r>
      <w:r>
        <w:rPr>
          <w:snapToGrid w:val="0"/>
        </w:rPr>
        <w:t>.</w:t>
      </w:r>
      <w:r>
        <w:rPr>
          <w:snapToGrid w:val="0"/>
        </w:rPr>
        <w:tab/>
        <w:t>Protection from personal liability</w:t>
      </w:r>
      <w:bookmarkEnd w:id="42"/>
      <w:bookmarkEnd w:id="43"/>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44" w:name="_Toc100564753"/>
      <w:bookmarkStart w:id="45" w:name="_Toc59629279"/>
      <w:r>
        <w:rPr>
          <w:rStyle w:val="CharSectno"/>
        </w:rPr>
        <w:t>17</w:t>
      </w:r>
      <w:r>
        <w:rPr>
          <w:snapToGrid w:val="0"/>
        </w:rPr>
        <w:t>.</w:t>
      </w:r>
      <w:r>
        <w:rPr>
          <w:snapToGrid w:val="0"/>
        </w:rPr>
        <w:tab/>
        <w:t>Regulations</w:t>
      </w:r>
      <w:bookmarkEnd w:id="44"/>
      <w:bookmarkEnd w:id="45"/>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Heading5"/>
      </w:pPr>
      <w:bookmarkStart w:id="46" w:name="_Toc100564754"/>
      <w:bookmarkStart w:id="47" w:name="_Toc59629280"/>
      <w:r>
        <w:rPr>
          <w:rStyle w:val="CharSectno"/>
        </w:rPr>
        <w:t>18</w:t>
      </w:r>
      <w:r>
        <w:t>.</w:t>
      </w:r>
      <w:r>
        <w:tab/>
        <w:t>Review of Act</w:t>
      </w:r>
      <w:bookmarkEnd w:id="46"/>
      <w:bookmarkEnd w:id="47"/>
    </w:p>
    <w:p>
      <w:pPr>
        <w:pStyle w:val="Subsection"/>
      </w:pPr>
      <w:r>
        <w:tab/>
        <w:t>(1)</w:t>
      </w:r>
      <w:r>
        <w:tab/>
        <w:t>The Minister must review the operation and effectiveness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p>
    <w:p>
      <w:pPr>
        <w:pStyle w:val="Subsection"/>
      </w:pPr>
      <w:r>
        <w:tab/>
        <w:t>(2)</w:t>
      </w:r>
      <w:r>
        <w:tab/>
        <w:t xml:space="preserve">The review must address the following — </w:t>
      </w:r>
    </w:p>
    <w:p>
      <w:pPr>
        <w:pStyle w:val="Indenta"/>
      </w:pPr>
      <w:r>
        <w:tab/>
        <w:t>(a)</w:t>
      </w:r>
      <w:r>
        <w:tab/>
        <w:t>the effect of the levy payable under section 5 on access by litigants to the courts;</w:t>
      </w:r>
    </w:p>
    <w:p>
      <w:pPr>
        <w:pStyle w:val="Indenta"/>
      </w:pPr>
      <w:r>
        <w:tab/>
        <w:t>(b)</w:t>
      </w:r>
      <w:r>
        <w:tab/>
        <w:t>the extent to which recommendations from reports of the Law Reform Commission of Western Australia relating to the operation of this Act have not been implemented; and</w:t>
      </w:r>
    </w:p>
    <w:p>
      <w:pPr>
        <w:pStyle w:val="Indenta"/>
      </w:pPr>
      <w:r>
        <w:tab/>
        <w:t>(c)</w:t>
      </w:r>
      <w:r>
        <w:tab/>
        <w:t>any other matters that appear to the Minister to be relevant to the operation and effectiveness of this Act.</w:t>
      </w:r>
    </w:p>
    <w:p>
      <w:pPr>
        <w:pStyle w:val="Subsection"/>
      </w:pPr>
      <w:r>
        <w:tab/>
        <w:t>(3)</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Footnotesection"/>
      </w:pPr>
      <w:r>
        <w:tab/>
        <w:t>[Section 18 inserted: No. 8 of 2019 s. 6.]</w:t>
      </w:r>
    </w:p>
    <w:p>
      <w:pPr>
        <w:pStyle w:val="CentredBaseLine"/>
        <w:jc w:val="center"/>
      </w:pPr>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8" w:name="_Toc100301319"/>
      <w:bookmarkStart w:id="49" w:name="_Toc100301650"/>
      <w:bookmarkStart w:id="50" w:name="_Toc100564755"/>
      <w:bookmarkStart w:id="51" w:name="_Toc59608460"/>
      <w:bookmarkStart w:id="52" w:name="_Toc59609196"/>
      <w:bookmarkStart w:id="53" w:name="_Toc59629281"/>
      <w:r>
        <w:t>Notes</w:t>
      </w:r>
      <w:bookmarkEnd w:id="48"/>
      <w:bookmarkEnd w:id="49"/>
      <w:bookmarkEnd w:id="50"/>
      <w:bookmarkEnd w:id="51"/>
      <w:bookmarkEnd w:id="52"/>
      <w:bookmarkEnd w:id="53"/>
    </w:p>
    <w:p>
      <w:pPr>
        <w:pStyle w:val="nStatement"/>
      </w:pPr>
      <w:r>
        <w:t xml:space="preserve">This is a compilation of the </w:t>
      </w:r>
      <w:r>
        <w:rPr>
          <w:i/>
          <w:noProof/>
        </w:rPr>
        <w:t>Suitors’ Fund Act 1964</w:t>
      </w:r>
      <w:r>
        <w:t xml:space="preserve"> and includes amendments made by other written laws. For provisions that have come into operation, and for information about any reprints, see the compilation table.</w:t>
      </w:r>
      <w:ins w:id="54" w:author="Master Repository Process" w:date="2022-04-14T16:47:00Z">
        <w:r>
          <w:t xml:space="preserve"> For provisions that have not yet come into operation see the uncommenced provisions table.</w:t>
        </w:r>
      </w:ins>
    </w:p>
    <w:p>
      <w:pPr>
        <w:pStyle w:val="nHeading3"/>
      </w:pPr>
      <w:bookmarkStart w:id="55" w:name="_Toc100564756"/>
      <w:bookmarkStart w:id="56" w:name="_Toc59629282"/>
      <w:r>
        <w:t>Compilation table</w:t>
      </w:r>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r>
              <w:br/>
              <w:t>(13 Eliz. II No. 43)</w:t>
            </w:r>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Suitors’ Fund 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r>
              <w:t>Pt. 18 </w:t>
            </w:r>
            <w:r>
              <w:rPr>
                <w:vertAlign w:val="superscript"/>
              </w:rPr>
              <w:t>2</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7087" w:type="dxa"/>
            <w:gridSpan w:val="4"/>
          </w:tcPr>
          <w:p>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r>
        <w:trPr>
          <w:cantSplit/>
        </w:trPr>
        <w:tc>
          <w:tcPr>
            <w:tcW w:w="2268" w:type="dxa"/>
          </w:tcPr>
          <w:p>
            <w:pPr>
              <w:pStyle w:val="nTable"/>
              <w:spacing w:after="40"/>
              <w:ind w:right="170"/>
              <w:rPr>
                <w:snapToGrid w:val="0"/>
              </w:rPr>
            </w:pPr>
            <w:r>
              <w:rPr>
                <w:i/>
              </w:rPr>
              <w:t>Suitors’ Fund Amendment Act 2019</w:t>
            </w:r>
            <w:r>
              <w:t xml:space="preserve"> </w:t>
            </w:r>
          </w:p>
        </w:tc>
        <w:tc>
          <w:tcPr>
            <w:tcW w:w="1134" w:type="dxa"/>
          </w:tcPr>
          <w:p>
            <w:pPr>
              <w:pStyle w:val="nTable"/>
              <w:spacing w:after="40"/>
            </w:pPr>
            <w:r>
              <w:t>8 of 2019</w:t>
            </w:r>
          </w:p>
        </w:tc>
        <w:tc>
          <w:tcPr>
            <w:tcW w:w="1134" w:type="dxa"/>
          </w:tcPr>
          <w:p>
            <w:pPr>
              <w:pStyle w:val="nTable"/>
              <w:spacing w:after="40"/>
            </w:pPr>
            <w:r>
              <w:t>15 May 2019</w:t>
            </w:r>
          </w:p>
        </w:tc>
        <w:tc>
          <w:tcPr>
            <w:tcW w:w="2551" w:type="dxa"/>
          </w:tcPr>
          <w:p>
            <w:pPr>
              <w:pStyle w:val="nTable"/>
              <w:spacing w:after="40"/>
              <w:rPr>
                <w:snapToGrid w:val="0"/>
              </w:rPr>
            </w:pPr>
            <w:r>
              <w:rPr>
                <w:snapToGrid w:val="0"/>
              </w:rPr>
              <w:t>s. 1-3 and 6: 15 May 2019 (see s. 2(a));</w:t>
            </w:r>
            <w:r>
              <w:rPr>
                <w:snapToGrid w:val="0"/>
              </w:rPr>
              <w:br/>
              <w:t>s. 4 and 5: 1 Jan 2021 (see s. 2(b) and SL 2020/260 cl. 2)</w:t>
            </w:r>
          </w:p>
        </w:tc>
      </w:tr>
      <w:tr>
        <w:trPr>
          <w:cantSplit/>
        </w:trPr>
        <w:tc>
          <w:tcPr>
            <w:tcW w:w="2268" w:type="dxa"/>
            <w:tcBorders>
              <w:bottom w:val="single" w:sz="4" w:space="0" w:color="auto"/>
            </w:tcBorders>
          </w:tcPr>
          <w:p>
            <w:pPr>
              <w:pStyle w:val="nTable"/>
              <w:spacing w:after="40"/>
              <w:ind w:right="170"/>
              <w:rPr>
                <w:i/>
              </w:rPr>
            </w:pPr>
            <w:r>
              <w:rPr>
                <w:i/>
              </w:rPr>
              <w:t>Suitors’ Fund Amendment (Levy) Act 2019</w:t>
            </w:r>
          </w:p>
        </w:tc>
        <w:tc>
          <w:tcPr>
            <w:tcW w:w="1134" w:type="dxa"/>
            <w:tcBorders>
              <w:bottom w:val="single" w:sz="4" w:space="0" w:color="auto"/>
            </w:tcBorders>
          </w:tcPr>
          <w:p>
            <w:pPr>
              <w:pStyle w:val="nTable"/>
              <w:spacing w:after="40"/>
            </w:pPr>
            <w:r>
              <w:t>9 of 2019</w:t>
            </w:r>
          </w:p>
        </w:tc>
        <w:tc>
          <w:tcPr>
            <w:tcW w:w="1134" w:type="dxa"/>
            <w:tcBorders>
              <w:bottom w:val="single" w:sz="4" w:space="0" w:color="auto"/>
            </w:tcBorders>
          </w:tcPr>
          <w:p>
            <w:pPr>
              <w:pStyle w:val="nTable"/>
              <w:spacing w:after="40"/>
            </w:pPr>
            <w:r>
              <w:t>15 May 2019</w:t>
            </w:r>
          </w:p>
        </w:tc>
        <w:tc>
          <w:tcPr>
            <w:tcW w:w="2551" w:type="dxa"/>
            <w:tcBorders>
              <w:bottom w:val="single" w:sz="4" w:space="0" w:color="auto"/>
            </w:tcBorders>
          </w:tcPr>
          <w:p>
            <w:pPr>
              <w:pStyle w:val="nTable"/>
              <w:spacing w:after="40"/>
              <w:rPr>
                <w:snapToGrid w:val="0"/>
              </w:rPr>
            </w:pPr>
            <w:r>
              <w:rPr>
                <w:snapToGrid w:val="0"/>
              </w:rPr>
              <w:t>s. 1 and 2: 15 May 2019 (see s. 2(a));</w:t>
            </w:r>
            <w:r>
              <w:rPr>
                <w:snapToGrid w:val="0"/>
              </w:rPr>
              <w:br/>
              <w:t>Act other than s. 1 and 2: 1 Jan 2021 (see s. 2(b) and SL 2020/260 cl. 2)</w:t>
            </w:r>
          </w:p>
        </w:tc>
      </w:tr>
    </w:tbl>
    <w:p>
      <w:pPr>
        <w:pStyle w:val="nHeading3"/>
        <w:rPr>
          <w:ins w:id="57" w:author="Master Repository Process" w:date="2022-04-14T16:47:00Z"/>
        </w:rPr>
      </w:pPr>
      <w:bookmarkStart w:id="58" w:name="_Toc100564757"/>
      <w:ins w:id="59" w:author="Master Repository Process" w:date="2022-04-14T16:47:00Z">
        <w:r>
          <w:t>Uncommenced provisions table</w:t>
        </w:r>
        <w:bookmarkEnd w:id="58"/>
      </w:ins>
    </w:p>
    <w:p>
      <w:pPr>
        <w:pStyle w:val="nStatement"/>
        <w:keepNext/>
        <w:spacing w:after="240"/>
        <w:rPr>
          <w:ins w:id="60" w:author="Master Repository Process" w:date="2022-04-14T16:47:00Z"/>
        </w:rPr>
      </w:pPr>
      <w:ins w:id="61" w:author="Master Repository Process" w:date="2022-04-14T16:4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2" w:author="Master Repository Process" w:date="2022-04-14T16:47:00Z"/>
        </w:trPr>
        <w:tc>
          <w:tcPr>
            <w:tcW w:w="2268" w:type="dxa"/>
          </w:tcPr>
          <w:p>
            <w:pPr>
              <w:pStyle w:val="nTable"/>
              <w:spacing w:after="40"/>
              <w:rPr>
                <w:ins w:id="63" w:author="Master Repository Process" w:date="2022-04-14T16:47:00Z"/>
                <w:b/>
              </w:rPr>
            </w:pPr>
            <w:ins w:id="64" w:author="Master Repository Process" w:date="2022-04-14T16:47:00Z">
              <w:r>
                <w:rPr>
                  <w:b/>
                </w:rPr>
                <w:t>Short title</w:t>
              </w:r>
            </w:ins>
          </w:p>
        </w:tc>
        <w:tc>
          <w:tcPr>
            <w:tcW w:w="1134" w:type="dxa"/>
          </w:tcPr>
          <w:p>
            <w:pPr>
              <w:pStyle w:val="nTable"/>
              <w:spacing w:after="40"/>
              <w:rPr>
                <w:ins w:id="65" w:author="Master Repository Process" w:date="2022-04-14T16:47:00Z"/>
                <w:b/>
              </w:rPr>
            </w:pPr>
            <w:ins w:id="66" w:author="Master Repository Process" w:date="2022-04-14T16:47:00Z">
              <w:r>
                <w:rPr>
                  <w:b/>
                </w:rPr>
                <w:t>Number and year</w:t>
              </w:r>
            </w:ins>
          </w:p>
        </w:tc>
        <w:tc>
          <w:tcPr>
            <w:tcW w:w="1134" w:type="dxa"/>
          </w:tcPr>
          <w:p>
            <w:pPr>
              <w:pStyle w:val="nTable"/>
              <w:spacing w:after="40"/>
              <w:rPr>
                <w:ins w:id="67" w:author="Master Repository Process" w:date="2022-04-14T16:47:00Z"/>
                <w:b/>
              </w:rPr>
            </w:pPr>
            <w:ins w:id="68" w:author="Master Repository Process" w:date="2022-04-14T16:47:00Z">
              <w:r>
                <w:rPr>
                  <w:b/>
                </w:rPr>
                <w:t>Assent</w:t>
              </w:r>
            </w:ins>
          </w:p>
        </w:tc>
        <w:tc>
          <w:tcPr>
            <w:tcW w:w="2552" w:type="dxa"/>
          </w:tcPr>
          <w:p>
            <w:pPr>
              <w:pStyle w:val="nTable"/>
              <w:spacing w:after="40"/>
              <w:rPr>
                <w:ins w:id="69" w:author="Master Repository Process" w:date="2022-04-14T16:47:00Z"/>
                <w:b/>
              </w:rPr>
            </w:pPr>
            <w:ins w:id="70" w:author="Master Repository Process" w:date="2022-04-14T16:47:00Z">
              <w:r>
                <w:rPr>
                  <w:b/>
                </w:rPr>
                <w:t>Commencement</w:t>
              </w:r>
            </w:ins>
          </w:p>
        </w:tc>
      </w:tr>
      <w:tr>
        <w:trPr>
          <w:ins w:id="71" w:author="Master Repository Process" w:date="2022-04-14T16:47:00Z"/>
        </w:trPr>
        <w:tc>
          <w:tcPr>
            <w:tcW w:w="2268" w:type="dxa"/>
          </w:tcPr>
          <w:p>
            <w:pPr>
              <w:pStyle w:val="nTable"/>
              <w:spacing w:after="40"/>
              <w:rPr>
                <w:ins w:id="72" w:author="Master Repository Process" w:date="2022-04-14T16:47:00Z"/>
              </w:rPr>
            </w:pPr>
            <w:ins w:id="73" w:author="Master Repository Process" w:date="2022-04-14T16:47:00Z">
              <w:r>
                <w:rPr>
                  <w:i/>
                </w:rPr>
                <w:t>Legal Profession Uniform Law Application Act 2022</w:t>
              </w:r>
              <w:r>
                <w:t xml:space="preserve"> s. 424</w:t>
              </w:r>
            </w:ins>
          </w:p>
        </w:tc>
        <w:tc>
          <w:tcPr>
            <w:tcW w:w="1134" w:type="dxa"/>
          </w:tcPr>
          <w:p>
            <w:pPr>
              <w:pStyle w:val="nTable"/>
              <w:spacing w:after="40"/>
              <w:rPr>
                <w:ins w:id="74" w:author="Master Repository Process" w:date="2022-04-14T16:47:00Z"/>
              </w:rPr>
            </w:pPr>
            <w:ins w:id="75" w:author="Master Repository Process" w:date="2022-04-14T16:47:00Z">
              <w:r>
                <w:t>9 of 2022</w:t>
              </w:r>
            </w:ins>
          </w:p>
        </w:tc>
        <w:tc>
          <w:tcPr>
            <w:tcW w:w="1134" w:type="dxa"/>
          </w:tcPr>
          <w:p>
            <w:pPr>
              <w:pStyle w:val="nTable"/>
              <w:spacing w:after="40"/>
              <w:rPr>
                <w:ins w:id="76" w:author="Master Repository Process" w:date="2022-04-14T16:47:00Z"/>
              </w:rPr>
            </w:pPr>
            <w:ins w:id="77" w:author="Master Repository Process" w:date="2022-04-14T16:47:00Z">
              <w:r>
                <w:t>14 Apr 2022</w:t>
              </w:r>
            </w:ins>
          </w:p>
        </w:tc>
        <w:tc>
          <w:tcPr>
            <w:tcW w:w="2552" w:type="dxa"/>
          </w:tcPr>
          <w:p>
            <w:pPr>
              <w:pStyle w:val="nTable"/>
              <w:spacing w:after="40"/>
              <w:rPr>
                <w:ins w:id="78" w:author="Master Repository Process" w:date="2022-04-14T16:47:00Z"/>
              </w:rPr>
            </w:pPr>
            <w:ins w:id="79" w:author="Master Repository Process" w:date="2022-04-14T16:47:00Z">
              <w:r>
                <w:t>To be proclaimed (see s. 2(c))</w:t>
              </w:r>
            </w:ins>
          </w:p>
        </w:tc>
      </w:tr>
    </w:tbl>
    <w:p>
      <w:pPr>
        <w:pStyle w:val="nHeading3"/>
      </w:pPr>
      <w:bookmarkStart w:id="80" w:name="_Toc100564758"/>
      <w:bookmarkStart w:id="81" w:name="_Toc59629283"/>
      <w:r>
        <w:t>Other notes</w:t>
      </w:r>
      <w:bookmarkEnd w:id="80"/>
      <w:bookmarkEnd w:id="81"/>
    </w:p>
    <w:p>
      <w:pPr>
        <w:pStyle w:val="nNote"/>
        <w:widowControl w:val="0"/>
        <w:spacing w:before="120"/>
        <w:rPr>
          <w:snapToGrid w:val="0"/>
        </w:rPr>
      </w:pPr>
      <w:r>
        <w:rPr>
          <w:snapToGrid w:val="0"/>
          <w:vertAlign w:val="superscript"/>
        </w:rPr>
        <w:t>1</w:t>
      </w:r>
      <w:r>
        <w:rPr>
          <w:snapToGrid w:val="0"/>
        </w:rPr>
        <w:tab/>
        <w:t xml:space="preserve">Proclaimed 1 Jan 1978, see s. 2 and </w:t>
      </w:r>
      <w:r>
        <w:rPr>
          <w:i/>
          <w:snapToGrid w:val="0"/>
        </w:rPr>
        <w:t>Gazette</w:t>
      </w:r>
      <w:r>
        <w:rPr>
          <w:snapToGrid w:val="0"/>
        </w:rPr>
        <w:t xml:space="preserve"> 23 Dec 1977, p. 4671.</w:t>
      </w:r>
    </w:p>
    <w:p>
      <w:pPr>
        <w:pStyle w:val="nNote"/>
        <w:widowControl w:val="0"/>
      </w:pPr>
      <w:r>
        <w:rPr>
          <w:snapToGrid w:val="0"/>
          <w:vertAlign w:val="superscript"/>
        </w:rPr>
        <w:t>2</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0656"/>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 w:name="WAFER_202012230932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3200_GUID" w:val="6f73993f-b13c-4140-a828-5d7d7edf8853"/>
    <w:docVar w:name="WAFER_202204080906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0656_GUID" w:val="2fa11496-0807-480b-868d-b100b59d8f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3928AF-8572-4C22-8A46-10714CD1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87C81-943A-4C04-917D-4CAA2F13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7480</Words>
  <Characters>33063</Characters>
  <Application>Microsoft Office Word</Application>
  <DocSecurity>0</DocSecurity>
  <Lines>944</Lines>
  <Paragraphs>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40103</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04-c0-00 - 04-d0-00</dc:title>
  <dc:subject/>
  <dc:creator/>
  <cp:keywords/>
  <dc:description/>
  <cp:lastModifiedBy>Master Repository Process</cp:lastModifiedBy>
  <cp:revision>2</cp:revision>
  <cp:lastPrinted>2019-05-16T06:57:00Z</cp:lastPrinted>
  <dcterms:created xsi:type="dcterms:W3CDTF">2022-04-14T08:47:00Z</dcterms:created>
  <dcterms:modified xsi:type="dcterms:W3CDTF">2022-04-14T08:47:00Z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CommencementDate">
    <vt:lpwstr>20220414</vt:lpwstr>
  </property>
  <property fmtid="{D5CDD505-2E9C-101B-9397-08002B2CF9AE}" pid="8" name="FromSuffix">
    <vt:lpwstr>04-c0-00</vt:lpwstr>
  </property>
  <property fmtid="{D5CDD505-2E9C-101B-9397-08002B2CF9AE}" pid="9" name="FromAsAtDate">
    <vt:lpwstr>01 Jan 2021</vt:lpwstr>
  </property>
  <property fmtid="{D5CDD505-2E9C-101B-9397-08002B2CF9AE}" pid="10" name="ToSuffix">
    <vt:lpwstr>04-d0-00</vt:lpwstr>
  </property>
  <property fmtid="{D5CDD505-2E9C-101B-9397-08002B2CF9AE}" pid="11" name="ToAsAtDate">
    <vt:lpwstr>14 Apr 2022</vt:lpwstr>
  </property>
</Properties>
</file>