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2019</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3" w:name="_Toc100304274"/>
      <w:bookmarkStart w:id="4" w:name="_Toc100304515"/>
      <w:bookmarkStart w:id="5" w:name="_Toc100563570"/>
      <w:bookmarkStart w:id="6" w:name="_Toc21507013"/>
      <w:bookmarkStart w:id="7" w:name="_Toc21510816"/>
      <w:bookmarkStart w:id="8" w:name="_Toc215128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00563571"/>
      <w:bookmarkStart w:id="10" w:name="_Toc21512891"/>
      <w:r>
        <w:rPr>
          <w:rStyle w:val="CharSectno"/>
        </w:rPr>
        <w:t>1</w:t>
      </w:r>
      <w:r>
        <w:t>.</w:t>
      </w:r>
      <w:r>
        <w:tab/>
      </w:r>
      <w:r>
        <w:rPr>
          <w:snapToGrid w:val="0"/>
        </w:rPr>
        <w:t>Short title</w:t>
      </w:r>
      <w:bookmarkEnd w:id="9"/>
      <w:bookmarkEnd w:id="10"/>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1" w:name="_Toc100563572"/>
      <w:bookmarkStart w:id="12" w:name="_Toc21512892"/>
      <w:r>
        <w:rPr>
          <w:rStyle w:val="CharSectno"/>
        </w:rPr>
        <w:t>2</w:t>
      </w:r>
      <w:r>
        <w:rPr>
          <w:snapToGrid w:val="0"/>
        </w:rPr>
        <w:t>.</w:t>
      </w:r>
      <w:r>
        <w:rPr>
          <w:snapToGrid w:val="0"/>
        </w:rPr>
        <w:tab/>
      </w:r>
      <w:r>
        <w:t>Commencement</w:t>
      </w:r>
      <w:bookmarkEnd w:id="11"/>
      <w:bookmarkEnd w:id="1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3" w:name="_Toc100563573"/>
      <w:bookmarkStart w:id="14" w:name="_Toc21512893"/>
      <w:r>
        <w:rPr>
          <w:rStyle w:val="CharSectno"/>
        </w:rPr>
        <w:t>3</w:t>
      </w:r>
      <w:r>
        <w:t>.</w:t>
      </w:r>
      <w:r>
        <w:tab/>
        <w:t>Object</w:t>
      </w:r>
      <w:bookmarkEnd w:id="13"/>
      <w:bookmarkEnd w:id="14"/>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5" w:name="_Toc100563574"/>
      <w:bookmarkStart w:id="16" w:name="_Toc21512894"/>
      <w:r>
        <w:rPr>
          <w:rStyle w:val="CharSectno"/>
        </w:rPr>
        <w:t>4</w:t>
      </w:r>
      <w:r>
        <w:t>.</w:t>
      </w:r>
      <w:r>
        <w:tab/>
        <w:t>Terms used in this Act</w:t>
      </w:r>
      <w:bookmarkEnd w:id="15"/>
      <w:bookmarkEnd w:id="16"/>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w:t>
      </w:r>
    </w:p>
    <w:p>
      <w:pPr>
        <w:pStyle w:val="Heading5"/>
      </w:pPr>
      <w:bookmarkStart w:id="17" w:name="_Toc100563575"/>
      <w:bookmarkStart w:id="18" w:name="_Toc21512895"/>
      <w:r>
        <w:rPr>
          <w:rStyle w:val="CharSectno"/>
        </w:rPr>
        <w:t>5</w:t>
      </w:r>
      <w:r>
        <w:t>.</w:t>
      </w:r>
      <w:r>
        <w:tab/>
        <w:t>Meaning of “reasonably suspects”</w:t>
      </w:r>
      <w:bookmarkEnd w:id="17"/>
      <w:bookmarkEnd w:id="18"/>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9" w:name="_Toc100563576"/>
      <w:bookmarkStart w:id="20" w:name="_Toc21512896"/>
      <w:r>
        <w:rPr>
          <w:rStyle w:val="CharSectno"/>
        </w:rPr>
        <w:t>6</w:t>
      </w:r>
      <w:r>
        <w:t>.</w:t>
      </w:r>
      <w:r>
        <w:tab/>
        <w:t>Meaning of “terrorist act”</w:t>
      </w:r>
      <w:bookmarkEnd w:id="19"/>
      <w:bookmarkEnd w:id="20"/>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1" w:name="_Toc100563577"/>
      <w:bookmarkStart w:id="22" w:name="_Toc21512897"/>
      <w:r>
        <w:rPr>
          <w:rStyle w:val="CharSectno"/>
        </w:rPr>
        <w:t>7</w:t>
      </w:r>
      <w:r>
        <w:t>.</w:t>
      </w:r>
      <w:r>
        <w:tab/>
        <w:t>Issuing authorities</w:t>
      </w:r>
      <w:bookmarkEnd w:id="21"/>
      <w:bookmarkEnd w:id="2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3" w:name="_Toc100563578"/>
      <w:bookmarkStart w:id="24" w:name="_Toc21512898"/>
      <w:r>
        <w:rPr>
          <w:rStyle w:val="CharSectno"/>
        </w:rPr>
        <w:t>8</w:t>
      </w:r>
      <w:r>
        <w:t>.</w:t>
      </w:r>
      <w:r>
        <w:tab/>
        <w:t>Police officer on whom functions as to preventative detention are imposed</w:t>
      </w:r>
      <w:bookmarkEnd w:id="23"/>
      <w:bookmarkEnd w:id="2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5" w:name="_Toc100304283"/>
      <w:bookmarkStart w:id="26" w:name="_Toc100304524"/>
      <w:bookmarkStart w:id="27" w:name="_Toc100563579"/>
      <w:bookmarkStart w:id="28" w:name="_Toc21507022"/>
      <w:bookmarkStart w:id="29" w:name="_Toc21510825"/>
      <w:bookmarkStart w:id="30" w:name="_Toc21512899"/>
      <w:r>
        <w:rPr>
          <w:rStyle w:val="CharPartNo"/>
        </w:rPr>
        <w:t>Part 2</w:t>
      </w:r>
      <w:r>
        <w:rPr>
          <w:rStyle w:val="CharDivNo"/>
        </w:rPr>
        <w:t> </w:t>
      </w:r>
      <w:r>
        <w:t>—</w:t>
      </w:r>
      <w:r>
        <w:rPr>
          <w:rStyle w:val="CharDivText"/>
        </w:rPr>
        <w:t> </w:t>
      </w:r>
      <w:r>
        <w:rPr>
          <w:rStyle w:val="CharPartText"/>
        </w:rPr>
        <w:t>Preventative detention orders</w:t>
      </w:r>
      <w:bookmarkEnd w:id="25"/>
      <w:bookmarkEnd w:id="26"/>
      <w:bookmarkEnd w:id="27"/>
      <w:bookmarkEnd w:id="28"/>
      <w:bookmarkEnd w:id="29"/>
      <w:bookmarkEnd w:id="30"/>
    </w:p>
    <w:p>
      <w:pPr>
        <w:pStyle w:val="Heading5"/>
      </w:pPr>
      <w:bookmarkStart w:id="31" w:name="_Toc100563580"/>
      <w:bookmarkStart w:id="32" w:name="_Toc21512900"/>
      <w:r>
        <w:rPr>
          <w:rStyle w:val="CharSectno"/>
        </w:rPr>
        <w:t>9</w:t>
      </w:r>
      <w:r>
        <w:t>.</w:t>
      </w:r>
      <w:r>
        <w:tab/>
        <w:t>Basis for applying for and making preventative detention orders</w:t>
      </w:r>
      <w:bookmarkEnd w:id="31"/>
      <w:bookmarkEnd w:id="32"/>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3" w:name="_Toc100563581"/>
      <w:bookmarkStart w:id="34" w:name="_Toc21512901"/>
      <w:r>
        <w:rPr>
          <w:rStyle w:val="CharSectno"/>
        </w:rPr>
        <w:t>10</w:t>
      </w:r>
      <w:r>
        <w:t>.</w:t>
      </w:r>
      <w:r>
        <w:tab/>
        <w:t>Authorising police officers to apply for a preventative detention order</w:t>
      </w:r>
      <w:bookmarkEnd w:id="33"/>
      <w:bookmarkEnd w:id="34"/>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5" w:name="_Toc100563582"/>
      <w:bookmarkStart w:id="36" w:name="_Toc21512902"/>
      <w:r>
        <w:rPr>
          <w:rStyle w:val="CharSectno"/>
        </w:rPr>
        <w:t>11</w:t>
      </w:r>
      <w:r>
        <w:t>.</w:t>
      </w:r>
      <w:r>
        <w:tab/>
        <w:t>Application for a preventative detention order</w:t>
      </w:r>
      <w:bookmarkEnd w:id="35"/>
      <w:bookmarkEnd w:id="36"/>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7" w:name="_Toc100563583"/>
      <w:bookmarkStart w:id="38" w:name="_Toc21512903"/>
      <w:r>
        <w:rPr>
          <w:rStyle w:val="CharSectno"/>
        </w:rPr>
        <w:t>12</w:t>
      </w:r>
      <w:r>
        <w:t>.</w:t>
      </w:r>
      <w:r>
        <w:tab/>
        <w:t>Procedure for applying for preventative detention order</w:t>
      </w:r>
      <w:bookmarkEnd w:id="37"/>
      <w:bookmarkEnd w:id="38"/>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39" w:name="_Toc100563584"/>
      <w:bookmarkStart w:id="40" w:name="_Toc21512904"/>
      <w:r>
        <w:rPr>
          <w:rStyle w:val="CharSectno"/>
        </w:rPr>
        <w:t>13</w:t>
      </w:r>
      <w:r>
        <w:t>.</w:t>
      </w:r>
      <w:r>
        <w:tab/>
        <w:t>Preventative detention orders</w:t>
      </w:r>
      <w:bookmarkEnd w:id="39"/>
      <w:bookmarkEnd w:id="40"/>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1" w:name="_Toc100563585"/>
      <w:bookmarkStart w:id="42" w:name="_Toc21512905"/>
      <w:r>
        <w:rPr>
          <w:rStyle w:val="CharSectno"/>
        </w:rPr>
        <w:t>14</w:t>
      </w:r>
      <w:r>
        <w:t>.</w:t>
      </w:r>
      <w:r>
        <w:tab/>
        <w:t>Duration of preventative detention orders</w:t>
      </w:r>
      <w:bookmarkEnd w:id="41"/>
      <w:bookmarkEnd w:id="42"/>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3" w:name="_Toc100563586"/>
      <w:bookmarkStart w:id="44" w:name="_Toc21512906"/>
      <w:r>
        <w:rPr>
          <w:rStyle w:val="CharSectno"/>
        </w:rPr>
        <w:t>15</w:t>
      </w:r>
      <w:r>
        <w:t>.</w:t>
      </w:r>
      <w:r>
        <w:tab/>
        <w:t>Multiple preventative detention orders</w:t>
      </w:r>
      <w:bookmarkEnd w:id="43"/>
      <w:bookmarkEnd w:id="44"/>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5" w:name="_Toc100563587"/>
      <w:bookmarkStart w:id="46" w:name="_Toc21512907"/>
      <w:r>
        <w:rPr>
          <w:rStyle w:val="CharSectno"/>
        </w:rPr>
        <w:t>16</w:t>
      </w:r>
      <w:r>
        <w:t>.</w:t>
      </w:r>
      <w:r>
        <w:tab/>
        <w:t>No preventative detention order in relation to person under 16 years of age</w:t>
      </w:r>
      <w:bookmarkEnd w:id="45"/>
      <w:bookmarkEnd w:id="46"/>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7" w:name="_Toc100563588"/>
      <w:bookmarkStart w:id="48" w:name="_Toc21512908"/>
      <w:r>
        <w:rPr>
          <w:rStyle w:val="CharSectno"/>
        </w:rPr>
        <w:t>17</w:t>
      </w:r>
      <w:r>
        <w:t>.</w:t>
      </w:r>
      <w:r>
        <w:tab/>
        <w:t>Prohibited contact order (person in relation to whom preventative detention order is being sought)</w:t>
      </w:r>
      <w:bookmarkEnd w:id="47"/>
      <w:bookmarkEnd w:id="48"/>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49" w:name="_Toc100563589"/>
      <w:bookmarkStart w:id="50" w:name="_Toc21512909"/>
      <w:r>
        <w:rPr>
          <w:rStyle w:val="CharSectno"/>
        </w:rPr>
        <w:t>18</w:t>
      </w:r>
      <w:r>
        <w:t>.</w:t>
      </w:r>
      <w:r>
        <w:tab/>
        <w:t>Prohibited contact order (person in relation to whom preventative detention order is already in force)</w:t>
      </w:r>
      <w:bookmarkEnd w:id="49"/>
      <w:bookmarkEnd w:id="50"/>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1" w:name="_Toc100563590"/>
      <w:bookmarkStart w:id="52" w:name="_Toc21512910"/>
      <w:r>
        <w:rPr>
          <w:rStyle w:val="CharSectno"/>
        </w:rPr>
        <w:t>19</w:t>
      </w:r>
      <w:r>
        <w:t>.</w:t>
      </w:r>
      <w:r>
        <w:tab/>
        <w:t>Form and notification of prohibited contact order</w:t>
      </w:r>
      <w:bookmarkEnd w:id="51"/>
      <w:bookmarkEnd w:id="52"/>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3" w:name="_Toc100563591"/>
      <w:bookmarkStart w:id="54" w:name="_Toc21512911"/>
      <w:r>
        <w:rPr>
          <w:rStyle w:val="CharSectno"/>
        </w:rPr>
        <w:t>20</w:t>
      </w:r>
      <w:r>
        <w:t>.</w:t>
      </w:r>
      <w:r>
        <w:tab/>
        <w:t>Revocation of preventative detention order or prohibited contact order</w:t>
      </w:r>
      <w:bookmarkEnd w:id="53"/>
      <w:bookmarkEnd w:id="54"/>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5" w:name="_Toc100563592"/>
      <w:bookmarkStart w:id="56" w:name="_Toc21512912"/>
      <w:r>
        <w:rPr>
          <w:rStyle w:val="CharSectno"/>
        </w:rPr>
        <w:t>21</w:t>
      </w:r>
      <w:r>
        <w:t>.</w:t>
      </w:r>
      <w:r>
        <w:tab/>
        <w:t>Status of person making preventative detention order</w:t>
      </w:r>
      <w:bookmarkEnd w:id="55"/>
      <w:bookmarkEnd w:id="56"/>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7" w:name="_Toc100304297"/>
      <w:bookmarkStart w:id="58" w:name="_Toc100304538"/>
      <w:bookmarkStart w:id="59" w:name="_Toc100563593"/>
      <w:bookmarkStart w:id="60" w:name="_Toc21507036"/>
      <w:bookmarkStart w:id="61" w:name="_Toc21510839"/>
      <w:bookmarkStart w:id="62" w:name="_Toc21512913"/>
      <w:r>
        <w:rPr>
          <w:rStyle w:val="CharPartNo"/>
        </w:rPr>
        <w:t>Part 3</w:t>
      </w:r>
      <w:r>
        <w:rPr>
          <w:rStyle w:val="CharDivNo"/>
        </w:rPr>
        <w:t> </w:t>
      </w:r>
      <w:r>
        <w:t>—</w:t>
      </w:r>
      <w:r>
        <w:rPr>
          <w:rStyle w:val="CharDivText"/>
        </w:rPr>
        <w:t> </w:t>
      </w:r>
      <w:r>
        <w:rPr>
          <w:rStyle w:val="CharPartText"/>
        </w:rPr>
        <w:t>Review of preventative detention orders</w:t>
      </w:r>
      <w:bookmarkEnd w:id="57"/>
      <w:bookmarkEnd w:id="58"/>
      <w:bookmarkEnd w:id="59"/>
      <w:bookmarkEnd w:id="60"/>
      <w:bookmarkEnd w:id="61"/>
      <w:bookmarkEnd w:id="62"/>
    </w:p>
    <w:p>
      <w:pPr>
        <w:pStyle w:val="Heading5"/>
      </w:pPr>
      <w:bookmarkStart w:id="63" w:name="_Toc100563594"/>
      <w:bookmarkStart w:id="64" w:name="_Toc21512914"/>
      <w:r>
        <w:rPr>
          <w:rStyle w:val="CharSectno"/>
        </w:rPr>
        <w:t>22</w:t>
      </w:r>
      <w:r>
        <w:t>.</w:t>
      </w:r>
      <w:r>
        <w:tab/>
        <w:t>Review by Supreme Court</w:t>
      </w:r>
      <w:bookmarkEnd w:id="63"/>
      <w:bookmarkEnd w:id="64"/>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5" w:name="_Toc100563595"/>
      <w:bookmarkStart w:id="66" w:name="_Toc21512915"/>
      <w:r>
        <w:rPr>
          <w:rStyle w:val="CharSectno"/>
        </w:rPr>
        <w:t>23</w:t>
      </w:r>
      <w:r>
        <w:t>.</w:t>
      </w:r>
      <w:r>
        <w:tab/>
        <w:t>Powers may be exercised while review is in progress</w:t>
      </w:r>
      <w:bookmarkEnd w:id="65"/>
      <w:bookmarkEnd w:id="66"/>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7" w:name="_Toc100304300"/>
      <w:bookmarkStart w:id="68" w:name="_Toc100304541"/>
      <w:bookmarkStart w:id="69" w:name="_Toc100563596"/>
      <w:bookmarkStart w:id="70" w:name="_Toc21507039"/>
      <w:bookmarkStart w:id="71" w:name="_Toc21510842"/>
      <w:bookmarkStart w:id="72" w:name="_Toc21512916"/>
      <w:r>
        <w:rPr>
          <w:rStyle w:val="CharPartNo"/>
        </w:rPr>
        <w:t>Part 4</w:t>
      </w:r>
      <w:r>
        <w:rPr>
          <w:rStyle w:val="CharDivNo"/>
        </w:rPr>
        <w:t> </w:t>
      </w:r>
      <w:r>
        <w:t>—</w:t>
      </w:r>
      <w:r>
        <w:rPr>
          <w:rStyle w:val="CharDivText"/>
        </w:rPr>
        <w:t> </w:t>
      </w:r>
      <w:r>
        <w:rPr>
          <w:rStyle w:val="CharPartText"/>
        </w:rPr>
        <w:t>Carrying out preventative detention orders</w:t>
      </w:r>
      <w:bookmarkEnd w:id="67"/>
      <w:bookmarkEnd w:id="68"/>
      <w:bookmarkEnd w:id="69"/>
      <w:bookmarkEnd w:id="70"/>
      <w:bookmarkEnd w:id="71"/>
      <w:bookmarkEnd w:id="72"/>
    </w:p>
    <w:p>
      <w:pPr>
        <w:pStyle w:val="Heading5"/>
      </w:pPr>
      <w:bookmarkStart w:id="73" w:name="_Toc100563597"/>
      <w:bookmarkStart w:id="74" w:name="_Toc21512917"/>
      <w:r>
        <w:rPr>
          <w:rStyle w:val="CharSectno"/>
        </w:rPr>
        <w:t>24</w:t>
      </w:r>
      <w:r>
        <w:t>.</w:t>
      </w:r>
      <w:r>
        <w:tab/>
        <w:t>Power to detain person under preventative detention order</w:t>
      </w:r>
      <w:bookmarkEnd w:id="73"/>
      <w:bookmarkEnd w:id="74"/>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75" w:name="_Toc100563598"/>
      <w:bookmarkStart w:id="76" w:name="_Toc21512918"/>
      <w:r>
        <w:rPr>
          <w:rStyle w:val="CharSectno"/>
        </w:rPr>
        <w:t>25</w:t>
      </w:r>
      <w:r>
        <w:t>.</w:t>
      </w:r>
      <w:r>
        <w:tab/>
        <w:t>Endorsement of order with date and time person taken into custody or detained</w:t>
      </w:r>
      <w:bookmarkEnd w:id="75"/>
      <w:bookmarkEnd w:id="76"/>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7" w:name="_Toc100563599"/>
      <w:bookmarkStart w:id="78" w:name="_Toc21512919"/>
      <w:r>
        <w:rPr>
          <w:rStyle w:val="CharSectno"/>
        </w:rPr>
        <w:t>26</w:t>
      </w:r>
      <w:r>
        <w:t>.</w:t>
      </w:r>
      <w:r>
        <w:tab/>
        <w:t>Exercising powers, general matters</w:t>
      </w:r>
      <w:bookmarkEnd w:id="77"/>
      <w:bookmarkEnd w:id="78"/>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9" w:name="_Toc100563600"/>
      <w:bookmarkStart w:id="80" w:name="_Toc21512920"/>
      <w:r>
        <w:rPr>
          <w:rStyle w:val="CharSectno"/>
        </w:rPr>
        <w:t>27</w:t>
      </w:r>
      <w:r>
        <w:t>.</w:t>
      </w:r>
      <w:r>
        <w:tab/>
        <w:t>Personal details of certain people may be obtained</w:t>
      </w:r>
      <w:bookmarkEnd w:id="79"/>
      <w:bookmarkEnd w:id="8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1" w:name="_Toc100563601"/>
      <w:bookmarkStart w:id="82" w:name="_Toc21512921"/>
      <w:r>
        <w:rPr>
          <w:rStyle w:val="CharSectno"/>
        </w:rPr>
        <w:t>28</w:t>
      </w:r>
      <w:r>
        <w:t>.</w:t>
      </w:r>
      <w:r>
        <w:tab/>
        <w:t>Power to enter places</w:t>
      </w:r>
      <w:bookmarkEnd w:id="81"/>
      <w:bookmarkEnd w:id="82"/>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3" w:name="_Toc100563602"/>
      <w:bookmarkStart w:id="84" w:name="_Toc21512922"/>
      <w:r>
        <w:rPr>
          <w:rStyle w:val="CharSectno"/>
        </w:rPr>
        <w:t>29</w:t>
      </w:r>
      <w:r>
        <w:t>.</w:t>
      </w:r>
      <w:r>
        <w:tab/>
        <w:t>Use of force</w:t>
      </w:r>
      <w:bookmarkEnd w:id="83"/>
      <w:bookmarkEnd w:id="84"/>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85" w:name="_Toc100563603"/>
      <w:bookmarkStart w:id="86" w:name="_Toc21512923"/>
      <w:r>
        <w:rPr>
          <w:rStyle w:val="CharSectno"/>
        </w:rPr>
        <w:t>30</w:t>
      </w:r>
      <w:r>
        <w:t>.</w:t>
      </w:r>
      <w:r>
        <w:tab/>
        <w:t>Power to search people</w:t>
      </w:r>
      <w:bookmarkEnd w:id="85"/>
      <w:bookmarkEnd w:id="86"/>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7" w:name="_Toc100563604"/>
      <w:bookmarkStart w:id="88" w:name="_Toc21512924"/>
      <w:r>
        <w:rPr>
          <w:rStyle w:val="CharSectno"/>
        </w:rPr>
        <w:t>31</w:t>
      </w:r>
      <w:r>
        <w:t>.</w:t>
      </w:r>
      <w:r>
        <w:tab/>
        <w:t xml:space="preserve">Warrant under Part III Division 3 of the </w:t>
      </w:r>
      <w:r>
        <w:rPr>
          <w:i/>
        </w:rPr>
        <w:t>Australian Security Intelligence Organisation Act 1979</w:t>
      </w:r>
      <w:bookmarkEnd w:id="87"/>
      <w:bookmarkEnd w:id="88"/>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89" w:name="_Toc100563605"/>
      <w:bookmarkStart w:id="90" w:name="_Toc21512925"/>
      <w:r>
        <w:rPr>
          <w:rStyle w:val="CharSectno"/>
        </w:rPr>
        <w:t>32</w:t>
      </w:r>
      <w:r>
        <w:t>.</w:t>
      </w:r>
      <w:r>
        <w:tab/>
        <w:t>Release of person from preventative detention</w:t>
      </w:r>
      <w:bookmarkEnd w:id="89"/>
      <w:bookmarkEnd w:id="90"/>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1" w:name="_Toc100563606"/>
      <w:bookmarkStart w:id="92" w:name="_Toc21512926"/>
      <w:r>
        <w:rPr>
          <w:rStyle w:val="CharSectno"/>
        </w:rPr>
        <w:t>33</w:t>
      </w:r>
      <w:r>
        <w:t>.</w:t>
      </w:r>
      <w:r>
        <w:tab/>
        <w:t>Arrangement for person to be in detention in a prison or detention centre</w:t>
      </w:r>
      <w:bookmarkEnd w:id="91"/>
      <w:bookmarkEnd w:id="92"/>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93" w:name="_Toc100563607"/>
      <w:bookmarkStart w:id="94" w:name="_Toc21512927"/>
      <w:r>
        <w:rPr>
          <w:rStyle w:val="CharSectno"/>
        </w:rPr>
        <w:t>34</w:t>
      </w:r>
      <w:r>
        <w:t>.</w:t>
      </w:r>
      <w:r>
        <w:tab/>
        <w:t>Inspector of Custodial Services to be notified of detention</w:t>
      </w:r>
      <w:bookmarkEnd w:id="93"/>
      <w:bookmarkEnd w:id="94"/>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5" w:name="_Toc100304312"/>
      <w:bookmarkStart w:id="96" w:name="_Toc100304553"/>
      <w:bookmarkStart w:id="97" w:name="_Toc100563608"/>
      <w:bookmarkStart w:id="98" w:name="_Toc21507051"/>
      <w:bookmarkStart w:id="99" w:name="_Toc21510854"/>
      <w:bookmarkStart w:id="100" w:name="_Toc21512928"/>
      <w:r>
        <w:rPr>
          <w:rStyle w:val="CharPartNo"/>
        </w:rPr>
        <w:t>Part 5</w:t>
      </w:r>
      <w:r>
        <w:rPr>
          <w:rStyle w:val="CharDivNo"/>
        </w:rPr>
        <w:t> </w:t>
      </w:r>
      <w:r>
        <w:t>—</w:t>
      </w:r>
      <w:r>
        <w:rPr>
          <w:rStyle w:val="CharDivText"/>
        </w:rPr>
        <w:t> </w:t>
      </w:r>
      <w:r>
        <w:rPr>
          <w:rStyle w:val="CharPartText"/>
        </w:rPr>
        <w:t>Informing person detained about preventative detention order</w:t>
      </w:r>
      <w:bookmarkEnd w:id="95"/>
      <w:bookmarkEnd w:id="96"/>
      <w:bookmarkEnd w:id="97"/>
      <w:bookmarkEnd w:id="98"/>
      <w:bookmarkEnd w:id="99"/>
      <w:bookmarkEnd w:id="100"/>
    </w:p>
    <w:p>
      <w:pPr>
        <w:pStyle w:val="Heading5"/>
      </w:pPr>
      <w:bookmarkStart w:id="101" w:name="_Toc100563609"/>
      <w:bookmarkStart w:id="102" w:name="_Toc21512929"/>
      <w:r>
        <w:rPr>
          <w:rStyle w:val="CharSectno"/>
        </w:rPr>
        <w:t>35</w:t>
      </w:r>
      <w:r>
        <w:t>.</w:t>
      </w:r>
      <w:r>
        <w:tab/>
        <w:t>Effect of preventative detention order to be explained to person detained</w:t>
      </w:r>
      <w:bookmarkEnd w:id="101"/>
      <w:bookmarkEnd w:id="102"/>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03" w:name="_Toc100563610"/>
      <w:bookmarkStart w:id="104" w:name="_Toc21512930"/>
      <w:r>
        <w:rPr>
          <w:rStyle w:val="CharSectno"/>
        </w:rPr>
        <w:t>36</w:t>
      </w:r>
      <w:r>
        <w:t>.</w:t>
      </w:r>
      <w:r>
        <w:tab/>
        <w:t>Compliance with duties to inform</w:t>
      </w:r>
      <w:bookmarkEnd w:id="103"/>
      <w:bookmarkEnd w:id="104"/>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5" w:name="_Toc100563611"/>
      <w:bookmarkStart w:id="106" w:name="_Toc21512931"/>
      <w:r>
        <w:rPr>
          <w:rStyle w:val="CharSectno"/>
        </w:rPr>
        <w:t>37</w:t>
      </w:r>
      <w:r>
        <w:t>.</w:t>
      </w:r>
      <w:r>
        <w:tab/>
        <w:t>Copy of preventative detention order and summary of grounds</w:t>
      </w:r>
      <w:bookmarkEnd w:id="105"/>
      <w:bookmarkEnd w:id="106"/>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07" w:name="_Toc100304316"/>
      <w:bookmarkStart w:id="108" w:name="_Toc100304557"/>
      <w:bookmarkStart w:id="109" w:name="_Toc100563612"/>
      <w:bookmarkStart w:id="110" w:name="_Toc21507055"/>
      <w:bookmarkStart w:id="111" w:name="_Toc21510858"/>
      <w:bookmarkStart w:id="112" w:name="_Toc21512932"/>
      <w:r>
        <w:rPr>
          <w:rStyle w:val="CharPartNo"/>
        </w:rPr>
        <w:t>Part 6</w:t>
      </w:r>
      <w:r>
        <w:rPr>
          <w:rStyle w:val="CharDivNo"/>
        </w:rPr>
        <w:t> </w:t>
      </w:r>
      <w:r>
        <w:t>—</w:t>
      </w:r>
      <w:r>
        <w:rPr>
          <w:rStyle w:val="CharDivText"/>
        </w:rPr>
        <w:t> </w:t>
      </w:r>
      <w:r>
        <w:rPr>
          <w:rStyle w:val="CharPartText"/>
        </w:rPr>
        <w:t>Treatment of person in detention</w:t>
      </w:r>
      <w:bookmarkEnd w:id="107"/>
      <w:bookmarkEnd w:id="108"/>
      <w:bookmarkEnd w:id="109"/>
      <w:bookmarkEnd w:id="110"/>
      <w:bookmarkEnd w:id="111"/>
      <w:bookmarkEnd w:id="112"/>
    </w:p>
    <w:p>
      <w:pPr>
        <w:pStyle w:val="Heading5"/>
      </w:pPr>
      <w:bookmarkStart w:id="113" w:name="_Toc100563613"/>
      <w:bookmarkStart w:id="114" w:name="_Toc21512933"/>
      <w:r>
        <w:rPr>
          <w:rStyle w:val="CharSectno"/>
        </w:rPr>
        <w:t>38</w:t>
      </w:r>
      <w:r>
        <w:t>.</w:t>
      </w:r>
      <w:r>
        <w:tab/>
        <w:t>Application of Part</w:t>
      </w:r>
      <w:bookmarkEnd w:id="113"/>
      <w:bookmarkEnd w:id="114"/>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15" w:name="_Toc100563614"/>
      <w:bookmarkStart w:id="116" w:name="_Toc21512934"/>
      <w:r>
        <w:rPr>
          <w:rStyle w:val="CharSectno"/>
        </w:rPr>
        <w:t>39</w:t>
      </w:r>
      <w:r>
        <w:t>.</w:t>
      </w:r>
      <w:r>
        <w:tab/>
        <w:t>Humane treatment of detainee</w:t>
      </w:r>
      <w:bookmarkEnd w:id="115"/>
      <w:bookmarkEnd w:id="116"/>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17" w:name="_Toc100563615"/>
      <w:bookmarkStart w:id="118" w:name="_Toc21512935"/>
      <w:r>
        <w:rPr>
          <w:rStyle w:val="CharSectno"/>
        </w:rPr>
        <w:t>40</w:t>
      </w:r>
      <w:r>
        <w:t>.</w:t>
      </w:r>
      <w:r>
        <w:tab/>
        <w:t>Restriction on contact with other people</w:t>
      </w:r>
      <w:bookmarkEnd w:id="117"/>
      <w:bookmarkEnd w:id="118"/>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19" w:name="_Toc100563616"/>
      <w:bookmarkStart w:id="120" w:name="_Toc21512936"/>
      <w:r>
        <w:rPr>
          <w:rStyle w:val="CharSectno"/>
        </w:rPr>
        <w:t>41</w:t>
      </w:r>
      <w:r>
        <w:t>.</w:t>
      </w:r>
      <w:r>
        <w:tab/>
        <w:t>Contacting family members and home or work associates</w:t>
      </w:r>
      <w:bookmarkEnd w:id="119"/>
      <w:bookmarkEnd w:id="120"/>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21" w:name="_Toc100563617"/>
      <w:bookmarkStart w:id="122" w:name="_Toc21512937"/>
      <w:r>
        <w:rPr>
          <w:rStyle w:val="CharSectno"/>
        </w:rPr>
        <w:t>42</w:t>
      </w:r>
      <w:r>
        <w:t>.</w:t>
      </w:r>
      <w:r>
        <w:tab/>
        <w:t>Contacting proper authorities to make complaints, allegations of serious misconduct and representations</w:t>
      </w:r>
      <w:bookmarkEnd w:id="121"/>
      <w:bookmarkEnd w:id="122"/>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23" w:name="_Toc100563618"/>
      <w:bookmarkStart w:id="124" w:name="_Toc21512938"/>
      <w:r>
        <w:rPr>
          <w:rStyle w:val="CharSectno"/>
        </w:rPr>
        <w:t>43</w:t>
      </w:r>
      <w:r>
        <w:t>.</w:t>
      </w:r>
      <w:r>
        <w:tab/>
        <w:t>Contacting lawyer</w:t>
      </w:r>
      <w:bookmarkEnd w:id="123"/>
      <w:bookmarkEnd w:id="124"/>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25" w:name="_Toc100563619"/>
      <w:bookmarkStart w:id="126" w:name="_Toc21512939"/>
      <w:r>
        <w:rPr>
          <w:rStyle w:val="CharSectno"/>
        </w:rPr>
        <w:t>43A</w:t>
      </w:r>
      <w:r>
        <w:t>.</w:t>
      </w:r>
      <w:r>
        <w:tab/>
        <w:t>Contact with approved religious or spiritual adviser</w:t>
      </w:r>
      <w:bookmarkEnd w:id="125"/>
      <w:bookmarkEnd w:id="126"/>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27" w:name="_Toc100563620"/>
      <w:bookmarkStart w:id="128" w:name="_Toc21512940"/>
      <w:r>
        <w:rPr>
          <w:rStyle w:val="CharSectno"/>
        </w:rPr>
        <w:t>44</w:t>
      </w:r>
      <w:r>
        <w:t>.</w:t>
      </w:r>
      <w:r>
        <w:tab/>
        <w:t>Monitoring contact with family members, home or work associates, lawyer or approved religious or spiritual adviser</w:t>
      </w:r>
      <w:bookmarkEnd w:id="127"/>
      <w:bookmarkEnd w:id="128"/>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29" w:name="_Toc100563621"/>
      <w:bookmarkStart w:id="130" w:name="_Toc21512941"/>
      <w:r>
        <w:rPr>
          <w:rStyle w:val="CharSectno"/>
        </w:rPr>
        <w:t>45</w:t>
      </w:r>
      <w:r>
        <w:t>.</w:t>
      </w:r>
      <w:r>
        <w:tab/>
        <w:t>Special contact rules for people under 18 or incapable of managing their own affairs</w:t>
      </w:r>
      <w:bookmarkEnd w:id="129"/>
      <w:bookmarkEnd w:id="130"/>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31" w:name="_Toc100563622"/>
      <w:bookmarkStart w:id="132" w:name="_Toc21512942"/>
      <w:r>
        <w:rPr>
          <w:rStyle w:val="CharSectno"/>
        </w:rPr>
        <w:t>46</w:t>
      </w:r>
      <w:r>
        <w:t>.</w:t>
      </w:r>
      <w:r>
        <w:tab/>
        <w:t>Disclosure offences</w:t>
      </w:r>
      <w:bookmarkEnd w:id="131"/>
      <w:bookmarkEnd w:id="132"/>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33" w:name="_Toc100563623"/>
      <w:bookmarkStart w:id="134" w:name="_Toc21512943"/>
      <w:r>
        <w:rPr>
          <w:rStyle w:val="CharSectno"/>
        </w:rPr>
        <w:t>47</w:t>
      </w:r>
      <w:r>
        <w:t>.</w:t>
      </w:r>
      <w:r>
        <w:tab/>
        <w:t>Detainee not to be questioned while in detention</w:t>
      </w:r>
      <w:bookmarkEnd w:id="133"/>
      <w:bookmarkEnd w:id="134"/>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35" w:name="_Toc100563624"/>
      <w:bookmarkStart w:id="136" w:name="_Toc21512944"/>
      <w:r>
        <w:rPr>
          <w:rStyle w:val="CharSectno"/>
        </w:rPr>
        <w:t>48</w:t>
      </w:r>
      <w:r>
        <w:t>.</w:t>
      </w:r>
      <w:r>
        <w:tab/>
        <w:t>Taking identification material</w:t>
      </w:r>
      <w:bookmarkEnd w:id="135"/>
      <w:bookmarkEnd w:id="136"/>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37" w:name="_Toc100563625"/>
      <w:bookmarkStart w:id="138" w:name="_Toc21512945"/>
      <w:r>
        <w:rPr>
          <w:rStyle w:val="CharSectno"/>
        </w:rPr>
        <w:t>49</w:t>
      </w:r>
      <w:r>
        <w:t>.</w:t>
      </w:r>
      <w:r>
        <w:tab/>
        <w:t>Use of identification material</w:t>
      </w:r>
      <w:bookmarkEnd w:id="137"/>
      <w:bookmarkEnd w:id="138"/>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pPr>
      <w:r>
        <w:tab/>
        <w:t>[Section 49 amended: No. 23 of 2019 s. 16.]</w:t>
      </w:r>
    </w:p>
    <w:p>
      <w:pPr>
        <w:pStyle w:val="Heading5"/>
      </w:pPr>
      <w:bookmarkStart w:id="139" w:name="_Toc100563626"/>
      <w:bookmarkStart w:id="140" w:name="_Toc21512946"/>
      <w:r>
        <w:rPr>
          <w:rStyle w:val="CharSectno"/>
        </w:rPr>
        <w:t>50</w:t>
      </w:r>
      <w:r>
        <w:t>.</w:t>
      </w:r>
      <w:r>
        <w:tab/>
        <w:t>Offences of contravening safeguards</w:t>
      </w:r>
      <w:bookmarkEnd w:id="139"/>
      <w:bookmarkEnd w:id="140"/>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41" w:name="_Toc100304331"/>
      <w:bookmarkStart w:id="142" w:name="_Toc100304572"/>
      <w:bookmarkStart w:id="143" w:name="_Toc100563627"/>
      <w:bookmarkStart w:id="144" w:name="_Toc21507069"/>
      <w:bookmarkStart w:id="145" w:name="_Toc21510873"/>
      <w:bookmarkStart w:id="146" w:name="_Toc21512947"/>
      <w:r>
        <w:rPr>
          <w:rStyle w:val="CharPartNo"/>
        </w:rPr>
        <w:t>Part 7</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p>
    <w:p>
      <w:pPr>
        <w:pStyle w:val="Heading5"/>
      </w:pPr>
      <w:bookmarkStart w:id="147" w:name="_Toc100563628"/>
      <w:bookmarkStart w:id="148" w:name="_Toc21512948"/>
      <w:r>
        <w:rPr>
          <w:rStyle w:val="CharSectno"/>
        </w:rPr>
        <w:t>51</w:t>
      </w:r>
      <w:r>
        <w:t>.</w:t>
      </w:r>
      <w:r>
        <w:tab/>
        <w:t>Commissioner’s functions may be performed by others</w:t>
      </w:r>
      <w:bookmarkEnd w:id="147"/>
      <w:bookmarkEnd w:id="148"/>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49" w:name="_Toc100563629"/>
      <w:bookmarkStart w:id="150" w:name="_Toc21512949"/>
      <w:r>
        <w:rPr>
          <w:rStyle w:val="CharSectno"/>
        </w:rPr>
        <w:t>52</w:t>
      </w:r>
      <w:r>
        <w:t>.</w:t>
      </w:r>
      <w:r>
        <w:tab/>
        <w:t>Nature of functions of Magistrate</w:t>
      </w:r>
      <w:bookmarkEnd w:id="149"/>
      <w:bookmarkEnd w:id="150"/>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51" w:name="_Toc100563630"/>
      <w:bookmarkStart w:id="152" w:name="_Toc21512950"/>
      <w:r>
        <w:rPr>
          <w:rStyle w:val="CharSectno"/>
        </w:rPr>
        <w:t>53</w:t>
      </w:r>
      <w:r>
        <w:t>.</w:t>
      </w:r>
      <w:r>
        <w:tab/>
        <w:t>Restrictions on publicity about proceedings in Supreme Court</w:t>
      </w:r>
      <w:bookmarkEnd w:id="151"/>
      <w:bookmarkEnd w:id="152"/>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53" w:name="_Toc100563631"/>
      <w:bookmarkStart w:id="154" w:name="_Toc21512951"/>
      <w:r>
        <w:rPr>
          <w:rStyle w:val="CharSectno"/>
        </w:rPr>
        <w:t>54</w:t>
      </w:r>
      <w:r>
        <w:t>.</w:t>
      </w:r>
      <w:r>
        <w:tab/>
        <w:t>Quarterly report about preventative detention orders</w:t>
      </w:r>
      <w:bookmarkEnd w:id="153"/>
      <w:bookmarkEnd w:id="154"/>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55" w:name="_Toc100563632"/>
      <w:bookmarkStart w:id="156" w:name="_Toc21512952"/>
      <w:r>
        <w:rPr>
          <w:rStyle w:val="CharSectno"/>
        </w:rPr>
        <w:t>55</w:t>
      </w:r>
      <w:r>
        <w:t>.</w:t>
      </w:r>
      <w:r>
        <w:tab/>
        <w:t>Powers of others not affected</w:t>
      </w:r>
      <w:bookmarkEnd w:id="155"/>
      <w:bookmarkEnd w:id="156"/>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p>
    <w:p>
      <w:pPr>
        <w:pStyle w:val="Heading5"/>
      </w:pPr>
      <w:bookmarkStart w:id="157" w:name="_Toc100563633"/>
      <w:bookmarkStart w:id="158" w:name="_Toc21512953"/>
      <w:r>
        <w:rPr>
          <w:rStyle w:val="CharSectno"/>
        </w:rPr>
        <w:t>56</w:t>
      </w:r>
      <w:r>
        <w:t>.</w:t>
      </w:r>
      <w:r>
        <w:tab/>
        <w:t>Law relating to legal professional privilege not affected</w:t>
      </w:r>
      <w:bookmarkEnd w:id="157"/>
      <w:bookmarkEnd w:id="158"/>
    </w:p>
    <w:p>
      <w:pPr>
        <w:pStyle w:val="Subsection"/>
      </w:pPr>
      <w:r>
        <w:tab/>
      </w:r>
      <w:r>
        <w:tab/>
        <w:t>To avoid doubt, this Act does not affect the law relating to legal professional privilege.</w:t>
      </w:r>
    </w:p>
    <w:p>
      <w:pPr>
        <w:pStyle w:val="Heading5"/>
      </w:pPr>
      <w:bookmarkStart w:id="159" w:name="_Toc100563634"/>
      <w:bookmarkStart w:id="160" w:name="_Toc21512954"/>
      <w:r>
        <w:rPr>
          <w:rStyle w:val="CharSectno"/>
        </w:rPr>
        <w:t>57</w:t>
      </w:r>
      <w:r>
        <w:t>.</w:t>
      </w:r>
      <w:r>
        <w:tab/>
        <w:t>Legal proceedings in relation to preventative detention orders</w:t>
      </w:r>
      <w:bookmarkEnd w:id="159"/>
      <w:bookmarkEnd w:id="160"/>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61" w:name="_Toc100563635"/>
      <w:bookmarkStart w:id="162" w:name="_Toc21512955"/>
      <w:r>
        <w:rPr>
          <w:rStyle w:val="CharSectno"/>
        </w:rPr>
        <w:t>58</w:t>
      </w:r>
      <w:r>
        <w:t>.</w:t>
      </w:r>
      <w:r>
        <w:tab/>
        <w:t>Regulations</w:t>
      </w:r>
      <w:bookmarkEnd w:id="161"/>
      <w:bookmarkEnd w:id="1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3" w:name="_Toc100563636"/>
      <w:bookmarkStart w:id="164" w:name="_Toc21512956"/>
      <w:r>
        <w:rPr>
          <w:rStyle w:val="CharSectno"/>
        </w:rPr>
        <w:t>59</w:t>
      </w:r>
      <w:r>
        <w:t>.</w:t>
      </w:r>
      <w:r>
        <w:tab/>
        <w:t>Review of Act</w:t>
      </w:r>
      <w:bookmarkEnd w:id="163"/>
      <w:bookmarkEnd w:id="164"/>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65" w:name="_Toc100563637"/>
      <w:bookmarkStart w:id="166" w:name="_Toc21512957"/>
      <w:r>
        <w:rPr>
          <w:rStyle w:val="CharSectno"/>
        </w:rPr>
        <w:t>60</w:t>
      </w:r>
      <w:r>
        <w:t>.</w:t>
      </w:r>
      <w:r>
        <w:tab/>
        <w:t>Expiry of orders and power to make them</w:t>
      </w:r>
      <w:bookmarkEnd w:id="165"/>
      <w:bookmarkEnd w:id="166"/>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7" w:name="_Toc100304342"/>
      <w:bookmarkStart w:id="168" w:name="_Toc100304583"/>
      <w:bookmarkStart w:id="169" w:name="_Toc100563638"/>
      <w:bookmarkStart w:id="170" w:name="_Toc21507080"/>
      <w:bookmarkStart w:id="171" w:name="_Toc21510884"/>
      <w:bookmarkStart w:id="172" w:name="_Toc21512958"/>
      <w:r>
        <w:rPr>
          <w:rStyle w:val="CharSchNo"/>
        </w:rPr>
        <w:t>Schedule 1</w:t>
      </w:r>
      <w:r>
        <w:t> — </w:t>
      </w:r>
      <w:r>
        <w:rPr>
          <w:rStyle w:val="CharSchText"/>
        </w:rPr>
        <w:t>Ancillary provisions about exercising powers</w:t>
      </w:r>
      <w:bookmarkEnd w:id="167"/>
      <w:bookmarkEnd w:id="168"/>
      <w:bookmarkEnd w:id="169"/>
      <w:bookmarkEnd w:id="170"/>
      <w:bookmarkEnd w:id="171"/>
      <w:bookmarkEnd w:id="172"/>
    </w:p>
    <w:p>
      <w:pPr>
        <w:pStyle w:val="yShoulderClause"/>
      </w:pPr>
      <w:r>
        <w:t>[s. 26(1), 48(5)]</w:t>
      </w:r>
    </w:p>
    <w:p>
      <w:pPr>
        <w:pStyle w:val="yHeading5"/>
      </w:pPr>
      <w:bookmarkStart w:id="173" w:name="_Toc100563639"/>
      <w:bookmarkStart w:id="174" w:name="_Toc21512959"/>
      <w:r>
        <w:rPr>
          <w:rStyle w:val="CharSClsNo"/>
        </w:rPr>
        <w:t>1</w:t>
      </w:r>
      <w:r>
        <w:t>.</w:t>
      </w:r>
      <w:r>
        <w:tab/>
        <w:t>When powers may be exercised</w:t>
      </w:r>
      <w:bookmarkEnd w:id="173"/>
      <w:bookmarkEnd w:id="174"/>
    </w:p>
    <w:p>
      <w:pPr>
        <w:pStyle w:val="ySubsection"/>
      </w:pPr>
      <w:r>
        <w:tab/>
      </w:r>
      <w:r>
        <w:tab/>
        <w:t>A power in this Act may be exercised at any time of the day or night, unless it is expressly provided otherwise.</w:t>
      </w:r>
    </w:p>
    <w:p>
      <w:pPr>
        <w:pStyle w:val="yHeading5"/>
      </w:pPr>
      <w:bookmarkStart w:id="175" w:name="_Toc100563640"/>
      <w:bookmarkStart w:id="176" w:name="_Toc21512960"/>
      <w:r>
        <w:rPr>
          <w:rStyle w:val="CharSClsNo"/>
        </w:rPr>
        <w:t>2</w:t>
      </w:r>
      <w:r>
        <w:t>.</w:t>
      </w:r>
      <w:r>
        <w:tab/>
        <w:t>Assistance to exercise powers</w:t>
      </w:r>
      <w:bookmarkEnd w:id="175"/>
      <w:bookmarkEnd w:id="176"/>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77" w:name="_Toc100563641"/>
      <w:bookmarkStart w:id="178" w:name="_Toc21512961"/>
      <w:r>
        <w:rPr>
          <w:rStyle w:val="CharSClsNo"/>
        </w:rPr>
        <w:t>3</w:t>
      </w:r>
      <w:r>
        <w:t>.</w:t>
      </w:r>
      <w:r>
        <w:tab/>
        <w:t>Use of force when exercising powers</w:t>
      </w:r>
      <w:bookmarkEnd w:id="177"/>
      <w:bookmarkEnd w:id="17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79" w:name="_Toc100563642"/>
      <w:bookmarkStart w:id="180" w:name="_Toc21512962"/>
      <w:r>
        <w:rPr>
          <w:rStyle w:val="CharSClsNo"/>
        </w:rPr>
        <w:t>4</w:t>
      </w:r>
      <w:r>
        <w:t>.</w:t>
      </w:r>
      <w:r>
        <w:tab/>
        <w:t>Areas may be cordoned off</w:t>
      </w:r>
      <w:bookmarkEnd w:id="179"/>
      <w:bookmarkEnd w:id="180"/>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81" w:name="_Toc100563643"/>
      <w:bookmarkStart w:id="182" w:name="_Toc21512963"/>
      <w:r>
        <w:rPr>
          <w:rStyle w:val="CharSClsNo"/>
        </w:rPr>
        <w:t>5</w:t>
      </w:r>
      <w:r>
        <w:t>.</w:t>
      </w:r>
      <w:r>
        <w:tab/>
        <w:t>Returning seized things</w:t>
      </w:r>
      <w:bookmarkEnd w:id="181"/>
      <w:bookmarkEnd w:id="182"/>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4" w:name="_Toc100304348"/>
      <w:bookmarkStart w:id="185" w:name="_Toc100304589"/>
      <w:bookmarkStart w:id="186" w:name="_Toc100563644"/>
      <w:bookmarkStart w:id="187" w:name="_Toc21507086"/>
      <w:bookmarkStart w:id="188" w:name="_Toc21510890"/>
      <w:bookmarkStart w:id="189" w:name="_Toc21512964"/>
      <w:r>
        <w:rPr>
          <w:rStyle w:val="CharSchNo"/>
        </w:rPr>
        <w:t>Schedule 2</w:t>
      </w:r>
      <w:r>
        <w:t> — </w:t>
      </w:r>
      <w:r>
        <w:rPr>
          <w:rStyle w:val="CharSchText"/>
        </w:rPr>
        <w:t>Searching people</w:t>
      </w:r>
      <w:bookmarkEnd w:id="184"/>
      <w:bookmarkEnd w:id="185"/>
      <w:bookmarkEnd w:id="186"/>
      <w:bookmarkEnd w:id="187"/>
      <w:bookmarkEnd w:id="188"/>
      <w:bookmarkEnd w:id="189"/>
    </w:p>
    <w:p>
      <w:pPr>
        <w:pStyle w:val="yShoulderClause"/>
      </w:pPr>
      <w:r>
        <w:t>[s. 30(2)]</w:t>
      </w:r>
    </w:p>
    <w:p>
      <w:pPr>
        <w:pStyle w:val="yHeading3"/>
      </w:pPr>
      <w:bookmarkStart w:id="190" w:name="_Toc100304349"/>
      <w:bookmarkStart w:id="191" w:name="_Toc100304590"/>
      <w:bookmarkStart w:id="192" w:name="_Toc100563645"/>
      <w:bookmarkStart w:id="193" w:name="_Toc21507087"/>
      <w:bookmarkStart w:id="194" w:name="_Toc21510891"/>
      <w:bookmarkStart w:id="195" w:name="_Toc21512965"/>
      <w:r>
        <w:rPr>
          <w:rStyle w:val="CharSDivNo"/>
        </w:rPr>
        <w:t>Division 1</w:t>
      </w:r>
      <w:r>
        <w:t> — </w:t>
      </w:r>
      <w:r>
        <w:rPr>
          <w:rStyle w:val="CharSDivText"/>
        </w:rPr>
        <w:t>Preliminary</w:t>
      </w:r>
      <w:bookmarkEnd w:id="190"/>
      <w:bookmarkEnd w:id="191"/>
      <w:bookmarkEnd w:id="192"/>
      <w:bookmarkEnd w:id="193"/>
      <w:bookmarkEnd w:id="194"/>
      <w:bookmarkEnd w:id="195"/>
    </w:p>
    <w:p>
      <w:pPr>
        <w:pStyle w:val="yHeading5"/>
      </w:pPr>
      <w:bookmarkStart w:id="196" w:name="_Toc100563646"/>
      <w:bookmarkStart w:id="197" w:name="_Toc21512966"/>
      <w:r>
        <w:rPr>
          <w:rStyle w:val="CharSClsNo"/>
        </w:rPr>
        <w:t>1</w:t>
      </w:r>
      <w:r>
        <w:t>.</w:t>
      </w:r>
      <w:r>
        <w:tab/>
        <w:t>Terms used in this Schedule</w:t>
      </w:r>
      <w:bookmarkEnd w:id="196"/>
      <w:bookmarkEnd w:id="19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98" w:name="_Toc100563647"/>
      <w:bookmarkStart w:id="199" w:name="_Toc21512967"/>
      <w:r>
        <w:rPr>
          <w:rStyle w:val="CharSClsNo"/>
        </w:rPr>
        <w:t>2</w:t>
      </w:r>
      <w:r>
        <w:t>.</w:t>
      </w:r>
      <w:r>
        <w:tab/>
        <w:t>Basic search</w:t>
      </w:r>
      <w:bookmarkEnd w:id="198"/>
      <w:bookmarkEnd w:id="19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00" w:name="_Toc100563648"/>
      <w:bookmarkStart w:id="201" w:name="_Toc21512968"/>
      <w:r>
        <w:rPr>
          <w:rStyle w:val="CharSClsNo"/>
        </w:rPr>
        <w:t>3</w:t>
      </w:r>
      <w:r>
        <w:t>.</w:t>
      </w:r>
      <w:r>
        <w:tab/>
        <w:t>Strip search</w:t>
      </w:r>
      <w:bookmarkEnd w:id="200"/>
      <w:bookmarkEnd w:id="20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02" w:name="_Toc100563649"/>
      <w:bookmarkStart w:id="203" w:name="_Toc21512969"/>
      <w:r>
        <w:rPr>
          <w:rStyle w:val="CharSClsNo"/>
        </w:rPr>
        <w:t>4</w:t>
      </w:r>
      <w:r>
        <w:t>.</w:t>
      </w:r>
      <w:r>
        <w:tab/>
        <w:t>Ascertaining gender of person</w:t>
      </w:r>
      <w:bookmarkEnd w:id="202"/>
      <w:bookmarkEnd w:id="20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04" w:name="_Toc100563650"/>
      <w:bookmarkStart w:id="205" w:name="_Toc21512970"/>
      <w:r>
        <w:rPr>
          <w:rStyle w:val="CharSClsNo"/>
        </w:rPr>
        <w:t>5</w:t>
      </w:r>
      <w:r>
        <w:t>.</w:t>
      </w:r>
      <w:r>
        <w:tab/>
        <w:t>Powers to assist doing searches</w:t>
      </w:r>
      <w:bookmarkEnd w:id="204"/>
      <w:bookmarkEnd w:id="20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06" w:name="_Toc100304355"/>
      <w:bookmarkStart w:id="207" w:name="_Toc100304596"/>
      <w:bookmarkStart w:id="208" w:name="_Toc100563651"/>
      <w:bookmarkStart w:id="209" w:name="_Toc21507093"/>
      <w:bookmarkStart w:id="210" w:name="_Toc21510897"/>
      <w:bookmarkStart w:id="211" w:name="_Toc21512971"/>
      <w:r>
        <w:rPr>
          <w:rStyle w:val="CharSDivNo"/>
        </w:rPr>
        <w:t>Division 2</w:t>
      </w:r>
      <w:r>
        <w:t> — </w:t>
      </w:r>
      <w:r>
        <w:rPr>
          <w:rStyle w:val="CharSDivText"/>
        </w:rPr>
        <w:t>How searches must be done</w:t>
      </w:r>
      <w:bookmarkEnd w:id="206"/>
      <w:bookmarkEnd w:id="207"/>
      <w:bookmarkEnd w:id="208"/>
      <w:bookmarkEnd w:id="209"/>
      <w:bookmarkEnd w:id="210"/>
      <w:bookmarkEnd w:id="211"/>
    </w:p>
    <w:p>
      <w:pPr>
        <w:pStyle w:val="yHeading5"/>
      </w:pPr>
      <w:bookmarkStart w:id="212" w:name="_Toc100563652"/>
      <w:bookmarkStart w:id="213" w:name="_Toc21512972"/>
      <w:r>
        <w:rPr>
          <w:rStyle w:val="CharSClsNo"/>
        </w:rPr>
        <w:t>6</w:t>
      </w:r>
      <w:r>
        <w:t>.</w:t>
      </w:r>
      <w:r>
        <w:tab/>
        <w:t>Operation of this Division</w:t>
      </w:r>
      <w:bookmarkEnd w:id="212"/>
      <w:bookmarkEnd w:id="213"/>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14" w:name="_Toc100563653"/>
      <w:bookmarkStart w:id="215" w:name="_Toc21512973"/>
      <w:r>
        <w:rPr>
          <w:rStyle w:val="CharSClsNo"/>
        </w:rPr>
        <w:t>7</w:t>
      </w:r>
      <w:r>
        <w:t>.</w:t>
      </w:r>
      <w:r>
        <w:tab/>
        <w:t>General procedure</w:t>
      </w:r>
      <w:bookmarkEnd w:id="214"/>
      <w:bookmarkEnd w:id="215"/>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16" w:name="_Toc100563654"/>
      <w:bookmarkStart w:id="217" w:name="_Toc21512974"/>
      <w:r>
        <w:rPr>
          <w:rStyle w:val="CharSClsNo"/>
        </w:rPr>
        <w:t>8</w:t>
      </w:r>
      <w:r>
        <w:t>.</w:t>
      </w:r>
      <w:r>
        <w:tab/>
        <w:t>Strip searches of protected people</w:t>
      </w:r>
      <w:bookmarkEnd w:id="216"/>
      <w:bookmarkEnd w:id="217"/>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18" w:name="_Toc100304600"/>
      <w:bookmarkStart w:id="219" w:name="_Toc100563655"/>
      <w:bookmarkStart w:id="220" w:name="_Toc21507097"/>
      <w:bookmarkStart w:id="221" w:name="_Toc21510901"/>
      <w:bookmarkStart w:id="222" w:name="_Toc21512975"/>
      <w:bookmarkStart w:id="223" w:name="_Toc100304361"/>
      <w:r>
        <w:t>Notes</w:t>
      </w:r>
      <w:bookmarkEnd w:id="218"/>
      <w:bookmarkEnd w:id="219"/>
      <w:bookmarkEnd w:id="220"/>
      <w:bookmarkEnd w:id="221"/>
      <w:bookmarkEnd w:id="222"/>
    </w:p>
    <w:p>
      <w:pPr>
        <w:pStyle w:val="nStatement"/>
      </w:pPr>
      <w:del w:id="224" w:author="Master Repository Process" w:date="2022-04-14T17:13:00Z">
        <w:r>
          <w:rPr>
            <w:snapToGrid w:val="0"/>
            <w:vertAlign w:val="superscript"/>
          </w:rPr>
          <w:delText>1</w:delText>
        </w:r>
        <w:r>
          <w:rPr>
            <w:snapToGrid w:val="0"/>
          </w:rPr>
          <w:tab/>
        </w:r>
      </w:del>
      <w:r>
        <w:t xml:space="preserve">This is a compilation of the </w:t>
      </w:r>
      <w:r>
        <w:rPr>
          <w:i/>
          <w:noProof/>
        </w:rPr>
        <w:t>Terrorism (Preventative Detention) Act 2006</w:t>
      </w:r>
      <w:r>
        <w:t xml:space="preserve"> and includes </w:t>
      </w:r>
      <w:del w:id="225" w:author="Master Repository Process" w:date="2022-04-14T17:13:00Z">
        <w:r>
          <w:rPr>
            <w:snapToGrid w:val="0"/>
          </w:rPr>
          <w:delText xml:space="preserve">the </w:delText>
        </w:r>
      </w:del>
      <w:r>
        <w:t xml:space="preserve">amendments made by </w:t>
      </w:r>
      <w:del w:id="226" w:author="Master Repository Process" w:date="2022-04-14T17:13:00Z">
        <w:r>
          <w:rPr>
            <w:snapToGrid w:val="0"/>
          </w:rPr>
          <w:delText xml:space="preserve">the </w:delText>
        </w:r>
      </w:del>
      <w:r>
        <w:t>other written laws</w:t>
      </w:r>
      <w:del w:id="227" w:author="Master Repository Process" w:date="2022-04-14T17:13:00Z">
        <w:r>
          <w:rPr>
            <w:snapToGrid w:val="0"/>
          </w:rPr>
          <w:delText xml:space="preserve"> referred to in the following</w:delText>
        </w:r>
      </w:del>
      <w:ins w:id="228" w:author="Master Repository Process" w:date="2022-04-14T17:13:00Z">
        <w:r>
          <w:t>. For provisions that have come into operation see the compilation table. For provisions that have not yet come into operation see the uncommenced provisions</w:t>
        </w:r>
      </w:ins>
      <w:r>
        <w:t xml:space="preserve"> table.</w:t>
      </w:r>
    </w:p>
    <w:p>
      <w:pPr>
        <w:pStyle w:val="nHeading3"/>
      </w:pPr>
      <w:bookmarkStart w:id="229" w:name="_Toc100563656"/>
      <w:bookmarkStart w:id="230" w:name="_Toc21512976"/>
      <w:r>
        <w:t>Compilation table</w:t>
      </w:r>
      <w:bookmarkEnd w:id="229"/>
      <w:bookmarkEnd w:id="23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Terrorism (Preventative Detention) Amendment Act 2019</w:t>
            </w:r>
          </w:p>
        </w:tc>
        <w:tc>
          <w:tcPr>
            <w:tcW w:w="1134" w:type="dxa"/>
            <w:tcBorders>
              <w:bottom w:val="single" w:sz="4" w:space="0" w:color="auto"/>
            </w:tcBorders>
          </w:tcPr>
          <w:p>
            <w:pPr>
              <w:pStyle w:val="nTable"/>
              <w:spacing w:before="100"/>
              <w:rPr>
                <w:snapToGrid w:val="0"/>
              </w:rPr>
            </w:pPr>
            <w:r>
              <w:rPr>
                <w:snapToGrid w:val="0"/>
              </w:rPr>
              <w:t>23 of 2019</w:t>
            </w:r>
          </w:p>
        </w:tc>
        <w:tc>
          <w:tcPr>
            <w:tcW w:w="1134" w:type="dxa"/>
            <w:tcBorders>
              <w:bottom w:val="single" w:sz="4" w:space="0" w:color="auto"/>
            </w:tcBorders>
          </w:tcPr>
          <w:p>
            <w:pPr>
              <w:pStyle w:val="nTable"/>
              <w:spacing w:before="100"/>
            </w:pPr>
            <w:r>
              <w:t>8 Oct 2019</w:t>
            </w:r>
          </w:p>
        </w:tc>
        <w:tc>
          <w:tcPr>
            <w:tcW w:w="2552" w:type="dxa"/>
            <w:tcBorders>
              <w:bottom w:val="single" w:sz="4" w:space="0" w:color="auto"/>
            </w:tcBorders>
          </w:tcPr>
          <w:p>
            <w:pPr>
              <w:pStyle w:val="nTable"/>
              <w:spacing w:before="100"/>
              <w:rPr>
                <w:snapToGrid w:val="0"/>
              </w:rPr>
            </w:pPr>
            <w:r>
              <w:rPr>
                <w:snapToGrid w:val="0"/>
              </w:rPr>
              <w:t xml:space="preserve">s. 1 and 2: 8 Oct 2019 (see s. 2(a)); </w:t>
            </w:r>
            <w:r>
              <w:rPr>
                <w:snapToGrid w:val="0"/>
              </w:rPr>
              <w:br/>
              <w:t>Act other than s. 1 and 2: 9 Oct 2019 (see s. 2(b))</w:t>
            </w:r>
          </w:p>
        </w:tc>
      </w:tr>
    </w:tbl>
    <w:p>
      <w:pPr>
        <w:pStyle w:val="nHeading3"/>
        <w:rPr>
          <w:ins w:id="231" w:author="Master Repository Process" w:date="2022-04-14T17:13:00Z"/>
        </w:rPr>
      </w:pPr>
      <w:bookmarkStart w:id="232" w:name="_Toc100563657"/>
      <w:ins w:id="233" w:author="Master Repository Process" w:date="2022-04-14T17:13:00Z">
        <w:r>
          <w:t>Uncommenced provisions table</w:t>
        </w:r>
        <w:bookmarkEnd w:id="232"/>
      </w:ins>
    </w:p>
    <w:p>
      <w:pPr>
        <w:pStyle w:val="nStatement"/>
        <w:keepNext/>
        <w:spacing w:after="240"/>
        <w:rPr>
          <w:ins w:id="234" w:author="Master Repository Process" w:date="2022-04-14T17:13:00Z"/>
        </w:rPr>
      </w:pPr>
      <w:ins w:id="235" w:author="Master Repository Process" w:date="2022-04-14T17:1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6" w:author="Master Repository Process" w:date="2022-04-14T17:13:00Z"/>
        </w:trPr>
        <w:tc>
          <w:tcPr>
            <w:tcW w:w="2268" w:type="dxa"/>
          </w:tcPr>
          <w:p>
            <w:pPr>
              <w:pStyle w:val="nTable"/>
              <w:spacing w:after="40"/>
              <w:rPr>
                <w:ins w:id="237" w:author="Master Repository Process" w:date="2022-04-14T17:13:00Z"/>
                <w:b/>
              </w:rPr>
            </w:pPr>
            <w:ins w:id="238" w:author="Master Repository Process" w:date="2022-04-14T17:13:00Z">
              <w:r>
                <w:rPr>
                  <w:b/>
                </w:rPr>
                <w:t>Short title</w:t>
              </w:r>
            </w:ins>
          </w:p>
        </w:tc>
        <w:tc>
          <w:tcPr>
            <w:tcW w:w="1134" w:type="dxa"/>
          </w:tcPr>
          <w:p>
            <w:pPr>
              <w:pStyle w:val="nTable"/>
              <w:spacing w:after="40"/>
              <w:rPr>
                <w:ins w:id="239" w:author="Master Repository Process" w:date="2022-04-14T17:13:00Z"/>
                <w:b/>
              </w:rPr>
            </w:pPr>
            <w:ins w:id="240" w:author="Master Repository Process" w:date="2022-04-14T17:13:00Z">
              <w:r>
                <w:rPr>
                  <w:b/>
                </w:rPr>
                <w:t>Number and year</w:t>
              </w:r>
            </w:ins>
          </w:p>
        </w:tc>
        <w:tc>
          <w:tcPr>
            <w:tcW w:w="1134" w:type="dxa"/>
          </w:tcPr>
          <w:p>
            <w:pPr>
              <w:pStyle w:val="nTable"/>
              <w:spacing w:after="40"/>
              <w:rPr>
                <w:ins w:id="241" w:author="Master Repository Process" w:date="2022-04-14T17:13:00Z"/>
                <w:b/>
              </w:rPr>
            </w:pPr>
            <w:ins w:id="242" w:author="Master Repository Process" w:date="2022-04-14T17:13:00Z">
              <w:r>
                <w:rPr>
                  <w:b/>
                </w:rPr>
                <w:t>Assent</w:t>
              </w:r>
            </w:ins>
          </w:p>
        </w:tc>
        <w:tc>
          <w:tcPr>
            <w:tcW w:w="2552" w:type="dxa"/>
          </w:tcPr>
          <w:p>
            <w:pPr>
              <w:pStyle w:val="nTable"/>
              <w:spacing w:after="40"/>
              <w:rPr>
                <w:ins w:id="243" w:author="Master Repository Process" w:date="2022-04-14T17:13:00Z"/>
                <w:b/>
              </w:rPr>
            </w:pPr>
            <w:ins w:id="244" w:author="Master Repository Process" w:date="2022-04-14T17:13:00Z">
              <w:r>
                <w:rPr>
                  <w:b/>
                </w:rPr>
                <w:t>Commencement</w:t>
              </w:r>
            </w:ins>
          </w:p>
        </w:tc>
      </w:tr>
      <w:tr>
        <w:trPr>
          <w:ins w:id="245" w:author="Master Repository Process" w:date="2022-04-14T17:13:00Z"/>
        </w:trPr>
        <w:tc>
          <w:tcPr>
            <w:tcW w:w="2268" w:type="dxa"/>
          </w:tcPr>
          <w:p>
            <w:pPr>
              <w:pStyle w:val="nTable"/>
              <w:spacing w:after="40"/>
              <w:rPr>
                <w:ins w:id="246" w:author="Master Repository Process" w:date="2022-04-14T17:13:00Z"/>
              </w:rPr>
            </w:pPr>
            <w:ins w:id="247" w:author="Master Repository Process" w:date="2022-04-14T17:13:00Z">
              <w:r>
                <w:rPr>
                  <w:i/>
                </w:rPr>
                <w:t>Legal Profession Uniform Law Application Act 2022</w:t>
              </w:r>
              <w:r>
                <w:t xml:space="preserve"> s. 424</w:t>
              </w:r>
            </w:ins>
          </w:p>
        </w:tc>
        <w:tc>
          <w:tcPr>
            <w:tcW w:w="1134" w:type="dxa"/>
          </w:tcPr>
          <w:p>
            <w:pPr>
              <w:pStyle w:val="nTable"/>
              <w:spacing w:after="40"/>
              <w:rPr>
                <w:ins w:id="248" w:author="Master Repository Process" w:date="2022-04-14T17:13:00Z"/>
              </w:rPr>
            </w:pPr>
            <w:ins w:id="249" w:author="Master Repository Process" w:date="2022-04-14T17:13:00Z">
              <w:r>
                <w:t>9 of 2022</w:t>
              </w:r>
            </w:ins>
          </w:p>
        </w:tc>
        <w:tc>
          <w:tcPr>
            <w:tcW w:w="1134" w:type="dxa"/>
          </w:tcPr>
          <w:p>
            <w:pPr>
              <w:pStyle w:val="nTable"/>
              <w:spacing w:after="40"/>
              <w:rPr>
                <w:ins w:id="250" w:author="Master Repository Process" w:date="2022-04-14T17:13:00Z"/>
              </w:rPr>
            </w:pPr>
            <w:ins w:id="251" w:author="Master Repository Process" w:date="2022-04-14T17:13:00Z">
              <w:r>
                <w:t>14 Apr 2022</w:t>
              </w:r>
            </w:ins>
          </w:p>
        </w:tc>
        <w:tc>
          <w:tcPr>
            <w:tcW w:w="2552" w:type="dxa"/>
          </w:tcPr>
          <w:p>
            <w:pPr>
              <w:pStyle w:val="nTable"/>
              <w:spacing w:after="40"/>
              <w:rPr>
                <w:ins w:id="252" w:author="Master Repository Process" w:date="2022-04-14T17:13:00Z"/>
              </w:rPr>
            </w:pPr>
            <w:ins w:id="253" w:author="Master Repository Process" w:date="2022-04-14T17:13:00Z">
              <w:r>
                <w:t>To be proclaimed (see s. 2(c))</w:t>
              </w:r>
            </w:ins>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23"/>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3" w:name="Schedule"/>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5536"/>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17373</Words>
  <Characters>84089</Characters>
  <Application>Microsoft Office Word</Application>
  <DocSecurity>0</DocSecurity>
  <Lines>2212</Lines>
  <Paragraphs>1252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00-h0-00 - 00-i0-00</dc:title>
  <dc:subject/>
  <dc:creator/>
  <cp:keywords/>
  <dc:description/>
  <cp:lastModifiedBy>Master Repository Process</cp:lastModifiedBy>
  <cp:revision>2</cp:revision>
  <cp:lastPrinted>2006-09-22T07:51:00Z</cp:lastPrinted>
  <dcterms:created xsi:type="dcterms:W3CDTF">2022-04-14T09:13:00Z</dcterms:created>
  <dcterms:modified xsi:type="dcterms:W3CDTF">2022-04-14T09:13:00Z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20220414</vt:lpwstr>
  </property>
  <property fmtid="{D5CDD505-2E9C-101B-9397-08002B2CF9AE}" pid="6" name="FromSuffix">
    <vt:lpwstr>00-h0-00</vt:lpwstr>
  </property>
  <property fmtid="{D5CDD505-2E9C-101B-9397-08002B2CF9AE}" pid="7" name="FromAsAtDate">
    <vt:lpwstr>09 Oct 2019</vt:lpwstr>
  </property>
  <property fmtid="{D5CDD505-2E9C-101B-9397-08002B2CF9AE}" pid="8" name="ToSuffix">
    <vt:lpwstr>00-i0-00</vt:lpwstr>
  </property>
  <property fmtid="{D5CDD505-2E9C-101B-9397-08002B2CF9AE}" pid="9" name="ToAsAtDate">
    <vt:lpwstr>14 Apr 2022</vt:lpwstr>
  </property>
</Properties>
</file>