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960"/>
      </w:pPr>
      <w:r>
        <w:t>Witness Protection (Western Australia) Act 1996</w:t>
      </w:r>
    </w:p>
    <w:p>
      <w:pPr>
        <w:pStyle w:val="LongTitle"/>
        <w:rPr>
          <w:snapToGrid w:val="0"/>
        </w:rPr>
      </w:pPr>
      <w:r>
        <w:rPr>
          <w:snapToGrid w:val="0"/>
        </w:rPr>
        <w:t>A</w:t>
      </w:r>
      <w:bookmarkStart w:id="1" w:name="_GoBack"/>
      <w:bookmarkEnd w:id="1"/>
      <w:r>
        <w:rPr>
          <w:snapToGrid w:val="0"/>
        </w:rPr>
        <w:t>n Act to establish a program to give protection and assistance to certain witnesses and other persons and for related purposes.</w:t>
      </w:r>
    </w:p>
    <w:p>
      <w:pPr>
        <w:pStyle w:val="Heading2"/>
      </w:pPr>
      <w:bookmarkStart w:id="2" w:name="_Toc100239443"/>
      <w:bookmarkStart w:id="3" w:name="_Toc100240051"/>
      <w:bookmarkStart w:id="4" w:name="_Toc100561730"/>
      <w:bookmarkStart w:id="5" w:name="_Toc377039028"/>
      <w:bookmarkStart w:id="6" w:name="_Toc406081399"/>
      <w:bookmarkStart w:id="7" w:name="_Toc423090687"/>
      <w:bookmarkStart w:id="8" w:name="_Toc423595245"/>
      <w:bookmarkStart w:id="9" w:name="_Toc53619192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00561731"/>
      <w:bookmarkStart w:id="11" w:name="_Toc406081400"/>
      <w:bookmarkStart w:id="12" w:name="_Toc536191928"/>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Witness Protection (Western Australia) Act 1996</w:t>
      </w:r>
      <w:del w:id="13" w:author="Master Repository Process" w:date="2022-04-14T17:17:00Z">
        <w:r>
          <w:rPr>
            <w:snapToGrid w:val="0"/>
            <w:vertAlign w:val="superscript"/>
          </w:rPr>
          <w:delText> 1</w:delText>
        </w:r>
      </w:del>
      <w:r>
        <w:rPr>
          <w:snapToGrid w:val="0"/>
        </w:rPr>
        <w:t>.</w:t>
      </w:r>
    </w:p>
    <w:p>
      <w:pPr>
        <w:pStyle w:val="Heading5"/>
        <w:rPr>
          <w:snapToGrid w:val="0"/>
        </w:rPr>
      </w:pPr>
      <w:bookmarkStart w:id="14" w:name="_Toc100561732"/>
      <w:bookmarkStart w:id="15" w:name="_Toc406081401"/>
      <w:bookmarkStart w:id="16" w:name="_Toc536191929"/>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t>(1)</w:t>
      </w:r>
      <w:r>
        <w:rPr>
          <w:snapToGrid w:val="0"/>
        </w:rPr>
        <w:tab/>
        <w:t>Subject to subsection (2), this Act comes into operation on such day as is fixed by proclamation</w:t>
      </w:r>
      <w:del w:id="17" w:author="Master Repository Process" w:date="2022-04-14T17:17:00Z">
        <w:r>
          <w:rPr>
            <w:snapToGrid w:val="0"/>
            <w:vertAlign w:val="superscript"/>
          </w:rPr>
          <w:delText> 1</w:delText>
        </w:r>
      </w:del>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w:t>
      </w:r>
      <w:del w:id="18" w:author="Master Repository Process" w:date="2022-04-14T17:17:00Z">
        <w:r>
          <w:rPr>
            <w:iCs/>
            <w:snapToGrid w:val="0"/>
            <w:vertAlign w:val="superscript"/>
          </w:rPr>
          <w:delText>2</w:delText>
        </w:r>
      </w:del>
      <w:ins w:id="19" w:author="Master Repository Process" w:date="2022-04-14T17:17:00Z">
        <w:r>
          <w:rPr>
            <w:iCs/>
            <w:snapToGrid w:val="0"/>
            <w:vertAlign w:val="superscript"/>
          </w:rPr>
          <w:t>1</w:t>
        </w:r>
      </w:ins>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20" w:name="_Toc100561733"/>
      <w:bookmarkStart w:id="21" w:name="_Toc406081402"/>
      <w:bookmarkStart w:id="22" w:name="_Toc536191930"/>
      <w:r>
        <w:rPr>
          <w:rStyle w:val="CharSectno"/>
        </w:rPr>
        <w:t>3</w:t>
      </w:r>
      <w:r>
        <w:rPr>
          <w:snapToGrid w:val="0"/>
        </w:rPr>
        <w:t>.</w:t>
      </w:r>
      <w:r>
        <w:rPr>
          <w:snapToGrid w:val="0"/>
        </w:rPr>
        <w:tab/>
        <w:t>Terms and abbreviation used in this Act</w:t>
      </w:r>
      <w:bookmarkEnd w:id="20"/>
      <w:bookmarkEnd w:id="21"/>
      <w:bookmarkEnd w:id="22"/>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pPr>
      <w:r>
        <w:tab/>
        <w:t>(i)</w:t>
      </w:r>
      <w:r>
        <w:tab/>
        <w:t>is authorised to conduct inquiries or investigations in relation to conduct that constitutes, or is alleged to constitute, criminal conduct, misconduct or corruption; and</w:t>
      </w:r>
    </w:p>
    <w:p>
      <w:pPr>
        <w:pStyle w:val="Defsubpara"/>
      </w:pPr>
      <w:r>
        <w:tab/>
        <w:t>(ii)</w:t>
      </w:r>
      <w: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pPr>
      <w:r>
        <w:tab/>
        <w:t>(i)</w:t>
      </w:r>
      <w:r>
        <w:tab/>
        <w:t>makes provision for the protection of witnesses; and</w:t>
      </w:r>
    </w:p>
    <w:p>
      <w:pPr>
        <w:pStyle w:val="Defsubpara"/>
      </w:pPr>
      <w:r>
        <w:tab/>
        <w:t>(ii)</w:t>
      </w:r>
      <w: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No. 40 of 1998 s. 18(2); No. 48 of 2003 s. 62 and Sch. 3</w:t>
      </w:r>
      <w:r>
        <w:rPr>
          <w:vertAlign w:val="superscript"/>
        </w:rPr>
        <w:t> </w:t>
      </w:r>
      <w:del w:id="23" w:author="Master Repository Process" w:date="2022-04-14T17:17:00Z">
        <w:r>
          <w:rPr>
            <w:vertAlign w:val="superscript"/>
          </w:rPr>
          <w:delText>3</w:delText>
        </w:r>
      </w:del>
      <w:ins w:id="24" w:author="Master Repository Process" w:date="2022-04-14T17:17:00Z">
        <w:r>
          <w:rPr>
            <w:vertAlign w:val="superscript"/>
          </w:rPr>
          <w:t>2</w:t>
        </w:r>
      </w:ins>
      <w:r>
        <w:t xml:space="preserve"> cl. 11; No. 4 of 2004 s. 58; No. 74 of 2004 s. 75; No. 8 of 2008 s. 22 and 23(9); No. 35 of 2014 s. 39.]</w:t>
      </w:r>
    </w:p>
    <w:p>
      <w:pPr>
        <w:pStyle w:val="Heading5"/>
        <w:rPr>
          <w:snapToGrid w:val="0"/>
        </w:rPr>
      </w:pPr>
      <w:bookmarkStart w:id="25" w:name="_Toc100561734"/>
      <w:bookmarkStart w:id="26" w:name="_Toc406081403"/>
      <w:bookmarkStart w:id="27" w:name="_Toc536191931"/>
      <w:r>
        <w:rPr>
          <w:rStyle w:val="CharSectno"/>
        </w:rPr>
        <w:t>4</w:t>
      </w:r>
      <w:r>
        <w:rPr>
          <w:snapToGrid w:val="0"/>
        </w:rPr>
        <w:t>.</w:t>
      </w:r>
      <w:r>
        <w:rPr>
          <w:snapToGrid w:val="0"/>
        </w:rPr>
        <w:tab/>
        <w:t>Meaning of “witness”</w:t>
      </w:r>
      <w:bookmarkEnd w:id="25"/>
      <w:bookmarkEnd w:id="26"/>
      <w:bookmarkEnd w:id="27"/>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28" w:name="_Toc100239448"/>
      <w:bookmarkStart w:id="29" w:name="_Toc100240056"/>
      <w:bookmarkStart w:id="30" w:name="_Toc100561735"/>
      <w:bookmarkStart w:id="31" w:name="_Toc377039033"/>
      <w:bookmarkStart w:id="32" w:name="_Toc406081404"/>
      <w:bookmarkStart w:id="33" w:name="_Toc423090692"/>
      <w:bookmarkStart w:id="34" w:name="_Toc423595250"/>
      <w:bookmarkStart w:id="35" w:name="_Toc536191932"/>
      <w:r>
        <w:rPr>
          <w:rStyle w:val="CharPartNo"/>
        </w:rPr>
        <w:t>Part 2</w:t>
      </w:r>
      <w:r>
        <w:t> — </w:t>
      </w:r>
      <w:r>
        <w:rPr>
          <w:rStyle w:val="CharPartText"/>
        </w:rPr>
        <w:t>State Witness Protection Program</w:t>
      </w:r>
      <w:bookmarkEnd w:id="28"/>
      <w:bookmarkEnd w:id="29"/>
      <w:bookmarkEnd w:id="30"/>
      <w:bookmarkEnd w:id="31"/>
      <w:bookmarkEnd w:id="32"/>
      <w:bookmarkEnd w:id="33"/>
      <w:bookmarkEnd w:id="34"/>
      <w:bookmarkEnd w:id="35"/>
    </w:p>
    <w:p>
      <w:pPr>
        <w:pStyle w:val="Heading3"/>
      </w:pPr>
      <w:bookmarkStart w:id="36" w:name="_Toc100239449"/>
      <w:bookmarkStart w:id="37" w:name="_Toc100240057"/>
      <w:bookmarkStart w:id="38" w:name="_Toc100561736"/>
      <w:bookmarkStart w:id="39" w:name="_Toc377039034"/>
      <w:bookmarkStart w:id="40" w:name="_Toc406081405"/>
      <w:bookmarkStart w:id="41" w:name="_Toc423090693"/>
      <w:bookmarkStart w:id="42" w:name="_Toc423595251"/>
      <w:bookmarkStart w:id="43" w:name="_Toc536191933"/>
      <w:r>
        <w:rPr>
          <w:rStyle w:val="CharDivNo"/>
        </w:rPr>
        <w:t>Division 1</w:t>
      </w:r>
      <w:r>
        <w:rPr>
          <w:snapToGrid w:val="0"/>
        </w:rPr>
        <w:t> — </w:t>
      </w:r>
      <w:r>
        <w:rPr>
          <w:rStyle w:val="CharDivText"/>
        </w:rPr>
        <w:t>Establishment</w:t>
      </w:r>
      <w:bookmarkEnd w:id="36"/>
      <w:bookmarkEnd w:id="37"/>
      <w:bookmarkEnd w:id="38"/>
      <w:bookmarkEnd w:id="39"/>
      <w:bookmarkEnd w:id="40"/>
      <w:bookmarkEnd w:id="41"/>
      <w:bookmarkEnd w:id="42"/>
      <w:bookmarkEnd w:id="43"/>
    </w:p>
    <w:p>
      <w:pPr>
        <w:pStyle w:val="Heading5"/>
        <w:rPr>
          <w:snapToGrid w:val="0"/>
        </w:rPr>
      </w:pPr>
      <w:bookmarkStart w:id="44" w:name="_Toc100561737"/>
      <w:bookmarkStart w:id="45" w:name="_Toc406081406"/>
      <w:bookmarkStart w:id="46" w:name="_Toc536191934"/>
      <w:r>
        <w:rPr>
          <w:rStyle w:val="CharSectno"/>
        </w:rPr>
        <w:t>5</w:t>
      </w:r>
      <w:r>
        <w:rPr>
          <w:snapToGrid w:val="0"/>
        </w:rPr>
        <w:t>.</w:t>
      </w:r>
      <w:r>
        <w:rPr>
          <w:snapToGrid w:val="0"/>
        </w:rPr>
        <w:tab/>
        <w:t>Commissioner to establish SWPP</w:t>
      </w:r>
      <w:bookmarkEnd w:id="44"/>
      <w:bookmarkEnd w:id="45"/>
      <w:bookmarkEnd w:id="46"/>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47" w:name="_Toc100561738"/>
      <w:bookmarkStart w:id="48" w:name="_Toc406081407"/>
      <w:bookmarkStart w:id="49" w:name="_Toc536191935"/>
      <w:r>
        <w:rPr>
          <w:rStyle w:val="CharSectno"/>
        </w:rPr>
        <w:t>6</w:t>
      </w:r>
      <w:r>
        <w:rPr>
          <w:snapToGrid w:val="0"/>
        </w:rPr>
        <w:t>.</w:t>
      </w:r>
      <w:r>
        <w:rPr>
          <w:snapToGrid w:val="0"/>
        </w:rPr>
        <w:tab/>
        <w:t>Arrangements with approved authorities</w:t>
      </w:r>
      <w:bookmarkEnd w:id="47"/>
      <w:bookmarkEnd w:id="48"/>
      <w:bookmarkEnd w:id="49"/>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50" w:name="_Toc100561739"/>
      <w:bookmarkStart w:id="51" w:name="_Toc406081408"/>
      <w:bookmarkStart w:id="52" w:name="_Toc536191936"/>
      <w:r>
        <w:rPr>
          <w:rStyle w:val="CharSectno"/>
        </w:rPr>
        <w:t>7</w:t>
      </w:r>
      <w:r>
        <w:rPr>
          <w:snapToGrid w:val="0"/>
        </w:rPr>
        <w:t>.</w:t>
      </w:r>
      <w:r>
        <w:rPr>
          <w:snapToGrid w:val="0"/>
        </w:rPr>
        <w:tab/>
        <w:t>Authorisation of approved authorities</w:t>
      </w:r>
      <w:bookmarkEnd w:id="50"/>
      <w:bookmarkEnd w:id="51"/>
      <w:bookmarkEnd w:id="52"/>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53" w:name="_Toc100239453"/>
      <w:bookmarkStart w:id="54" w:name="_Toc100240061"/>
      <w:bookmarkStart w:id="55" w:name="_Toc100561740"/>
      <w:bookmarkStart w:id="56" w:name="_Toc377039038"/>
      <w:bookmarkStart w:id="57" w:name="_Toc406081409"/>
      <w:bookmarkStart w:id="58" w:name="_Toc423090697"/>
      <w:bookmarkStart w:id="59" w:name="_Toc423595255"/>
      <w:bookmarkStart w:id="60" w:name="_Toc536191937"/>
      <w:r>
        <w:rPr>
          <w:rStyle w:val="CharDivNo"/>
        </w:rPr>
        <w:t>Division 2</w:t>
      </w:r>
      <w:r>
        <w:rPr>
          <w:snapToGrid w:val="0"/>
        </w:rPr>
        <w:t> — </w:t>
      </w:r>
      <w:r>
        <w:rPr>
          <w:rStyle w:val="CharDivText"/>
        </w:rPr>
        <w:t>Including witnesses in the SWPP</w:t>
      </w:r>
      <w:bookmarkEnd w:id="53"/>
      <w:bookmarkEnd w:id="54"/>
      <w:bookmarkEnd w:id="55"/>
      <w:bookmarkEnd w:id="56"/>
      <w:bookmarkEnd w:id="57"/>
      <w:bookmarkEnd w:id="58"/>
      <w:bookmarkEnd w:id="59"/>
      <w:bookmarkEnd w:id="60"/>
    </w:p>
    <w:p>
      <w:pPr>
        <w:pStyle w:val="Heading5"/>
        <w:rPr>
          <w:snapToGrid w:val="0"/>
        </w:rPr>
      </w:pPr>
      <w:bookmarkStart w:id="61" w:name="_Toc100561741"/>
      <w:bookmarkStart w:id="62" w:name="_Toc406081410"/>
      <w:bookmarkStart w:id="63" w:name="_Toc536191938"/>
      <w:r>
        <w:rPr>
          <w:rStyle w:val="CharSectno"/>
        </w:rPr>
        <w:t>8</w:t>
      </w:r>
      <w:r>
        <w:rPr>
          <w:snapToGrid w:val="0"/>
        </w:rPr>
        <w:t>.</w:t>
      </w:r>
      <w:r>
        <w:rPr>
          <w:snapToGrid w:val="0"/>
        </w:rPr>
        <w:tab/>
        <w:t>Commissioner to decide who is included</w:t>
      </w:r>
      <w:bookmarkEnd w:id="61"/>
      <w:bookmarkEnd w:id="62"/>
      <w:bookmarkEnd w:id="63"/>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64" w:name="_Toc100561742"/>
      <w:bookmarkStart w:id="65" w:name="_Toc406081411"/>
      <w:bookmarkStart w:id="66" w:name="_Toc536191939"/>
      <w:r>
        <w:rPr>
          <w:rStyle w:val="CharSectno"/>
        </w:rPr>
        <w:t>9</w:t>
      </w:r>
      <w:r>
        <w:rPr>
          <w:snapToGrid w:val="0"/>
        </w:rPr>
        <w:t>.</w:t>
      </w:r>
      <w:r>
        <w:rPr>
          <w:snapToGrid w:val="0"/>
        </w:rPr>
        <w:tab/>
        <w:t>Inclusion not to be a reward for giving evidence etc.</w:t>
      </w:r>
      <w:bookmarkEnd w:id="64"/>
      <w:bookmarkEnd w:id="65"/>
      <w:bookmarkEnd w:id="66"/>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67" w:name="_Toc100561743"/>
      <w:bookmarkStart w:id="68" w:name="_Toc406081412"/>
      <w:bookmarkStart w:id="69" w:name="_Toc536191940"/>
      <w:r>
        <w:rPr>
          <w:rStyle w:val="CharSectno"/>
        </w:rPr>
        <w:t>10</w:t>
      </w:r>
      <w:r>
        <w:rPr>
          <w:snapToGrid w:val="0"/>
        </w:rPr>
        <w:t>.</w:t>
      </w:r>
      <w:r>
        <w:rPr>
          <w:snapToGrid w:val="0"/>
        </w:rPr>
        <w:tab/>
        <w:t>Witness to provide Commissioner with information before inclusion</w:t>
      </w:r>
      <w:bookmarkEnd w:id="67"/>
      <w:bookmarkEnd w:id="68"/>
      <w:bookmarkEnd w:id="69"/>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70" w:name="_Toc100561744"/>
      <w:bookmarkStart w:id="71" w:name="_Toc406081413"/>
      <w:bookmarkStart w:id="72" w:name="_Toc536191941"/>
      <w:r>
        <w:rPr>
          <w:rStyle w:val="CharSectno"/>
        </w:rPr>
        <w:t>11</w:t>
      </w:r>
      <w:r>
        <w:rPr>
          <w:snapToGrid w:val="0"/>
        </w:rPr>
        <w:t>.</w:t>
      </w:r>
      <w:r>
        <w:rPr>
          <w:snapToGrid w:val="0"/>
        </w:rPr>
        <w:tab/>
        <w:t>Memorandum of understanding</w:t>
      </w:r>
      <w:bookmarkEnd w:id="70"/>
      <w:bookmarkEnd w:id="71"/>
      <w:bookmarkEnd w:id="72"/>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No. 48 of 2003 s. 62 and Sch. 3</w:t>
      </w:r>
      <w:r>
        <w:rPr>
          <w:vertAlign w:val="superscript"/>
        </w:rPr>
        <w:t> </w:t>
      </w:r>
      <w:del w:id="73" w:author="Master Repository Process" w:date="2022-04-14T17:17:00Z">
        <w:r>
          <w:rPr>
            <w:vertAlign w:val="superscript"/>
          </w:rPr>
          <w:delText>3</w:delText>
        </w:r>
      </w:del>
      <w:ins w:id="74" w:author="Master Repository Process" w:date="2022-04-14T17:17:00Z">
        <w:r>
          <w:rPr>
            <w:vertAlign w:val="superscript"/>
          </w:rPr>
          <w:t>2</w:t>
        </w:r>
      </w:ins>
      <w:r>
        <w:t xml:space="preserve"> cl. 11.]</w:t>
      </w:r>
    </w:p>
    <w:p>
      <w:pPr>
        <w:pStyle w:val="Heading5"/>
        <w:rPr>
          <w:snapToGrid w:val="0"/>
        </w:rPr>
      </w:pPr>
      <w:bookmarkStart w:id="75" w:name="_Toc100561745"/>
      <w:bookmarkStart w:id="76" w:name="_Toc406081414"/>
      <w:bookmarkStart w:id="77" w:name="_Toc536191942"/>
      <w:r>
        <w:rPr>
          <w:rStyle w:val="CharSectno"/>
        </w:rPr>
        <w:t>12</w:t>
      </w:r>
      <w:r>
        <w:rPr>
          <w:snapToGrid w:val="0"/>
        </w:rPr>
        <w:t>.</w:t>
      </w:r>
      <w:r>
        <w:rPr>
          <w:snapToGrid w:val="0"/>
        </w:rPr>
        <w:tab/>
        <w:t>Amending a memorandum of understanding</w:t>
      </w:r>
      <w:bookmarkEnd w:id="75"/>
      <w:bookmarkEnd w:id="76"/>
      <w:bookmarkEnd w:id="77"/>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78" w:name="_Toc100239459"/>
      <w:bookmarkStart w:id="79" w:name="_Toc100240067"/>
      <w:bookmarkStart w:id="80" w:name="_Toc100561746"/>
      <w:bookmarkStart w:id="81" w:name="_Toc377039044"/>
      <w:bookmarkStart w:id="82" w:name="_Toc406081415"/>
      <w:bookmarkStart w:id="83" w:name="_Toc423090703"/>
      <w:bookmarkStart w:id="84" w:name="_Toc423595261"/>
      <w:bookmarkStart w:id="85" w:name="_Toc536191943"/>
      <w:r>
        <w:rPr>
          <w:rStyle w:val="CharDivNo"/>
        </w:rPr>
        <w:t>Division 3</w:t>
      </w:r>
      <w:r>
        <w:rPr>
          <w:snapToGrid w:val="0"/>
        </w:rPr>
        <w:t> — </w:t>
      </w:r>
      <w:r>
        <w:rPr>
          <w:rStyle w:val="CharDivText"/>
        </w:rPr>
        <w:t>Register of participants</w:t>
      </w:r>
      <w:bookmarkEnd w:id="78"/>
      <w:bookmarkEnd w:id="79"/>
      <w:bookmarkEnd w:id="80"/>
      <w:bookmarkEnd w:id="81"/>
      <w:bookmarkEnd w:id="82"/>
      <w:bookmarkEnd w:id="83"/>
      <w:bookmarkEnd w:id="84"/>
      <w:bookmarkEnd w:id="85"/>
    </w:p>
    <w:p>
      <w:pPr>
        <w:pStyle w:val="Heading5"/>
        <w:rPr>
          <w:snapToGrid w:val="0"/>
        </w:rPr>
      </w:pPr>
      <w:bookmarkStart w:id="86" w:name="_Toc100561747"/>
      <w:bookmarkStart w:id="87" w:name="_Toc406081416"/>
      <w:bookmarkStart w:id="88" w:name="_Toc536191944"/>
      <w:r>
        <w:rPr>
          <w:rStyle w:val="CharSectno"/>
        </w:rPr>
        <w:t>13</w:t>
      </w:r>
      <w:r>
        <w:rPr>
          <w:snapToGrid w:val="0"/>
        </w:rPr>
        <w:t>.</w:t>
      </w:r>
      <w:r>
        <w:rPr>
          <w:snapToGrid w:val="0"/>
        </w:rPr>
        <w:tab/>
        <w:t>Commissioner to keep register</w:t>
      </w:r>
      <w:bookmarkEnd w:id="86"/>
      <w:bookmarkEnd w:id="87"/>
      <w:bookmarkEnd w:id="88"/>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89" w:name="_Toc100561748"/>
      <w:bookmarkStart w:id="90" w:name="_Toc406081417"/>
      <w:bookmarkStart w:id="91" w:name="_Toc536191945"/>
      <w:r>
        <w:rPr>
          <w:rStyle w:val="CharSectno"/>
        </w:rPr>
        <w:t>14</w:t>
      </w:r>
      <w:r>
        <w:rPr>
          <w:snapToGrid w:val="0"/>
        </w:rPr>
        <w:t>.</w:t>
      </w:r>
      <w:r>
        <w:rPr>
          <w:snapToGrid w:val="0"/>
        </w:rPr>
        <w:tab/>
        <w:t>Access to the register</w:t>
      </w:r>
      <w:bookmarkEnd w:id="89"/>
      <w:bookmarkEnd w:id="90"/>
      <w:bookmarkEnd w:id="91"/>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Crime and Misconduct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No. 48 of 2003 s. 62 and Sch. 3</w:t>
      </w:r>
      <w:r>
        <w:rPr>
          <w:vertAlign w:val="superscript"/>
        </w:rPr>
        <w:t> </w:t>
      </w:r>
      <w:del w:id="92" w:author="Master Repository Process" w:date="2022-04-14T17:17:00Z">
        <w:r>
          <w:rPr>
            <w:vertAlign w:val="superscript"/>
          </w:rPr>
          <w:delText>3</w:delText>
        </w:r>
      </w:del>
      <w:ins w:id="93" w:author="Master Repository Process" w:date="2022-04-14T17:17:00Z">
        <w:r>
          <w:rPr>
            <w:vertAlign w:val="superscript"/>
          </w:rPr>
          <w:t>2</w:t>
        </w:r>
      </w:ins>
      <w:r>
        <w:t xml:space="preserve"> cl. 11; No. 77 of 2006 s. 17; No. 35 of 2014 s. 39.]</w:t>
      </w:r>
    </w:p>
    <w:p>
      <w:pPr>
        <w:pStyle w:val="Heading3"/>
        <w:rPr>
          <w:snapToGrid w:val="0"/>
        </w:rPr>
      </w:pPr>
      <w:bookmarkStart w:id="94" w:name="_Toc100239462"/>
      <w:bookmarkStart w:id="95" w:name="_Toc100240070"/>
      <w:bookmarkStart w:id="96" w:name="_Toc100561749"/>
      <w:bookmarkStart w:id="97" w:name="_Toc377039047"/>
      <w:bookmarkStart w:id="98" w:name="_Toc406081418"/>
      <w:bookmarkStart w:id="99" w:name="_Toc423090706"/>
      <w:bookmarkStart w:id="100" w:name="_Toc423595264"/>
      <w:bookmarkStart w:id="101" w:name="_Toc536191946"/>
      <w:r>
        <w:rPr>
          <w:rStyle w:val="CharDivNo"/>
        </w:rPr>
        <w:t>Division 4</w:t>
      </w:r>
      <w:r>
        <w:rPr>
          <w:snapToGrid w:val="0"/>
        </w:rPr>
        <w:t> — </w:t>
      </w:r>
      <w:r>
        <w:rPr>
          <w:rStyle w:val="CharDivText"/>
        </w:rPr>
        <w:t>Protecting and assisting witnesses and participants</w:t>
      </w:r>
      <w:bookmarkEnd w:id="94"/>
      <w:bookmarkEnd w:id="95"/>
      <w:bookmarkEnd w:id="96"/>
      <w:bookmarkEnd w:id="97"/>
      <w:bookmarkEnd w:id="98"/>
      <w:bookmarkEnd w:id="99"/>
      <w:bookmarkEnd w:id="100"/>
      <w:bookmarkEnd w:id="101"/>
    </w:p>
    <w:p>
      <w:pPr>
        <w:pStyle w:val="Heading5"/>
        <w:rPr>
          <w:snapToGrid w:val="0"/>
        </w:rPr>
      </w:pPr>
      <w:bookmarkStart w:id="102" w:name="_Toc100561750"/>
      <w:bookmarkStart w:id="103" w:name="_Toc406081419"/>
      <w:bookmarkStart w:id="104" w:name="_Toc536191947"/>
      <w:r>
        <w:rPr>
          <w:rStyle w:val="CharSectno"/>
        </w:rPr>
        <w:t>15</w:t>
      </w:r>
      <w:r>
        <w:rPr>
          <w:snapToGrid w:val="0"/>
        </w:rPr>
        <w:t>.</w:t>
      </w:r>
      <w:r>
        <w:rPr>
          <w:snapToGrid w:val="0"/>
        </w:rPr>
        <w:tab/>
        <w:t>Commissioner must take action to protect etc.</w:t>
      </w:r>
      <w:bookmarkEnd w:id="102"/>
      <w:bookmarkEnd w:id="103"/>
      <w:bookmarkEnd w:id="104"/>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105" w:name="_Toc100561751"/>
      <w:bookmarkStart w:id="106" w:name="_Toc406081420"/>
      <w:bookmarkStart w:id="107" w:name="_Toc536191948"/>
      <w:r>
        <w:rPr>
          <w:rStyle w:val="CharSectno"/>
        </w:rPr>
        <w:t>16</w:t>
      </w:r>
      <w:r>
        <w:rPr>
          <w:snapToGrid w:val="0"/>
        </w:rPr>
        <w:t>.</w:t>
      </w:r>
      <w:r>
        <w:rPr>
          <w:snapToGrid w:val="0"/>
        </w:rPr>
        <w:tab/>
        <w:t>Action as to obligations etc. of a participant</w:t>
      </w:r>
      <w:bookmarkEnd w:id="105"/>
      <w:bookmarkEnd w:id="106"/>
      <w:bookmarkEnd w:id="107"/>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108" w:name="_Toc100561752"/>
      <w:bookmarkStart w:id="109" w:name="_Toc406081421"/>
      <w:bookmarkStart w:id="110" w:name="_Toc536191949"/>
      <w:r>
        <w:rPr>
          <w:rStyle w:val="CharSectno"/>
        </w:rPr>
        <w:t>17</w:t>
      </w:r>
      <w:r>
        <w:rPr>
          <w:snapToGrid w:val="0"/>
        </w:rPr>
        <w:t>.</w:t>
      </w:r>
      <w:r>
        <w:rPr>
          <w:snapToGrid w:val="0"/>
        </w:rPr>
        <w:tab/>
        <w:t>Commercial arrangements for benefit of participant</w:t>
      </w:r>
      <w:bookmarkEnd w:id="108"/>
      <w:bookmarkEnd w:id="109"/>
      <w:bookmarkEnd w:id="110"/>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111" w:name="_Toc100561753"/>
      <w:bookmarkStart w:id="112" w:name="_Toc406081422"/>
      <w:bookmarkStart w:id="113" w:name="_Toc536191950"/>
      <w:r>
        <w:rPr>
          <w:rStyle w:val="CharSectno"/>
        </w:rPr>
        <w:t>18</w:t>
      </w:r>
      <w:r>
        <w:rPr>
          <w:snapToGrid w:val="0"/>
        </w:rPr>
        <w:t>.</w:t>
      </w:r>
      <w:r>
        <w:rPr>
          <w:snapToGrid w:val="0"/>
        </w:rPr>
        <w:tab/>
        <w:t>Identity documents in urgent cases</w:t>
      </w:r>
      <w:bookmarkEnd w:id="111"/>
      <w:bookmarkEnd w:id="112"/>
      <w:bookmarkEnd w:id="113"/>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No. 40 of 1998 s. 18(3) and (4).]</w:t>
      </w:r>
    </w:p>
    <w:p>
      <w:pPr>
        <w:pStyle w:val="Heading3"/>
      </w:pPr>
      <w:bookmarkStart w:id="114" w:name="_Toc100239467"/>
      <w:bookmarkStart w:id="115" w:name="_Toc100240075"/>
      <w:bookmarkStart w:id="116" w:name="_Toc100561754"/>
      <w:bookmarkStart w:id="117" w:name="_Toc377039052"/>
      <w:bookmarkStart w:id="118" w:name="_Toc406081423"/>
      <w:bookmarkStart w:id="119" w:name="_Toc423090711"/>
      <w:bookmarkStart w:id="120" w:name="_Toc423595269"/>
      <w:bookmarkStart w:id="121" w:name="_Toc536191951"/>
      <w:r>
        <w:rPr>
          <w:rStyle w:val="CharDivNo"/>
        </w:rPr>
        <w:t>Division 5</w:t>
      </w:r>
      <w:r>
        <w:rPr>
          <w:snapToGrid w:val="0"/>
        </w:rPr>
        <w:t> — </w:t>
      </w:r>
      <w:r>
        <w:rPr>
          <w:rStyle w:val="CharDivText"/>
        </w:rPr>
        <w:t>New identity orders</w:t>
      </w:r>
      <w:bookmarkEnd w:id="114"/>
      <w:bookmarkEnd w:id="115"/>
      <w:bookmarkEnd w:id="116"/>
      <w:bookmarkEnd w:id="117"/>
      <w:bookmarkEnd w:id="118"/>
      <w:bookmarkEnd w:id="119"/>
      <w:bookmarkEnd w:id="120"/>
      <w:bookmarkEnd w:id="121"/>
    </w:p>
    <w:p>
      <w:pPr>
        <w:pStyle w:val="Heading5"/>
        <w:rPr>
          <w:snapToGrid w:val="0"/>
        </w:rPr>
      </w:pPr>
      <w:bookmarkStart w:id="122" w:name="_Toc100561755"/>
      <w:bookmarkStart w:id="123" w:name="_Toc406081424"/>
      <w:bookmarkStart w:id="124" w:name="_Toc536191952"/>
      <w:r>
        <w:rPr>
          <w:rStyle w:val="CharSectno"/>
        </w:rPr>
        <w:t>19</w:t>
      </w:r>
      <w:r>
        <w:rPr>
          <w:snapToGrid w:val="0"/>
        </w:rPr>
        <w:t>.</w:t>
      </w:r>
      <w:r>
        <w:rPr>
          <w:snapToGrid w:val="0"/>
        </w:rPr>
        <w:tab/>
        <w:t>Terms used in this Division</w:t>
      </w:r>
      <w:bookmarkEnd w:id="122"/>
      <w:bookmarkEnd w:id="123"/>
      <w:bookmarkEnd w:id="124"/>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No. 40 of 1998 s. 18(5).]</w:t>
      </w:r>
    </w:p>
    <w:p>
      <w:pPr>
        <w:pStyle w:val="Heading5"/>
        <w:rPr>
          <w:snapToGrid w:val="0"/>
        </w:rPr>
      </w:pPr>
      <w:bookmarkStart w:id="125" w:name="_Toc100561756"/>
      <w:bookmarkStart w:id="126" w:name="_Toc406081425"/>
      <w:bookmarkStart w:id="127" w:name="_Toc536191953"/>
      <w:r>
        <w:rPr>
          <w:rStyle w:val="CharSectno"/>
        </w:rPr>
        <w:t>20</w:t>
      </w:r>
      <w:r>
        <w:rPr>
          <w:snapToGrid w:val="0"/>
        </w:rPr>
        <w:t>.</w:t>
      </w:r>
      <w:r>
        <w:rPr>
          <w:snapToGrid w:val="0"/>
        </w:rPr>
        <w:tab/>
        <w:t>Application to Supreme Court</w:t>
      </w:r>
      <w:bookmarkEnd w:id="125"/>
      <w:bookmarkEnd w:id="126"/>
      <w:bookmarkEnd w:id="127"/>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128" w:name="_Toc100561757"/>
      <w:bookmarkStart w:id="129" w:name="_Toc406081426"/>
      <w:bookmarkStart w:id="130" w:name="_Toc536191954"/>
      <w:r>
        <w:rPr>
          <w:rStyle w:val="CharSectno"/>
        </w:rPr>
        <w:t>21</w:t>
      </w:r>
      <w:r>
        <w:rPr>
          <w:snapToGrid w:val="0"/>
        </w:rPr>
        <w:t>.</w:t>
      </w:r>
      <w:r>
        <w:rPr>
          <w:snapToGrid w:val="0"/>
        </w:rPr>
        <w:tab/>
        <w:t>Supreme Court may make order</w:t>
      </w:r>
      <w:bookmarkEnd w:id="128"/>
      <w:bookmarkEnd w:id="129"/>
      <w:bookmarkEnd w:id="130"/>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No. 40 of 1998 s. 18(6).]</w:t>
      </w:r>
    </w:p>
    <w:p>
      <w:pPr>
        <w:pStyle w:val="Heading5"/>
      </w:pPr>
      <w:bookmarkStart w:id="131" w:name="_Toc100561758"/>
      <w:bookmarkStart w:id="132" w:name="_Toc406081427"/>
      <w:bookmarkStart w:id="133" w:name="_Toc536191955"/>
      <w:r>
        <w:rPr>
          <w:rStyle w:val="CharSectno"/>
        </w:rPr>
        <w:t>22A</w:t>
      </w:r>
      <w:r>
        <w:t>.</w:t>
      </w:r>
      <w:r>
        <w:tab/>
        <w:t>Effect of new identity order</w:t>
      </w:r>
      <w:bookmarkEnd w:id="131"/>
      <w:bookmarkEnd w:id="132"/>
      <w:bookmarkEnd w:id="133"/>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No. 55 of 2012 s. 127.]</w:t>
      </w:r>
    </w:p>
    <w:p>
      <w:pPr>
        <w:pStyle w:val="Heading5"/>
        <w:rPr>
          <w:snapToGrid w:val="0"/>
        </w:rPr>
      </w:pPr>
      <w:bookmarkStart w:id="134" w:name="_Toc100561759"/>
      <w:bookmarkStart w:id="135" w:name="_Toc406081428"/>
      <w:bookmarkStart w:id="136" w:name="_Toc536191956"/>
      <w:r>
        <w:rPr>
          <w:rStyle w:val="CharSectno"/>
        </w:rPr>
        <w:t>22</w:t>
      </w:r>
      <w:r>
        <w:rPr>
          <w:snapToGrid w:val="0"/>
        </w:rPr>
        <w:t>.</w:t>
      </w:r>
      <w:r>
        <w:rPr>
          <w:snapToGrid w:val="0"/>
        </w:rPr>
        <w:tab/>
        <w:t>Supreme Court may order former identity to be restored</w:t>
      </w:r>
      <w:bookmarkEnd w:id="134"/>
      <w:bookmarkEnd w:id="135"/>
      <w:bookmarkEnd w:id="136"/>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137" w:name="_Toc100561760"/>
      <w:bookmarkStart w:id="138" w:name="_Toc406081429"/>
      <w:bookmarkStart w:id="139" w:name="_Toc536191957"/>
      <w:r>
        <w:rPr>
          <w:rStyle w:val="CharSectno"/>
        </w:rPr>
        <w:t>23</w:t>
      </w:r>
      <w:r>
        <w:rPr>
          <w:snapToGrid w:val="0"/>
        </w:rPr>
        <w:t>.</w:t>
      </w:r>
      <w:r>
        <w:rPr>
          <w:snapToGrid w:val="0"/>
        </w:rPr>
        <w:tab/>
        <w:t>Proceedings to be in private</w:t>
      </w:r>
      <w:bookmarkEnd w:id="137"/>
      <w:bookmarkEnd w:id="138"/>
      <w:bookmarkEnd w:id="139"/>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140" w:name="_Toc100561761"/>
      <w:bookmarkStart w:id="141" w:name="_Toc406081430"/>
      <w:bookmarkStart w:id="142" w:name="_Toc536191958"/>
      <w:r>
        <w:rPr>
          <w:rStyle w:val="CharSectno"/>
        </w:rPr>
        <w:t>24</w:t>
      </w:r>
      <w:r>
        <w:rPr>
          <w:snapToGrid w:val="0"/>
        </w:rPr>
        <w:t>.</w:t>
      </w:r>
      <w:r>
        <w:rPr>
          <w:snapToGrid w:val="0"/>
        </w:rPr>
        <w:tab/>
        <w:t>Effect of actions done under order</w:t>
      </w:r>
      <w:bookmarkEnd w:id="140"/>
      <w:bookmarkEnd w:id="141"/>
      <w:bookmarkEnd w:id="142"/>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No. 40 of 1998 s. 18(7).]</w:t>
      </w:r>
    </w:p>
    <w:p>
      <w:pPr>
        <w:pStyle w:val="Heading3"/>
        <w:spacing w:before="260"/>
      </w:pPr>
      <w:bookmarkStart w:id="143" w:name="_Toc100239475"/>
      <w:bookmarkStart w:id="144" w:name="_Toc100240083"/>
      <w:bookmarkStart w:id="145" w:name="_Toc100561762"/>
      <w:bookmarkStart w:id="146" w:name="_Toc377039060"/>
      <w:bookmarkStart w:id="147" w:name="_Toc406081431"/>
      <w:bookmarkStart w:id="148" w:name="_Toc423090719"/>
      <w:bookmarkStart w:id="149" w:name="_Toc423595277"/>
      <w:bookmarkStart w:id="150" w:name="_Toc536191959"/>
      <w:r>
        <w:rPr>
          <w:rStyle w:val="CharDivNo"/>
        </w:rPr>
        <w:t>Division 6</w:t>
      </w:r>
      <w:r>
        <w:rPr>
          <w:snapToGrid w:val="0"/>
        </w:rPr>
        <w:t> — </w:t>
      </w:r>
      <w:r>
        <w:rPr>
          <w:rStyle w:val="CharDivText"/>
        </w:rPr>
        <w:t>Terminating protection and assistance</w:t>
      </w:r>
      <w:bookmarkEnd w:id="143"/>
      <w:bookmarkEnd w:id="144"/>
      <w:bookmarkEnd w:id="145"/>
      <w:bookmarkEnd w:id="146"/>
      <w:bookmarkEnd w:id="147"/>
      <w:bookmarkEnd w:id="148"/>
      <w:bookmarkEnd w:id="149"/>
      <w:bookmarkEnd w:id="150"/>
    </w:p>
    <w:p>
      <w:pPr>
        <w:pStyle w:val="Heading5"/>
        <w:spacing w:before="200"/>
        <w:rPr>
          <w:snapToGrid w:val="0"/>
        </w:rPr>
      </w:pPr>
      <w:bookmarkStart w:id="151" w:name="_Toc100561763"/>
      <w:bookmarkStart w:id="152" w:name="_Toc406081432"/>
      <w:bookmarkStart w:id="153" w:name="_Toc536191960"/>
      <w:r>
        <w:rPr>
          <w:rStyle w:val="CharSectno"/>
        </w:rPr>
        <w:t>25</w:t>
      </w:r>
      <w:r>
        <w:rPr>
          <w:snapToGrid w:val="0"/>
        </w:rPr>
        <w:t>.</w:t>
      </w:r>
      <w:r>
        <w:rPr>
          <w:snapToGrid w:val="0"/>
        </w:rPr>
        <w:tab/>
        <w:t>Commissioner may terminate protection</w:t>
      </w:r>
      <w:bookmarkEnd w:id="151"/>
      <w:bookmarkEnd w:id="152"/>
      <w:bookmarkEnd w:id="153"/>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 No. 55 of 2012 s. 128.]</w:t>
      </w:r>
    </w:p>
    <w:p>
      <w:pPr>
        <w:pStyle w:val="Heading5"/>
        <w:spacing w:before="200"/>
        <w:rPr>
          <w:snapToGrid w:val="0"/>
        </w:rPr>
      </w:pPr>
      <w:bookmarkStart w:id="154" w:name="_Toc100561764"/>
      <w:bookmarkStart w:id="155" w:name="_Toc406081433"/>
      <w:bookmarkStart w:id="156" w:name="_Toc536191961"/>
      <w:r>
        <w:rPr>
          <w:rStyle w:val="CharSectno"/>
        </w:rPr>
        <w:t>26</w:t>
      </w:r>
      <w:r>
        <w:rPr>
          <w:snapToGrid w:val="0"/>
        </w:rPr>
        <w:t>.</w:t>
      </w:r>
      <w:r>
        <w:rPr>
          <w:snapToGrid w:val="0"/>
        </w:rPr>
        <w:tab/>
        <w:t>Restoring a former identity</w:t>
      </w:r>
      <w:bookmarkEnd w:id="154"/>
      <w:bookmarkEnd w:id="155"/>
      <w:bookmarkEnd w:id="156"/>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157" w:name="_Toc100239478"/>
      <w:bookmarkStart w:id="158" w:name="_Toc100240086"/>
      <w:bookmarkStart w:id="159" w:name="_Toc100561765"/>
      <w:bookmarkStart w:id="160" w:name="_Toc377039063"/>
      <w:bookmarkStart w:id="161" w:name="_Toc406081434"/>
      <w:bookmarkStart w:id="162" w:name="_Toc423090722"/>
      <w:bookmarkStart w:id="163" w:name="_Toc423595280"/>
      <w:bookmarkStart w:id="164" w:name="_Toc536191962"/>
      <w:r>
        <w:rPr>
          <w:rStyle w:val="CharPartNo"/>
        </w:rPr>
        <w:t>Part 3</w:t>
      </w:r>
      <w:r>
        <w:t> — </w:t>
      </w:r>
      <w:r>
        <w:rPr>
          <w:rStyle w:val="CharPartText"/>
        </w:rPr>
        <w:t>Secrecy and disclosure</w:t>
      </w:r>
      <w:bookmarkEnd w:id="157"/>
      <w:bookmarkEnd w:id="158"/>
      <w:bookmarkEnd w:id="159"/>
      <w:bookmarkEnd w:id="160"/>
      <w:bookmarkEnd w:id="161"/>
      <w:bookmarkEnd w:id="162"/>
      <w:bookmarkEnd w:id="163"/>
      <w:bookmarkEnd w:id="164"/>
    </w:p>
    <w:p>
      <w:pPr>
        <w:pStyle w:val="Heading3"/>
      </w:pPr>
      <w:bookmarkStart w:id="165" w:name="_Toc100239479"/>
      <w:bookmarkStart w:id="166" w:name="_Toc100240087"/>
      <w:bookmarkStart w:id="167" w:name="_Toc100561766"/>
      <w:bookmarkStart w:id="168" w:name="_Toc377039064"/>
      <w:bookmarkStart w:id="169" w:name="_Toc406081435"/>
      <w:bookmarkStart w:id="170" w:name="_Toc423090723"/>
      <w:bookmarkStart w:id="171" w:name="_Toc423595281"/>
      <w:bookmarkStart w:id="172" w:name="_Toc536191963"/>
      <w:r>
        <w:rPr>
          <w:rStyle w:val="CharDivNo"/>
        </w:rPr>
        <w:t>Division 1</w:t>
      </w:r>
      <w:r>
        <w:t> — </w:t>
      </w:r>
      <w:r>
        <w:rPr>
          <w:rStyle w:val="CharDivText"/>
        </w:rPr>
        <w:t>General</w:t>
      </w:r>
      <w:bookmarkEnd w:id="165"/>
      <w:bookmarkEnd w:id="166"/>
      <w:bookmarkEnd w:id="167"/>
      <w:bookmarkEnd w:id="168"/>
      <w:bookmarkEnd w:id="169"/>
      <w:bookmarkEnd w:id="170"/>
      <w:bookmarkEnd w:id="171"/>
      <w:bookmarkEnd w:id="172"/>
    </w:p>
    <w:p>
      <w:pPr>
        <w:pStyle w:val="Footnoteheading"/>
      </w:pPr>
      <w:r>
        <w:tab/>
        <w:t>[Heading inserted: No. 55 of 2012 s. 129.]</w:t>
      </w:r>
    </w:p>
    <w:p>
      <w:pPr>
        <w:pStyle w:val="Heading5"/>
        <w:rPr>
          <w:snapToGrid w:val="0"/>
        </w:rPr>
      </w:pPr>
      <w:bookmarkStart w:id="173" w:name="_Toc100561767"/>
      <w:bookmarkStart w:id="174" w:name="_Toc406081436"/>
      <w:bookmarkStart w:id="175" w:name="_Toc536191964"/>
      <w:r>
        <w:rPr>
          <w:rStyle w:val="CharSectno"/>
        </w:rPr>
        <w:t>27</w:t>
      </w:r>
      <w:r>
        <w:rPr>
          <w:snapToGrid w:val="0"/>
        </w:rPr>
        <w:t>.</w:t>
      </w:r>
      <w:r>
        <w:rPr>
          <w:snapToGrid w:val="0"/>
        </w:rPr>
        <w:tab/>
        <w:t>Duty not to disclose</w:t>
      </w:r>
      <w:bookmarkEnd w:id="173"/>
      <w:bookmarkEnd w:id="174"/>
      <w:bookmarkEnd w:id="175"/>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176" w:name="_Toc100561768"/>
      <w:bookmarkStart w:id="177" w:name="_Toc406081437"/>
      <w:bookmarkStart w:id="178" w:name="_Toc536191965"/>
      <w:r>
        <w:rPr>
          <w:rStyle w:val="CharSectno"/>
        </w:rPr>
        <w:t>28</w:t>
      </w:r>
      <w:r>
        <w:rPr>
          <w:snapToGrid w:val="0"/>
        </w:rPr>
        <w:t>.</w:t>
      </w:r>
      <w:r>
        <w:rPr>
          <w:snapToGrid w:val="0"/>
        </w:rPr>
        <w:tab/>
        <w:t>Disclosure of information cannot be compelled</w:t>
      </w:r>
      <w:bookmarkEnd w:id="176"/>
      <w:bookmarkEnd w:id="177"/>
      <w:bookmarkEnd w:id="178"/>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179" w:name="_Toc100561769"/>
      <w:bookmarkStart w:id="180" w:name="_Toc406081438"/>
      <w:bookmarkStart w:id="181" w:name="_Toc536191966"/>
      <w:r>
        <w:rPr>
          <w:rStyle w:val="CharSectno"/>
        </w:rPr>
        <w:t>29</w:t>
      </w:r>
      <w:r>
        <w:rPr>
          <w:snapToGrid w:val="0"/>
        </w:rPr>
        <w:t>.</w:t>
      </w:r>
      <w:r>
        <w:rPr>
          <w:snapToGrid w:val="0"/>
        </w:rPr>
        <w:tab/>
        <w:t>Disclosing information to approved authorities</w:t>
      </w:r>
      <w:bookmarkEnd w:id="179"/>
      <w:bookmarkEnd w:id="180"/>
      <w:bookmarkEnd w:id="181"/>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 No. 55 of 2012 s. 130.]</w:t>
      </w:r>
    </w:p>
    <w:p>
      <w:pPr>
        <w:pStyle w:val="Heading5"/>
        <w:rPr>
          <w:snapToGrid w:val="0"/>
        </w:rPr>
      </w:pPr>
      <w:bookmarkStart w:id="182" w:name="_Toc100561770"/>
      <w:bookmarkStart w:id="183" w:name="_Toc406081439"/>
      <w:bookmarkStart w:id="184" w:name="_Toc536191967"/>
      <w:r>
        <w:rPr>
          <w:rStyle w:val="CharSectno"/>
        </w:rPr>
        <w:t>32</w:t>
      </w:r>
      <w:r>
        <w:rPr>
          <w:snapToGrid w:val="0"/>
        </w:rPr>
        <w:t>.</w:t>
      </w:r>
      <w:r>
        <w:rPr>
          <w:snapToGrid w:val="0"/>
        </w:rPr>
        <w:tab/>
        <w:t>Certain disclosures to court to be in private</w:t>
      </w:r>
      <w:bookmarkEnd w:id="182"/>
      <w:bookmarkEnd w:id="183"/>
      <w:bookmarkEnd w:id="184"/>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No. 55 of 2012 s. 131.]</w:t>
      </w:r>
    </w:p>
    <w:p>
      <w:pPr>
        <w:pStyle w:val="Heading3"/>
      </w:pPr>
      <w:bookmarkStart w:id="185" w:name="_Toc100239484"/>
      <w:bookmarkStart w:id="186" w:name="_Toc100240092"/>
      <w:bookmarkStart w:id="187" w:name="_Toc100561771"/>
      <w:bookmarkStart w:id="188" w:name="_Toc377039069"/>
      <w:bookmarkStart w:id="189" w:name="_Toc406081440"/>
      <w:bookmarkStart w:id="190" w:name="_Toc423090728"/>
      <w:bookmarkStart w:id="191" w:name="_Toc423595286"/>
      <w:bookmarkStart w:id="192" w:name="_Toc536191968"/>
      <w:r>
        <w:rPr>
          <w:rStyle w:val="CharDivNo"/>
        </w:rPr>
        <w:t>Division 2</w:t>
      </w:r>
      <w:r>
        <w:t> — </w:t>
      </w:r>
      <w:r>
        <w:rPr>
          <w:rStyle w:val="CharDivText"/>
        </w:rPr>
        <w:t>Evidence by participants</w:t>
      </w:r>
      <w:bookmarkEnd w:id="185"/>
      <w:bookmarkEnd w:id="186"/>
      <w:bookmarkEnd w:id="187"/>
      <w:bookmarkEnd w:id="188"/>
      <w:bookmarkEnd w:id="189"/>
      <w:bookmarkEnd w:id="190"/>
      <w:bookmarkEnd w:id="191"/>
      <w:bookmarkEnd w:id="192"/>
    </w:p>
    <w:p>
      <w:pPr>
        <w:pStyle w:val="Footnoteheading"/>
      </w:pPr>
      <w:r>
        <w:tab/>
        <w:t>[Heading inserted: No. 55 of 2012 s. 132.]</w:t>
      </w:r>
    </w:p>
    <w:p>
      <w:pPr>
        <w:pStyle w:val="Heading4"/>
      </w:pPr>
      <w:bookmarkStart w:id="193" w:name="_Toc100239485"/>
      <w:bookmarkStart w:id="194" w:name="_Toc100240093"/>
      <w:bookmarkStart w:id="195" w:name="_Toc100561772"/>
      <w:bookmarkStart w:id="196" w:name="_Toc377039070"/>
      <w:bookmarkStart w:id="197" w:name="_Toc406081441"/>
      <w:bookmarkStart w:id="198" w:name="_Toc423090729"/>
      <w:bookmarkStart w:id="199" w:name="_Toc423595287"/>
      <w:bookmarkStart w:id="200" w:name="_Toc536191969"/>
      <w:r>
        <w:t>Subdivision 1 — Terms used</w:t>
      </w:r>
      <w:bookmarkEnd w:id="193"/>
      <w:bookmarkEnd w:id="194"/>
      <w:bookmarkEnd w:id="195"/>
      <w:bookmarkEnd w:id="196"/>
      <w:bookmarkEnd w:id="197"/>
      <w:bookmarkEnd w:id="198"/>
      <w:bookmarkEnd w:id="199"/>
      <w:bookmarkEnd w:id="200"/>
    </w:p>
    <w:p>
      <w:pPr>
        <w:pStyle w:val="Footnoteheading"/>
      </w:pPr>
      <w:r>
        <w:tab/>
        <w:t>[Heading inserted: No. 55 of 2012 s. 132.]</w:t>
      </w:r>
    </w:p>
    <w:p>
      <w:pPr>
        <w:pStyle w:val="Heading5"/>
      </w:pPr>
      <w:bookmarkStart w:id="201" w:name="_Toc100561773"/>
      <w:bookmarkStart w:id="202" w:name="_Toc406081442"/>
      <w:bookmarkStart w:id="203" w:name="_Toc536191970"/>
      <w:r>
        <w:rPr>
          <w:rStyle w:val="CharSectno"/>
        </w:rPr>
        <w:t>33</w:t>
      </w:r>
      <w:r>
        <w:t>.</w:t>
      </w:r>
      <w:r>
        <w:tab/>
        <w:t>Terms used</w:t>
      </w:r>
      <w:bookmarkEnd w:id="201"/>
      <w:bookmarkEnd w:id="202"/>
      <w:bookmarkEnd w:id="203"/>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proceedings</w:t>
      </w:r>
      <w:r>
        <w:t xml:space="preserve"> means any proceedings in a court;</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No. 55 of 2012 s. 133.]</w:t>
      </w:r>
    </w:p>
    <w:p>
      <w:pPr>
        <w:pStyle w:val="Heading4"/>
      </w:pPr>
      <w:bookmarkStart w:id="204" w:name="_Toc100239487"/>
      <w:bookmarkStart w:id="205" w:name="_Toc100240095"/>
      <w:bookmarkStart w:id="206" w:name="_Toc100561774"/>
      <w:bookmarkStart w:id="207" w:name="_Toc377039072"/>
      <w:bookmarkStart w:id="208" w:name="_Toc406081443"/>
      <w:bookmarkStart w:id="209" w:name="_Toc423090731"/>
      <w:bookmarkStart w:id="210" w:name="_Toc423595289"/>
      <w:bookmarkStart w:id="211" w:name="_Toc536191971"/>
      <w:r>
        <w:t>Subdivision 2 — Non-disclosure certificates for protected persons</w:t>
      </w:r>
      <w:bookmarkEnd w:id="204"/>
      <w:bookmarkEnd w:id="205"/>
      <w:bookmarkEnd w:id="206"/>
      <w:bookmarkEnd w:id="207"/>
      <w:bookmarkEnd w:id="208"/>
      <w:bookmarkEnd w:id="209"/>
      <w:bookmarkEnd w:id="210"/>
      <w:bookmarkEnd w:id="211"/>
    </w:p>
    <w:p>
      <w:pPr>
        <w:pStyle w:val="Footnoteheading"/>
      </w:pPr>
      <w:r>
        <w:tab/>
        <w:t>[Heading inserted: No. 55 of 2012 s. 133.]</w:t>
      </w:r>
    </w:p>
    <w:p>
      <w:pPr>
        <w:pStyle w:val="Heading5"/>
      </w:pPr>
      <w:bookmarkStart w:id="212" w:name="_Toc100561775"/>
      <w:bookmarkStart w:id="213" w:name="_Toc406081444"/>
      <w:bookmarkStart w:id="214" w:name="_Toc536191972"/>
      <w:r>
        <w:rPr>
          <w:rStyle w:val="CharSectno"/>
        </w:rPr>
        <w:t>34A</w:t>
      </w:r>
      <w:r>
        <w:t>.</w:t>
      </w:r>
      <w:r>
        <w:tab/>
        <w:t>Non</w:t>
      </w:r>
      <w:r>
        <w:noBreakHyphen/>
        <w:t>disclosure certificates</w:t>
      </w:r>
      <w:bookmarkEnd w:id="212"/>
      <w:bookmarkEnd w:id="213"/>
      <w:bookmarkEnd w:id="214"/>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No. 55 of 2012 s. 133.]</w:t>
      </w:r>
    </w:p>
    <w:p>
      <w:pPr>
        <w:pStyle w:val="Heading5"/>
      </w:pPr>
      <w:bookmarkStart w:id="215" w:name="_Toc100561776"/>
      <w:bookmarkStart w:id="216" w:name="_Toc406081445"/>
      <w:bookmarkStart w:id="217" w:name="_Toc536191973"/>
      <w:r>
        <w:rPr>
          <w:rStyle w:val="CharSectno"/>
        </w:rPr>
        <w:t>34B</w:t>
      </w:r>
      <w:r>
        <w:t>.</w:t>
      </w:r>
      <w:r>
        <w:tab/>
        <w:t>What non</w:t>
      </w:r>
      <w:r>
        <w:noBreakHyphen/>
        <w:t>disclosure certificate must state</w:t>
      </w:r>
      <w:bookmarkEnd w:id="215"/>
      <w:bookmarkEnd w:id="216"/>
      <w:bookmarkEnd w:id="217"/>
      <w:r>
        <w:t xml:space="preserve"> </w:t>
      </w:r>
    </w:p>
    <w:p>
      <w:pPr>
        <w:pStyle w:val="Subsection"/>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No. 55 of 2012 s. 133.]</w:t>
      </w:r>
    </w:p>
    <w:p>
      <w:pPr>
        <w:pStyle w:val="Heading4"/>
      </w:pPr>
      <w:bookmarkStart w:id="218" w:name="_Toc100239490"/>
      <w:bookmarkStart w:id="219" w:name="_Toc100240098"/>
      <w:bookmarkStart w:id="220" w:name="_Toc100561777"/>
      <w:bookmarkStart w:id="221" w:name="_Toc377039075"/>
      <w:bookmarkStart w:id="222" w:name="_Toc406081446"/>
      <w:bookmarkStart w:id="223" w:name="_Toc423090734"/>
      <w:bookmarkStart w:id="224" w:name="_Toc423595292"/>
      <w:bookmarkStart w:id="225" w:name="_Toc536191974"/>
      <w:r>
        <w:t>Subdivision 3 — Provisions applicable to court proceedings</w:t>
      </w:r>
      <w:bookmarkEnd w:id="218"/>
      <w:bookmarkEnd w:id="219"/>
      <w:bookmarkEnd w:id="220"/>
      <w:bookmarkEnd w:id="221"/>
      <w:bookmarkEnd w:id="222"/>
      <w:bookmarkEnd w:id="223"/>
      <w:bookmarkEnd w:id="224"/>
      <w:bookmarkEnd w:id="225"/>
    </w:p>
    <w:p>
      <w:pPr>
        <w:pStyle w:val="Footnoteheading"/>
      </w:pPr>
      <w:r>
        <w:tab/>
        <w:t>[Heading inserted: No. 55 of 2012 s. 133.]</w:t>
      </w:r>
    </w:p>
    <w:p>
      <w:pPr>
        <w:pStyle w:val="Heading5"/>
      </w:pPr>
      <w:bookmarkStart w:id="226" w:name="_Toc100561778"/>
      <w:bookmarkStart w:id="227" w:name="_Toc406081447"/>
      <w:bookmarkStart w:id="228" w:name="_Toc536191975"/>
      <w:r>
        <w:rPr>
          <w:rStyle w:val="CharSectno"/>
        </w:rPr>
        <w:t>34CA</w:t>
      </w:r>
      <w:r>
        <w:t>.</w:t>
      </w:r>
      <w:r>
        <w:tab/>
        <w:t>Application of Subdivision</w:t>
      </w:r>
      <w:bookmarkEnd w:id="226"/>
      <w:bookmarkEnd w:id="227"/>
      <w:bookmarkEnd w:id="228"/>
    </w:p>
    <w:p>
      <w:pPr>
        <w:pStyle w:val="Subsection"/>
      </w:pPr>
      <w:r>
        <w:tab/>
      </w:r>
      <w:r>
        <w:tab/>
        <w:t>This Subdivision applies in relation to court proceedings in which a protected person is, or may be, required to give evidence.</w:t>
      </w:r>
    </w:p>
    <w:p>
      <w:pPr>
        <w:pStyle w:val="Footnotesection"/>
      </w:pPr>
      <w:r>
        <w:tab/>
        <w:t>[Section 34CA inserted: No. 55 of 2012 s. 133.]</w:t>
      </w:r>
    </w:p>
    <w:p>
      <w:pPr>
        <w:pStyle w:val="Heading5"/>
      </w:pPr>
      <w:bookmarkStart w:id="229" w:name="_Toc100561779"/>
      <w:bookmarkStart w:id="230" w:name="_Toc406081448"/>
      <w:bookmarkStart w:id="231" w:name="_Toc536191976"/>
      <w:r>
        <w:rPr>
          <w:rStyle w:val="CharSectno"/>
        </w:rPr>
        <w:t>34C</w:t>
      </w:r>
      <w:r>
        <w:t>.</w:t>
      </w:r>
      <w:r>
        <w:tab/>
        <w:t>Effect of non</w:t>
      </w:r>
      <w:r>
        <w:noBreakHyphen/>
        <w:t>disclosure certificate</w:t>
      </w:r>
      <w:bookmarkEnd w:id="229"/>
      <w:bookmarkEnd w:id="230"/>
      <w:bookmarkEnd w:id="231"/>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No. 55 of 2012 s. 133.]</w:t>
      </w:r>
    </w:p>
    <w:p>
      <w:pPr>
        <w:pStyle w:val="Heading5"/>
      </w:pPr>
      <w:bookmarkStart w:id="232" w:name="_Toc100561780"/>
      <w:bookmarkStart w:id="233" w:name="_Toc406081449"/>
      <w:bookmarkStart w:id="234" w:name="_Toc536191977"/>
      <w:r>
        <w:rPr>
          <w:rStyle w:val="CharSectno"/>
        </w:rPr>
        <w:t>34D</w:t>
      </w:r>
      <w:r>
        <w:t>.</w:t>
      </w:r>
      <w:r>
        <w:tab/>
        <w:t>Disclosure of protected person’s identity despite certificate</w:t>
      </w:r>
      <w:bookmarkEnd w:id="232"/>
      <w:bookmarkEnd w:id="233"/>
      <w:bookmarkEnd w:id="234"/>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No. 55 of 2012 s. 133.]</w:t>
      </w:r>
    </w:p>
    <w:p>
      <w:pPr>
        <w:pStyle w:val="Heading5"/>
      </w:pPr>
      <w:bookmarkStart w:id="235" w:name="_Toc100561781"/>
      <w:bookmarkStart w:id="236" w:name="_Toc406081450"/>
      <w:bookmarkStart w:id="237" w:name="_Toc536191978"/>
      <w:r>
        <w:rPr>
          <w:rStyle w:val="CharSectno"/>
        </w:rPr>
        <w:t>34E</w:t>
      </w:r>
      <w:r>
        <w:t>.</w:t>
      </w:r>
      <w:r>
        <w:tab/>
        <w:t>Directions to jury</w:t>
      </w:r>
      <w:bookmarkEnd w:id="235"/>
      <w:bookmarkEnd w:id="236"/>
      <w:bookmarkEnd w:id="237"/>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No. 55 of 2012 s. 133.]</w:t>
      </w:r>
    </w:p>
    <w:p>
      <w:pPr>
        <w:pStyle w:val="Heading5"/>
      </w:pPr>
      <w:bookmarkStart w:id="238" w:name="_Toc100561782"/>
      <w:bookmarkStart w:id="239" w:name="_Toc406081451"/>
      <w:bookmarkStart w:id="240" w:name="_Toc536191979"/>
      <w:r>
        <w:rPr>
          <w:rStyle w:val="CharSectno"/>
        </w:rPr>
        <w:t>34F</w:t>
      </w:r>
      <w:r>
        <w:t>.</w:t>
      </w:r>
      <w:r>
        <w:tab/>
        <w:t>Adjournment for appeal decision</w:t>
      </w:r>
      <w:bookmarkEnd w:id="238"/>
      <w:bookmarkEnd w:id="239"/>
      <w:bookmarkEnd w:id="240"/>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No. 55 of 2012 s. 133.]</w:t>
      </w:r>
    </w:p>
    <w:p>
      <w:pPr>
        <w:pStyle w:val="Heading5"/>
      </w:pPr>
      <w:bookmarkStart w:id="241" w:name="_Toc100561783"/>
      <w:bookmarkStart w:id="242" w:name="_Toc406081452"/>
      <w:bookmarkStart w:id="243" w:name="_Toc536191980"/>
      <w:r>
        <w:rPr>
          <w:rStyle w:val="CharSectno"/>
        </w:rPr>
        <w:t>34G</w:t>
      </w:r>
      <w:r>
        <w:t>.</w:t>
      </w:r>
      <w:r>
        <w:tab/>
        <w:t>Jurisdiction to hear and determine appeals</w:t>
      </w:r>
      <w:bookmarkEnd w:id="241"/>
      <w:bookmarkEnd w:id="242"/>
      <w:bookmarkEnd w:id="243"/>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No. 55 of 2012 s. 133.]</w:t>
      </w:r>
    </w:p>
    <w:p>
      <w:pPr>
        <w:pStyle w:val="Heading5"/>
      </w:pPr>
      <w:bookmarkStart w:id="244" w:name="_Toc100561784"/>
      <w:bookmarkStart w:id="245" w:name="_Toc406081453"/>
      <w:bookmarkStart w:id="246" w:name="_Toc536191981"/>
      <w:r>
        <w:rPr>
          <w:rStyle w:val="CharSectno"/>
        </w:rPr>
        <w:t>34H</w:t>
      </w:r>
      <w:r>
        <w:t>.</w:t>
      </w:r>
      <w:r>
        <w:tab/>
        <w:t>Recognition of non</w:t>
      </w:r>
      <w:r>
        <w:noBreakHyphen/>
        <w:t>disclosure certificates under corresponding laws</w:t>
      </w:r>
      <w:bookmarkEnd w:id="244"/>
      <w:bookmarkEnd w:id="245"/>
      <w:bookmarkEnd w:id="246"/>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No. 55 of 2012 s. 133.]</w:t>
      </w:r>
    </w:p>
    <w:p>
      <w:pPr>
        <w:pStyle w:val="Heading4"/>
      </w:pPr>
      <w:bookmarkStart w:id="247" w:name="_Toc100239498"/>
      <w:bookmarkStart w:id="248" w:name="_Toc100240106"/>
      <w:bookmarkStart w:id="249" w:name="_Toc100561785"/>
      <w:bookmarkStart w:id="250" w:name="_Toc377039083"/>
      <w:bookmarkStart w:id="251" w:name="_Toc406081454"/>
      <w:bookmarkStart w:id="252" w:name="_Toc423090742"/>
      <w:bookmarkStart w:id="253" w:name="_Toc423595300"/>
      <w:bookmarkStart w:id="254" w:name="_Toc536191982"/>
      <w:r>
        <w:t>Subdivision 4 — Provisions applicable to parliamentary proceedings</w:t>
      </w:r>
      <w:bookmarkEnd w:id="247"/>
      <w:bookmarkEnd w:id="248"/>
      <w:bookmarkEnd w:id="249"/>
      <w:bookmarkEnd w:id="250"/>
      <w:bookmarkEnd w:id="251"/>
      <w:bookmarkEnd w:id="252"/>
      <w:bookmarkEnd w:id="253"/>
      <w:bookmarkEnd w:id="254"/>
    </w:p>
    <w:p>
      <w:pPr>
        <w:pStyle w:val="Footnoteheading"/>
      </w:pPr>
      <w:r>
        <w:tab/>
        <w:t>[Heading inserted: No. 55 of 2012 s. 133.]</w:t>
      </w:r>
    </w:p>
    <w:p>
      <w:pPr>
        <w:pStyle w:val="Heading5"/>
      </w:pPr>
      <w:bookmarkStart w:id="255" w:name="_Toc100561786"/>
      <w:bookmarkStart w:id="256" w:name="_Toc406081455"/>
      <w:bookmarkStart w:id="257" w:name="_Toc536191983"/>
      <w:r>
        <w:t>34I.</w:t>
      </w:r>
      <w:r>
        <w:tab/>
        <w:t>Application of Subdivision</w:t>
      </w:r>
      <w:bookmarkEnd w:id="255"/>
      <w:bookmarkEnd w:id="256"/>
      <w:bookmarkEnd w:id="257"/>
    </w:p>
    <w:p>
      <w:pPr>
        <w:pStyle w:val="Subsection"/>
      </w:pPr>
      <w:r>
        <w:tab/>
      </w:r>
      <w:r>
        <w:tab/>
        <w:t>This Subdivision applies in relation to parliamentary proceedings in which a protected person is, or may be, required to give evidence.</w:t>
      </w:r>
    </w:p>
    <w:p>
      <w:pPr>
        <w:pStyle w:val="Footnotesection"/>
      </w:pPr>
      <w:r>
        <w:tab/>
        <w:t>[Section 34I inserted: No. 55 of 2012 s. 133.]</w:t>
      </w:r>
    </w:p>
    <w:p>
      <w:pPr>
        <w:pStyle w:val="Heading5"/>
      </w:pPr>
      <w:bookmarkStart w:id="258" w:name="_Toc100561787"/>
      <w:bookmarkStart w:id="259" w:name="_Toc406081456"/>
      <w:bookmarkStart w:id="260" w:name="_Toc536191984"/>
      <w:r>
        <w:rPr>
          <w:rStyle w:val="CharSectno"/>
        </w:rPr>
        <w:t>34J</w:t>
      </w:r>
      <w:r>
        <w:t>.</w:t>
      </w:r>
      <w:r>
        <w:tab/>
        <w:t>Effect of non-disclosure certificate</w:t>
      </w:r>
      <w:bookmarkEnd w:id="258"/>
      <w:bookmarkEnd w:id="259"/>
      <w:bookmarkEnd w:id="260"/>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No. 55 of 2012 s. 133.]</w:t>
      </w:r>
    </w:p>
    <w:p>
      <w:pPr>
        <w:pStyle w:val="Heading5"/>
      </w:pPr>
      <w:bookmarkStart w:id="261" w:name="_Toc100561788"/>
      <w:bookmarkStart w:id="262" w:name="_Toc406081457"/>
      <w:bookmarkStart w:id="263" w:name="_Toc536191985"/>
      <w:r>
        <w:rPr>
          <w:rStyle w:val="CharSectno"/>
        </w:rPr>
        <w:t>34K</w:t>
      </w:r>
      <w:r>
        <w:t>.</w:t>
      </w:r>
      <w:r>
        <w:tab/>
        <w:t>Disclosure of protected person’s identity despite certificate</w:t>
      </w:r>
      <w:bookmarkEnd w:id="261"/>
      <w:bookmarkEnd w:id="262"/>
      <w:bookmarkEnd w:id="263"/>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No. 55 of 2012 s. 133.]</w:t>
      </w:r>
    </w:p>
    <w:p>
      <w:pPr>
        <w:pStyle w:val="Heading5"/>
      </w:pPr>
      <w:bookmarkStart w:id="264" w:name="_Toc100561789"/>
      <w:bookmarkStart w:id="265" w:name="_Toc406081458"/>
      <w:bookmarkStart w:id="266" w:name="_Toc536191986"/>
      <w:r>
        <w:rPr>
          <w:rStyle w:val="CharSectno"/>
        </w:rPr>
        <w:t>34L</w:t>
      </w:r>
      <w:r>
        <w:t>.</w:t>
      </w:r>
      <w:r>
        <w:tab/>
        <w:t>Restrictions on content of reports to Parliament</w:t>
      </w:r>
      <w:bookmarkEnd w:id="264"/>
      <w:bookmarkEnd w:id="265"/>
      <w:bookmarkEnd w:id="266"/>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No. 55 of 2012 s. 133.]</w:t>
      </w:r>
    </w:p>
    <w:p>
      <w:pPr>
        <w:pStyle w:val="Heading3"/>
      </w:pPr>
      <w:bookmarkStart w:id="267" w:name="_Toc100239503"/>
      <w:bookmarkStart w:id="268" w:name="_Toc100240111"/>
      <w:bookmarkStart w:id="269" w:name="_Toc100561790"/>
      <w:bookmarkStart w:id="270" w:name="_Toc377039088"/>
      <w:bookmarkStart w:id="271" w:name="_Toc406081459"/>
      <w:bookmarkStart w:id="272" w:name="_Toc423090747"/>
      <w:bookmarkStart w:id="273" w:name="_Toc423595305"/>
      <w:bookmarkStart w:id="274" w:name="_Toc536191987"/>
      <w:r>
        <w:rPr>
          <w:rStyle w:val="CharDivNo"/>
        </w:rPr>
        <w:t>Division 3</w:t>
      </w:r>
      <w:r>
        <w:t> — </w:t>
      </w:r>
      <w:r>
        <w:rPr>
          <w:rStyle w:val="CharDivText"/>
        </w:rPr>
        <w:t>Miscellaneous</w:t>
      </w:r>
      <w:bookmarkEnd w:id="267"/>
      <w:bookmarkEnd w:id="268"/>
      <w:bookmarkEnd w:id="269"/>
      <w:bookmarkEnd w:id="270"/>
      <w:bookmarkEnd w:id="271"/>
      <w:bookmarkEnd w:id="272"/>
      <w:bookmarkEnd w:id="273"/>
      <w:bookmarkEnd w:id="274"/>
    </w:p>
    <w:p>
      <w:pPr>
        <w:pStyle w:val="Footnoteheading"/>
      </w:pPr>
      <w:r>
        <w:tab/>
        <w:t>[Heading inserted: No. 55 of 2012 s. 134.]</w:t>
      </w:r>
    </w:p>
    <w:p>
      <w:pPr>
        <w:pStyle w:val="Heading5"/>
        <w:rPr>
          <w:snapToGrid w:val="0"/>
        </w:rPr>
      </w:pPr>
      <w:bookmarkStart w:id="275" w:name="_Toc100561791"/>
      <w:bookmarkStart w:id="276" w:name="_Toc406081460"/>
      <w:bookmarkStart w:id="277" w:name="_Toc536191988"/>
      <w:r>
        <w:rPr>
          <w:rStyle w:val="CharSectno"/>
        </w:rPr>
        <w:t>34</w:t>
      </w:r>
      <w:r>
        <w:rPr>
          <w:snapToGrid w:val="0"/>
        </w:rPr>
        <w:t>.</w:t>
      </w:r>
      <w:r>
        <w:rPr>
          <w:snapToGrid w:val="0"/>
        </w:rPr>
        <w:tab/>
        <w:t xml:space="preserve">Disclosure by Auditor General, Parliamentary Commissioner or </w:t>
      </w:r>
      <w:r>
        <w:t>Corruption and Crime Commission</w:t>
      </w:r>
      <w:bookmarkEnd w:id="275"/>
      <w:bookmarkEnd w:id="276"/>
      <w:bookmarkEnd w:id="277"/>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Crime and Misconduct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No. 48 of 2003 s. 62 and Sch. 3</w:t>
      </w:r>
      <w:r>
        <w:rPr>
          <w:vertAlign w:val="superscript"/>
        </w:rPr>
        <w:t> </w:t>
      </w:r>
      <w:del w:id="278" w:author="Master Repository Process" w:date="2022-04-14T17:17:00Z">
        <w:r>
          <w:rPr>
            <w:vertAlign w:val="superscript"/>
          </w:rPr>
          <w:delText>3</w:delText>
        </w:r>
      </w:del>
      <w:ins w:id="279" w:author="Master Repository Process" w:date="2022-04-14T17:17:00Z">
        <w:r>
          <w:rPr>
            <w:vertAlign w:val="superscript"/>
          </w:rPr>
          <w:t>2</w:t>
        </w:r>
      </w:ins>
      <w:r>
        <w:t xml:space="preserve"> cl. 11; No. 77 of 2006 s. 17; No. 35 of 2014 s. 39.]</w:t>
      </w:r>
    </w:p>
    <w:p>
      <w:pPr>
        <w:pStyle w:val="Heading2"/>
      </w:pPr>
      <w:bookmarkStart w:id="280" w:name="_Toc100239505"/>
      <w:bookmarkStart w:id="281" w:name="_Toc100240113"/>
      <w:bookmarkStart w:id="282" w:name="_Toc100561792"/>
      <w:bookmarkStart w:id="283" w:name="_Toc377039090"/>
      <w:bookmarkStart w:id="284" w:name="_Toc406081461"/>
      <w:bookmarkStart w:id="285" w:name="_Toc423090749"/>
      <w:bookmarkStart w:id="286" w:name="_Toc423595307"/>
      <w:bookmarkStart w:id="287" w:name="_Toc536191989"/>
      <w:r>
        <w:rPr>
          <w:rStyle w:val="CharPartNo"/>
        </w:rPr>
        <w:t>Part 4</w:t>
      </w:r>
      <w:r>
        <w:rPr>
          <w:rStyle w:val="CharDivNo"/>
        </w:rPr>
        <w:t> </w:t>
      </w:r>
      <w:r>
        <w:t>—</w:t>
      </w:r>
      <w:r>
        <w:rPr>
          <w:rStyle w:val="CharDivText"/>
        </w:rPr>
        <w:t> </w:t>
      </w:r>
      <w:r>
        <w:rPr>
          <w:rStyle w:val="CharPartText"/>
        </w:rPr>
        <w:t>Miscellaneous</w:t>
      </w:r>
      <w:bookmarkEnd w:id="280"/>
      <w:bookmarkEnd w:id="281"/>
      <w:bookmarkEnd w:id="282"/>
      <w:bookmarkEnd w:id="283"/>
      <w:bookmarkEnd w:id="284"/>
      <w:bookmarkEnd w:id="285"/>
      <w:bookmarkEnd w:id="286"/>
      <w:bookmarkEnd w:id="287"/>
    </w:p>
    <w:p>
      <w:pPr>
        <w:pStyle w:val="Heading5"/>
        <w:spacing w:before="260"/>
        <w:rPr>
          <w:snapToGrid w:val="0"/>
        </w:rPr>
      </w:pPr>
      <w:bookmarkStart w:id="288" w:name="_Toc100561793"/>
      <w:bookmarkStart w:id="289" w:name="_Toc406081462"/>
      <w:bookmarkStart w:id="290" w:name="_Toc536191990"/>
      <w:r>
        <w:rPr>
          <w:rStyle w:val="CharSectno"/>
        </w:rPr>
        <w:t>35</w:t>
      </w:r>
      <w:r>
        <w:rPr>
          <w:snapToGrid w:val="0"/>
        </w:rPr>
        <w:t>.</w:t>
      </w:r>
      <w:r>
        <w:rPr>
          <w:snapToGrid w:val="0"/>
        </w:rPr>
        <w:tab/>
        <w:t>Offences</w:t>
      </w:r>
      <w:bookmarkEnd w:id="288"/>
      <w:bookmarkEnd w:id="289"/>
      <w:bookmarkEnd w:id="290"/>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291" w:name="_Toc100561794"/>
      <w:bookmarkStart w:id="292" w:name="_Toc406081463"/>
      <w:bookmarkStart w:id="293" w:name="_Toc536191991"/>
      <w:r>
        <w:rPr>
          <w:rStyle w:val="CharSectno"/>
        </w:rPr>
        <w:t>36</w:t>
      </w:r>
      <w:r>
        <w:rPr>
          <w:snapToGrid w:val="0"/>
        </w:rPr>
        <w:t>.</w:t>
      </w:r>
      <w:r>
        <w:rPr>
          <w:snapToGrid w:val="0"/>
        </w:rPr>
        <w:tab/>
        <w:t>Delegation</w:t>
      </w:r>
      <w:bookmarkEnd w:id="291"/>
      <w:bookmarkEnd w:id="292"/>
      <w:bookmarkEnd w:id="293"/>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294" w:name="_Toc100561795"/>
      <w:bookmarkStart w:id="295" w:name="_Toc406081464"/>
      <w:bookmarkStart w:id="296" w:name="_Toc536191992"/>
      <w:r>
        <w:rPr>
          <w:rStyle w:val="CharSectno"/>
        </w:rPr>
        <w:t>37</w:t>
      </w:r>
      <w:r>
        <w:rPr>
          <w:snapToGrid w:val="0"/>
        </w:rPr>
        <w:t>.</w:t>
      </w:r>
      <w:r>
        <w:rPr>
          <w:snapToGrid w:val="0"/>
        </w:rPr>
        <w:tab/>
        <w:t>Reporting on the SWPP</w:t>
      </w:r>
      <w:bookmarkEnd w:id="294"/>
      <w:bookmarkEnd w:id="295"/>
      <w:bookmarkEnd w:id="296"/>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No. 77 of 2006 s. 17.]</w:t>
      </w:r>
    </w:p>
    <w:p>
      <w:pPr>
        <w:pStyle w:val="Heading5"/>
        <w:rPr>
          <w:snapToGrid w:val="0"/>
        </w:rPr>
      </w:pPr>
      <w:bookmarkStart w:id="297" w:name="_Toc100561796"/>
      <w:bookmarkStart w:id="298" w:name="_Toc406081465"/>
      <w:bookmarkStart w:id="299" w:name="_Toc536191993"/>
      <w:r>
        <w:rPr>
          <w:rStyle w:val="CharSectno"/>
        </w:rPr>
        <w:t>38</w:t>
      </w:r>
      <w:r>
        <w:rPr>
          <w:snapToGrid w:val="0"/>
        </w:rPr>
        <w:t>.</w:t>
      </w:r>
      <w:r>
        <w:rPr>
          <w:snapToGrid w:val="0"/>
        </w:rPr>
        <w:tab/>
        <w:t>Protection from liability for wrongdoing</w:t>
      </w:r>
      <w:bookmarkEnd w:id="297"/>
      <w:bookmarkEnd w:id="298"/>
      <w:bookmarkEnd w:id="299"/>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300" w:name="_Toc100561797"/>
      <w:bookmarkStart w:id="301" w:name="_Toc406081466"/>
      <w:bookmarkStart w:id="302" w:name="_Toc536191994"/>
      <w:r>
        <w:rPr>
          <w:rStyle w:val="CharSectno"/>
        </w:rPr>
        <w:t>39</w:t>
      </w:r>
      <w:r>
        <w:rPr>
          <w:snapToGrid w:val="0"/>
        </w:rPr>
        <w:t>.</w:t>
      </w:r>
      <w:r>
        <w:rPr>
          <w:snapToGrid w:val="0"/>
        </w:rPr>
        <w:tab/>
        <w:t>Regulations</w:t>
      </w:r>
      <w:bookmarkEnd w:id="300"/>
      <w:bookmarkEnd w:id="301"/>
      <w:bookmarkEnd w:id="30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303" w:name="_Toc100239511"/>
      <w:bookmarkStart w:id="304" w:name="_Toc100240119"/>
      <w:bookmarkStart w:id="305" w:name="_Toc100561798"/>
      <w:bookmarkStart w:id="306" w:name="_Toc377039096"/>
      <w:bookmarkStart w:id="307" w:name="_Toc406081467"/>
      <w:bookmarkStart w:id="308" w:name="_Toc423090755"/>
      <w:bookmarkStart w:id="309" w:name="_Toc423595313"/>
      <w:bookmarkStart w:id="310" w:name="_Toc536191995"/>
      <w:r>
        <w:rPr>
          <w:rStyle w:val="CharPartNo"/>
        </w:rPr>
        <w:t>Part 5</w:t>
      </w:r>
      <w:r>
        <w:rPr>
          <w:rStyle w:val="CharDivNo"/>
        </w:rPr>
        <w:t> </w:t>
      </w:r>
      <w:r>
        <w:t>—</w:t>
      </w:r>
      <w:r>
        <w:rPr>
          <w:rStyle w:val="CharDivText"/>
        </w:rPr>
        <w:t> </w:t>
      </w:r>
      <w:r>
        <w:rPr>
          <w:rStyle w:val="CharPartText"/>
        </w:rPr>
        <w:t>Transitional and savings provisions</w:t>
      </w:r>
      <w:bookmarkEnd w:id="303"/>
      <w:bookmarkEnd w:id="304"/>
      <w:bookmarkEnd w:id="305"/>
      <w:bookmarkEnd w:id="306"/>
      <w:bookmarkEnd w:id="307"/>
      <w:bookmarkEnd w:id="308"/>
      <w:bookmarkEnd w:id="309"/>
      <w:bookmarkEnd w:id="310"/>
    </w:p>
    <w:p>
      <w:pPr>
        <w:pStyle w:val="Footnoteheading"/>
      </w:pPr>
      <w:r>
        <w:tab/>
        <w:t>[Heading inserted: No. 55 of 2012 s. 135.]</w:t>
      </w:r>
    </w:p>
    <w:p>
      <w:pPr>
        <w:pStyle w:val="Heading5"/>
        <w:spacing w:before="180"/>
        <w:rPr>
          <w:snapToGrid w:val="0"/>
        </w:rPr>
      </w:pPr>
      <w:bookmarkStart w:id="311" w:name="_Toc100561799"/>
      <w:bookmarkStart w:id="312" w:name="_Toc406081468"/>
      <w:bookmarkStart w:id="313" w:name="_Toc536191996"/>
      <w:r>
        <w:rPr>
          <w:rStyle w:val="CharSectno"/>
        </w:rPr>
        <w:t>40</w:t>
      </w:r>
      <w:r>
        <w:rPr>
          <w:snapToGrid w:val="0"/>
        </w:rPr>
        <w:t>.</w:t>
      </w:r>
      <w:r>
        <w:rPr>
          <w:snapToGrid w:val="0"/>
        </w:rPr>
        <w:tab/>
        <w:t>Transitional</w:t>
      </w:r>
      <w:bookmarkEnd w:id="311"/>
      <w:bookmarkEnd w:id="312"/>
      <w:bookmarkEnd w:id="313"/>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314" w:name="_Toc100561800"/>
      <w:bookmarkStart w:id="315" w:name="_Toc406081469"/>
      <w:bookmarkStart w:id="316" w:name="_Toc536191997"/>
      <w:r>
        <w:rPr>
          <w:rStyle w:val="CharSectno"/>
        </w:rPr>
        <w:t>41</w:t>
      </w:r>
      <w:r>
        <w:t>.</w:t>
      </w:r>
      <w:r>
        <w:tab/>
        <w:t xml:space="preserve">Savings provision relating to </w:t>
      </w:r>
      <w:r>
        <w:rPr>
          <w:i/>
        </w:rPr>
        <w:t>Criminal Investigation (Covert Powers) Act 2012</w:t>
      </w:r>
      <w:bookmarkEnd w:id="314"/>
      <w:bookmarkEnd w:id="315"/>
      <w:bookmarkEnd w:id="3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17" w:name="_Toc100240122"/>
      <w:bookmarkStart w:id="318" w:name="_Toc100561801"/>
      <w:bookmarkStart w:id="319" w:name="_Toc377039099"/>
      <w:bookmarkStart w:id="320" w:name="_Toc406081470"/>
      <w:bookmarkStart w:id="321" w:name="_Toc423090758"/>
      <w:bookmarkStart w:id="322" w:name="_Toc423595316"/>
      <w:bookmarkStart w:id="323" w:name="_Toc536191998"/>
      <w:bookmarkStart w:id="324" w:name="_Toc100239516"/>
      <w:r>
        <w:t>Notes</w:t>
      </w:r>
      <w:bookmarkEnd w:id="317"/>
      <w:bookmarkEnd w:id="318"/>
      <w:bookmarkEnd w:id="319"/>
      <w:bookmarkEnd w:id="320"/>
      <w:bookmarkEnd w:id="321"/>
      <w:bookmarkEnd w:id="322"/>
      <w:bookmarkEnd w:id="323"/>
    </w:p>
    <w:p>
      <w:pPr>
        <w:pStyle w:val="nStatement"/>
      </w:pPr>
      <w:del w:id="325" w:author="Master Repository Process" w:date="2022-04-14T17:17:00Z">
        <w:r>
          <w:rPr>
            <w:snapToGrid w:val="0"/>
            <w:vertAlign w:val="superscript"/>
          </w:rPr>
          <w:delText>1</w:delText>
        </w:r>
        <w:r>
          <w:rPr>
            <w:snapToGrid w:val="0"/>
          </w:rPr>
          <w:tab/>
        </w:r>
      </w:del>
      <w:r>
        <w:t xml:space="preserve">This is a compilation of the </w:t>
      </w:r>
      <w:r>
        <w:rPr>
          <w:i/>
          <w:noProof/>
        </w:rPr>
        <w:t>Witness Protection (Western Australia) Act 1996</w:t>
      </w:r>
      <w:r>
        <w:t xml:space="preserve"> and includes </w:t>
      </w:r>
      <w:del w:id="326" w:author="Master Repository Process" w:date="2022-04-14T17:17:00Z">
        <w:r>
          <w:rPr>
            <w:snapToGrid w:val="0"/>
          </w:rPr>
          <w:delText xml:space="preserve">the </w:delText>
        </w:r>
      </w:del>
      <w:r>
        <w:t xml:space="preserve">amendments made by </w:t>
      </w:r>
      <w:del w:id="327" w:author="Master Repository Process" w:date="2022-04-14T17:17:00Z">
        <w:r>
          <w:rPr>
            <w:snapToGrid w:val="0"/>
          </w:rPr>
          <w:delText xml:space="preserve">the </w:delText>
        </w:r>
      </w:del>
      <w:r>
        <w:t>other written laws</w:t>
      </w:r>
      <w:del w:id="328" w:author="Master Repository Process" w:date="2022-04-14T17:17:00Z">
        <w:r>
          <w:rPr>
            <w:snapToGrid w:val="0"/>
          </w:rPr>
          <w:delText xml:space="preserve"> referred to in the following table.  The table also contains</w:delText>
        </w:r>
      </w:del>
      <w:ins w:id="329" w:author="Master Repository Process" w:date="2022-04-14T17:17:00Z">
        <w:r>
          <w:t>. For provisions that have come into operation, and for</w:t>
        </w:r>
      </w:ins>
      <w:r>
        <w:t xml:space="preserve"> information about any </w:t>
      </w:r>
      <w:del w:id="330" w:author="Master Repository Process" w:date="2022-04-14T17:17:00Z">
        <w:r>
          <w:rPr>
            <w:snapToGrid w:val="0"/>
          </w:rPr>
          <w:delText>reprint</w:delText>
        </w:r>
      </w:del>
      <w:ins w:id="331" w:author="Master Repository Process" w:date="2022-04-14T17:17:00Z">
        <w:r>
          <w:t>reprints, see the compilation table. For provisions that have not yet come into operation see the uncommenced provisions table</w:t>
        </w:r>
      </w:ins>
      <w:r>
        <w:t>.</w:t>
      </w:r>
    </w:p>
    <w:p>
      <w:pPr>
        <w:pStyle w:val="nHeading3"/>
      </w:pPr>
      <w:bookmarkStart w:id="332" w:name="_Toc100561802"/>
      <w:bookmarkStart w:id="333" w:name="_Toc406081471"/>
      <w:bookmarkStart w:id="334" w:name="_Toc536191999"/>
      <w:r>
        <w:t>Compilation table</w:t>
      </w:r>
      <w:bookmarkEnd w:id="332"/>
      <w:bookmarkEnd w:id="333"/>
      <w:bookmarkEnd w:id="334"/>
    </w:p>
    <w:tbl>
      <w:tblPr>
        <w:tblW w:w="712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30"/>
        <w:gridCol w:w="1104"/>
        <w:gridCol w:w="31"/>
        <w:gridCol w:w="1103"/>
        <w:gridCol w:w="32"/>
        <w:gridCol w:w="2520"/>
        <w:gridCol w:w="32"/>
      </w:tblGrid>
      <w:tr>
        <w:trPr>
          <w:gridAfter w:val="1"/>
          <w:wAfter w:w="32"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335" w:author="Master Repository Process" w:date="2022-04-14T17:17:00Z">
              <w:r>
                <w:rPr>
                  <w:b/>
                </w:rPr>
                <w:delText xml:space="preserve"> </w:delText>
              </w:r>
            </w:del>
            <w:ins w:id="336" w:author="Master Repository Process" w:date="2022-04-14T17:17: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Witness Protection (Western Australia) Act 1996</w:t>
            </w:r>
          </w:p>
        </w:tc>
        <w:tc>
          <w:tcPr>
            <w:tcW w:w="1135" w:type="dxa"/>
            <w:gridSpan w:val="2"/>
            <w:tcBorders>
              <w:top w:val="nil"/>
              <w:bottom w:val="nil"/>
            </w:tcBorders>
          </w:tcPr>
          <w:p>
            <w:pPr>
              <w:pStyle w:val="nTable"/>
              <w:spacing w:after="40"/>
            </w:pPr>
            <w:r>
              <w:t>11 of 1996</w:t>
            </w:r>
          </w:p>
        </w:tc>
        <w:tc>
          <w:tcPr>
            <w:tcW w:w="1135" w:type="dxa"/>
            <w:gridSpan w:val="2"/>
            <w:tcBorders>
              <w:top w:val="nil"/>
              <w:bottom w:val="nil"/>
            </w:tcBorders>
          </w:tcPr>
          <w:p>
            <w:pPr>
              <w:pStyle w:val="nTable"/>
              <w:spacing w:after="40"/>
            </w:pPr>
            <w:r>
              <w:t>28 Jun 1996</w:t>
            </w:r>
          </w:p>
        </w:tc>
        <w:tc>
          <w:tcPr>
            <w:tcW w:w="2552" w:type="dxa"/>
            <w:gridSpan w:val="2"/>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Statutes (Repeals and Minor Amendments) Act 1997</w:t>
            </w:r>
            <w:r>
              <w:t xml:space="preserve"> s. 133</w:t>
            </w:r>
          </w:p>
        </w:tc>
        <w:tc>
          <w:tcPr>
            <w:tcW w:w="1135" w:type="dxa"/>
            <w:gridSpan w:val="2"/>
            <w:tcBorders>
              <w:top w:val="nil"/>
              <w:bottom w:val="nil"/>
            </w:tcBorders>
          </w:tcPr>
          <w:p>
            <w:pPr>
              <w:pStyle w:val="nTable"/>
              <w:spacing w:after="40"/>
            </w:pPr>
            <w:r>
              <w:t>57 of 1997</w:t>
            </w:r>
          </w:p>
        </w:tc>
        <w:tc>
          <w:tcPr>
            <w:tcW w:w="1135" w:type="dxa"/>
            <w:gridSpan w:val="2"/>
            <w:tcBorders>
              <w:top w:val="nil"/>
              <w:bottom w:val="nil"/>
            </w:tcBorders>
          </w:tcPr>
          <w:p>
            <w:pPr>
              <w:pStyle w:val="nTable"/>
              <w:spacing w:after="40"/>
            </w:pPr>
            <w:r>
              <w:t>15 Dec 1997</w:t>
            </w:r>
          </w:p>
        </w:tc>
        <w:tc>
          <w:tcPr>
            <w:tcW w:w="2552" w:type="dxa"/>
            <w:gridSpan w:val="2"/>
            <w:tcBorders>
              <w:top w:val="nil"/>
              <w:bottom w:val="nil"/>
            </w:tcBorders>
          </w:tcPr>
          <w:p>
            <w:pPr>
              <w:pStyle w:val="nTable"/>
              <w:spacing w:after="40"/>
            </w:pPr>
            <w:r>
              <w:t>28 Jun 1996 (see s. 2(2))</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 xml:space="preserve">Acts Repeal and Amendment (Births, Deaths and Marriages Registration) Act 1998 </w:t>
            </w:r>
            <w:r>
              <w:t>s. 18</w:t>
            </w:r>
          </w:p>
        </w:tc>
        <w:tc>
          <w:tcPr>
            <w:tcW w:w="1135" w:type="dxa"/>
            <w:gridSpan w:val="2"/>
            <w:tcBorders>
              <w:top w:val="nil"/>
              <w:bottom w:val="nil"/>
            </w:tcBorders>
          </w:tcPr>
          <w:p>
            <w:pPr>
              <w:pStyle w:val="nTable"/>
              <w:spacing w:after="40"/>
            </w:pPr>
            <w:r>
              <w:t>40 of 1998</w:t>
            </w:r>
          </w:p>
        </w:tc>
        <w:tc>
          <w:tcPr>
            <w:tcW w:w="1135" w:type="dxa"/>
            <w:gridSpan w:val="2"/>
            <w:tcBorders>
              <w:top w:val="nil"/>
              <w:bottom w:val="nil"/>
            </w:tcBorders>
          </w:tcPr>
          <w:p>
            <w:pPr>
              <w:pStyle w:val="nTable"/>
              <w:spacing w:after="40"/>
            </w:pPr>
            <w:r>
              <w:t>30 Oct 1998</w:t>
            </w:r>
          </w:p>
        </w:tc>
        <w:tc>
          <w:tcPr>
            <w:tcW w:w="2552" w:type="dxa"/>
            <w:gridSpan w:val="2"/>
            <w:tcBorders>
              <w:top w:val="nil"/>
              <w:bottom w:val="nil"/>
            </w:tcBorders>
          </w:tcPr>
          <w:p>
            <w:pPr>
              <w:pStyle w:val="nTable"/>
              <w:spacing w:after="40"/>
            </w:pPr>
            <w:r>
              <w:t xml:space="preserve">14 Apr 1999 (see s. 2 and </w:t>
            </w:r>
            <w:r>
              <w:rPr>
                <w:i/>
              </w:rPr>
              <w:t>Gazette</w:t>
            </w:r>
            <w:r>
              <w:t xml:space="preserve"> 9 Apr 1999 p. 1433)</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Corruption and Crime Commission Act 2003</w:t>
            </w:r>
            <w:r>
              <w:t xml:space="preserve"> s. 62 and Sch. 3</w:t>
            </w:r>
            <w:r>
              <w:rPr>
                <w:vertAlign w:val="superscript"/>
              </w:rPr>
              <w:t> </w:t>
            </w:r>
            <w:del w:id="337" w:author="Master Repository Process" w:date="2022-04-14T17:17:00Z">
              <w:r>
                <w:rPr>
                  <w:vertAlign w:val="superscript"/>
                </w:rPr>
                <w:delText>3</w:delText>
              </w:r>
            </w:del>
            <w:ins w:id="338" w:author="Master Repository Process" w:date="2022-04-14T17:17:00Z">
              <w:r>
                <w:rPr>
                  <w:vertAlign w:val="superscript"/>
                </w:rPr>
                <w:t>2</w:t>
              </w:r>
            </w:ins>
            <w:r>
              <w:t xml:space="preserve"> cl. 11</w:t>
            </w:r>
          </w:p>
        </w:tc>
        <w:tc>
          <w:tcPr>
            <w:tcW w:w="1135" w:type="dxa"/>
            <w:gridSpan w:val="2"/>
            <w:tcBorders>
              <w:top w:val="nil"/>
              <w:bottom w:val="nil"/>
            </w:tcBorders>
          </w:tcPr>
          <w:p>
            <w:pPr>
              <w:pStyle w:val="nTable"/>
              <w:spacing w:after="40"/>
            </w:pPr>
            <w:r>
              <w:t>48 of 2003</w:t>
            </w:r>
          </w:p>
        </w:tc>
        <w:tc>
          <w:tcPr>
            <w:tcW w:w="1135" w:type="dxa"/>
            <w:gridSpan w:val="2"/>
            <w:tcBorders>
              <w:top w:val="nil"/>
              <w:bottom w:val="nil"/>
            </w:tcBorders>
          </w:tcPr>
          <w:p>
            <w:pPr>
              <w:pStyle w:val="nTable"/>
              <w:spacing w:after="40"/>
            </w:pPr>
            <w:r>
              <w:t>3 Jul 2003</w:t>
            </w:r>
          </w:p>
        </w:tc>
        <w:tc>
          <w:tcPr>
            <w:tcW w:w="2552" w:type="dxa"/>
            <w:gridSpan w:val="2"/>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gridBefore w:val="1"/>
          <w:wBefore w:w="28" w:type="dxa"/>
          <w:cantSplit/>
        </w:trPr>
        <w:tc>
          <w:tcPr>
            <w:tcW w:w="7092" w:type="dxa"/>
            <w:gridSpan w:val="8"/>
            <w:tcBorders>
              <w:top w:val="nil"/>
              <w:bottom w:val="nil"/>
            </w:tcBorders>
          </w:tcPr>
          <w:p>
            <w:pPr>
              <w:pStyle w:val="nTable"/>
              <w:spacing w:after="40"/>
            </w:pPr>
            <w:r>
              <w:rPr>
                <w:b/>
              </w:rPr>
              <w:t xml:space="preserve">Reprint 1: The </w:t>
            </w:r>
            <w:r>
              <w:rPr>
                <w:b/>
                <w:i/>
              </w:rPr>
              <w:t>Witness Protection (Western Australia) Act 1996</w:t>
            </w:r>
            <w:r>
              <w:rPr>
                <w:b/>
              </w:rPr>
              <w:t xml:space="preserve"> as at 10 Oct 2003</w:t>
            </w:r>
            <w:r>
              <w:t xml:space="preserve"> (includes amendments listed above except those in the </w:t>
            </w:r>
            <w:r>
              <w:rPr>
                <w:i/>
              </w:rPr>
              <w:t>Corruption and Crime Commission Act 2003</w:t>
            </w:r>
            <w:r>
              <w:t>)</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pPr>
            <w:r>
              <w:rPr>
                <w:i/>
              </w:rPr>
              <w:t>Criminal Code Amendment Act 2004</w:t>
            </w:r>
            <w:r>
              <w:t xml:space="preserve"> s. 58</w:t>
            </w:r>
          </w:p>
        </w:tc>
        <w:tc>
          <w:tcPr>
            <w:tcW w:w="1135" w:type="dxa"/>
            <w:gridSpan w:val="2"/>
            <w:tcBorders>
              <w:top w:val="nil"/>
              <w:bottom w:val="nil"/>
            </w:tcBorders>
          </w:tcPr>
          <w:p>
            <w:pPr>
              <w:pStyle w:val="nTable"/>
              <w:spacing w:after="40"/>
            </w:pPr>
            <w:r>
              <w:t>4 of 2004</w:t>
            </w:r>
          </w:p>
        </w:tc>
        <w:tc>
          <w:tcPr>
            <w:tcW w:w="1135" w:type="dxa"/>
            <w:gridSpan w:val="2"/>
            <w:tcBorders>
              <w:top w:val="nil"/>
              <w:bottom w:val="nil"/>
            </w:tcBorders>
          </w:tcPr>
          <w:p>
            <w:pPr>
              <w:pStyle w:val="nTable"/>
              <w:spacing w:after="40"/>
            </w:pPr>
            <w:r>
              <w:t>23 Apr 2004</w:t>
            </w:r>
          </w:p>
        </w:tc>
        <w:tc>
          <w:tcPr>
            <w:tcW w:w="2552" w:type="dxa"/>
            <w:gridSpan w:val="2"/>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snapToGrid w:val="0"/>
                <w:vertAlign w:val="superscript"/>
              </w:rPr>
            </w:pPr>
            <w:r>
              <w:rPr>
                <w:i/>
                <w:snapToGrid w:val="0"/>
              </w:rPr>
              <w:t xml:space="preserve">Australian Crime Commission (Western Australia) Act 2004 </w:t>
            </w:r>
            <w:r>
              <w:rPr>
                <w:snapToGrid w:val="0"/>
              </w:rPr>
              <w:t>s. 75</w:t>
            </w:r>
          </w:p>
        </w:tc>
        <w:tc>
          <w:tcPr>
            <w:tcW w:w="1135" w:type="dxa"/>
            <w:gridSpan w:val="2"/>
            <w:tcBorders>
              <w:top w:val="nil"/>
              <w:bottom w:val="nil"/>
            </w:tcBorders>
          </w:tcPr>
          <w:p>
            <w:pPr>
              <w:pStyle w:val="nTable"/>
              <w:spacing w:after="40"/>
              <w:rPr>
                <w:snapToGrid w:val="0"/>
              </w:rPr>
            </w:pPr>
            <w:r>
              <w:rPr>
                <w:snapToGrid w:val="0"/>
              </w:rPr>
              <w:t>74 of 2004</w:t>
            </w:r>
          </w:p>
        </w:tc>
        <w:tc>
          <w:tcPr>
            <w:tcW w:w="1135" w:type="dxa"/>
            <w:gridSpan w:val="2"/>
            <w:tcBorders>
              <w:top w:val="nil"/>
              <w:bottom w:val="nil"/>
            </w:tcBorders>
          </w:tcPr>
          <w:p>
            <w:pPr>
              <w:pStyle w:val="nTable"/>
              <w:spacing w:after="40"/>
              <w:rPr>
                <w:snapToGrid w:val="0"/>
              </w:rPr>
            </w:pPr>
            <w:r>
              <w:rPr>
                <w:snapToGrid w:val="0"/>
              </w:rPr>
              <w:t>8 Dec 2004</w:t>
            </w:r>
          </w:p>
        </w:tc>
        <w:tc>
          <w:tcPr>
            <w:tcW w:w="2552" w:type="dxa"/>
            <w:gridSpan w:val="2"/>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1135" w:type="dxa"/>
            <w:gridSpan w:val="2"/>
            <w:tcBorders>
              <w:top w:val="nil"/>
              <w:bottom w:val="nil"/>
            </w:tcBorders>
          </w:tcPr>
          <w:p>
            <w:pPr>
              <w:pStyle w:val="nTable"/>
              <w:spacing w:after="40"/>
              <w:rPr>
                <w:snapToGrid w:val="0"/>
              </w:rPr>
            </w:pPr>
            <w:r>
              <w:rPr>
                <w:snapToGrid w:val="0"/>
              </w:rPr>
              <w:t>77 of 2006</w:t>
            </w:r>
          </w:p>
        </w:tc>
        <w:tc>
          <w:tcPr>
            <w:tcW w:w="1135" w:type="dxa"/>
            <w:gridSpan w:val="2"/>
            <w:tcBorders>
              <w:top w:val="nil"/>
              <w:bottom w:val="nil"/>
            </w:tcBorders>
          </w:tcPr>
          <w:p>
            <w:pPr>
              <w:pStyle w:val="nTable"/>
              <w:spacing w:after="40"/>
              <w:rPr>
                <w:snapToGrid w:val="0"/>
              </w:rPr>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Before w:val="1"/>
          <w:wBefore w:w="28" w:type="dxa"/>
        </w:trPr>
        <w:tc>
          <w:tcPr>
            <w:tcW w:w="2270" w:type="dxa"/>
            <w:gridSpan w:val="2"/>
            <w:tcBorders>
              <w:top w:val="nil"/>
              <w:bottom w:val="nil"/>
            </w:tcBorders>
          </w:tcPr>
          <w:p>
            <w:pPr>
              <w:pStyle w:val="nTable"/>
              <w:spacing w:after="40"/>
              <w:rPr>
                <w:i/>
                <w:snapToGrid w:val="0"/>
              </w:rPr>
            </w:pPr>
            <w:r>
              <w:rPr>
                <w:i/>
              </w:rPr>
              <w:t xml:space="preserve">Police Amendment Act 2008 </w:t>
            </w:r>
            <w:r>
              <w:rPr>
                <w:iCs/>
              </w:rPr>
              <w:t>s. 22 and 23(9)</w:t>
            </w:r>
          </w:p>
        </w:tc>
        <w:tc>
          <w:tcPr>
            <w:tcW w:w="1135" w:type="dxa"/>
            <w:gridSpan w:val="2"/>
            <w:tcBorders>
              <w:top w:val="nil"/>
              <w:bottom w:val="nil"/>
            </w:tcBorders>
          </w:tcPr>
          <w:p>
            <w:pPr>
              <w:pStyle w:val="nTable"/>
              <w:spacing w:after="40"/>
              <w:rPr>
                <w:snapToGrid w:val="0"/>
              </w:rPr>
            </w:pPr>
            <w:r>
              <w:t>8 of 2008</w:t>
            </w:r>
          </w:p>
        </w:tc>
        <w:tc>
          <w:tcPr>
            <w:tcW w:w="1135" w:type="dxa"/>
            <w:gridSpan w:val="2"/>
            <w:tcBorders>
              <w:top w:val="nil"/>
              <w:bottom w:val="nil"/>
            </w:tcBorders>
          </w:tcPr>
          <w:p>
            <w:pPr>
              <w:pStyle w:val="nTable"/>
              <w:spacing w:after="40"/>
              <w:rPr>
                <w:snapToGrid w:val="0"/>
              </w:rPr>
            </w:pPr>
            <w:r>
              <w:t>31 Mar 2008</w:t>
            </w:r>
          </w:p>
        </w:tc>
        <w:tc>
          <w:tcPr>
            <w:tcW w:w="2552" w:type="dxa"/>
            <w:gridSpan w:val="2"/>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rPr>
          <w:gridBefore w:val="1"/>
          <w:wBefore w:w="28" w:type="dxa"/>
          <w:cantSplit/>
        </w:trPr>
        <w:tc>
          <w:tcPr>
            <w:tcW w:w="7092" w:type="dxa"/>
            <w:gridSpan w:val="8"/>
            <w:tcBorders>
              <w:top w:val="nil"/>
              <w:bottom w:val="nil"/>
            </w:tcBorders>
          </w:tcPr>
          <w:p>
            <w:pPr>
              <w:pStyle w:val="nTable"/>
              <w:keepLines/>
              <w:spacing w:after="40"/>
            </w:pPr>
            <w:r>
              <w:rPr>
                <w:b/>
              </w:rPr>
              <w:t xml:space="preserve">Reprint 2: The </w:t>
            </w:r>
            <w:r>
              <w:rPr>
                <w:b/>
                <w:i/>
              </w:rPr>
              <w:t>Witness Protection (Western Australia) Act 1996</w:t>
            </w:r>
            <w:r>
              <w:rPr>
                <w:b/>
              </w:rPr>
              <w:t xml:space="preserve"> as at 8 Aug 2008</w:t>
            </w:r>
            <w:r>
              <w:t xml:space="preserve"> (includes amendments listed above)</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nil"/>
            </w:tcBorders>
          </w:tcPr>
          <w:p>
            <w:pPr>
              <w:pStyle w:val="nTable"/>
              <w:spacing w:after="40"/>
              <w:rPr>
                <w:i/>
                <w:snapToGrid w:val="0"/>
              </w:rPr>
            </w:pPr>
            <w:r>
              <w:rPr>
                <w:i/>
                <w:snapToGrid w:val="0"/>
              </w:rPr>
              <w:t>Criminal Investigation (Covert Powers) Act 2012</w:t>
            </w:r>
            <w:r>
              <w:rPr>
                <w:snapToGrid w:val="0"/>
              </w:rPr>
              <w:t xml:space="preserve"> Pt. 11</w:t>
            </w:r>
          </w:p>
        </w:tc>
        <w:tc>
          <w:tcPr>
            <w:tcW w:w="1135" w:type="dxa"/>
            <w:gridSpan w:val="2"/>
            <w:tcBorders>
              <w:top w:val="nil"/>
              <w:bottom w:val="nil"/>
            </w:tcBorders>
          </w:tcPr>
          <w:p>
            <w:pPr>
              <w:pStyle w:val="nTable"/>
              <w:spacing w:after="40"/>
              <w:rPr>
                <w:snapToGrid w:val="0"/>
              </w:rPr>
            </w:pPr>
            <w:r>
              <w:t>55 of 2012</w:t>
            </w:r>
          </w:p>
        </w:tc>
        <w:tc>
          <w:tcPr>
            <w:tcW w:w="1135" w:type="dxa"/>
            <w:gridSpan w:val="2"/>
            <w:tcBorders>
              <w:top w:val="nil"/>
              <w:bottom w:val="nil"/>
            </w:tcBorders>
          </w:tcPr>
          <w:p>
            <w:pPr>
              <w:pStyle w:val="nTable"/>
              <w:spacing w:after="40"/>
              <w:rPr>
                <w:snapToGrid w:val="0"/>
              </w:rPr>
            </w:pPr>
            <w:r>
              <w:t>3 Dec 2012</w:t>
            </w:r>
          </w:p>
        </w:tc>
        <w:tc>
          <w:tcPr>
            <w:tcW w:w="2552" w:type="dxa"/>
            <w:gridSpan w:val="2"/>
            <w:tcBorders>
              <w:top w:val="nil"/>
              <w:bottom w:val="nil"/>
            </w:tcBorders>
          </w:tcPr>
          <w:p>
            <w:pPr>
              <w:pStyle w:val="nTable"/>
              <w:spacing w:after="40"/>
              <w:rPr>
                <w:snapToGrid w:val="0"/>
              </w:rPr>
            </w:pPr>
            <w:r>
              <w:t xml:space="preserve">1 Mar 2013 (see s. 2(b) and </w:t>
            </w:r>
            <w:r>
              <w:rPr>
                <w:i/>
              </w:rPr>
              <w:t>Gazette</w:t>
            </w:r>
            <w:r>
              <w:t xml:space="preserve"> 25 Jan 2013 p. 271)</w:t>
            </w:r>
          </w:p>
        </w:tc>
      </w:tr>
      <w:tr>
        <w:tblPrEx>
          <w:tblBorders>
            <w:top w:val="single" w:sz="4" w:space="0" w:color="auto"/>
            <w:bottom w:val="single" w:sz="4" w:space="0" w:color="auto"/>
            <w:insideH w:val="single" w:sz="4" w:space="0" w:color="auto"/>
          </w:tblBorders>
        </w:tblPrEx>
        <w:trPr>
          <w:gridBefore w:val="1"/>
          <w:wBefore w:w="28" w:type="dxa"/>
          <w:cantSplit/>
        </w:trPr>
        <w:tc>
          <w:tcPr>
            <w:tcW w:w="2270" w:type="dxa"/>
            <w:gridSpan w:val="2"/>
            <w:tcBorders>
              <w:top w:val="nil"/>
              <w:bottom w:val="single" w:sz="4" w:space="0" w:color="auto"/>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5" w:type="dxa"/>
            <w:gridSpan w:val="2"/>
            <w:tcBorders>
              <w:top w:val="nil"/>
              <w:bottom w:val="single" w:sz="4" w:space="0" w:color="auto"/>
            </w:tcBorders>
          </w:tcPr>
          <w:p>
            <w:pPr>
              <w:pStyle w:val="nTable"/>
              <w:spacing w:after="40"/>
            </w:pPr>
            <w:r>
              <w:rPr>
                <w:snapToGrid w:val="0"/>
              </w:rPr>
              <w:t>35 of 2014</w:t>
            </w:r>
          </w:p>
        </w:tc>
        <w:tc>
          <w:tcPr>
            <w:tcW w:w="1135" w:type="dxa"/>
            <w:gridSpan w:val="2"/>
            <w:tcBorders>
              <w:top w:val="nil"/>
              <w:bottom w:val="single" w:sz="4" w:space="0" w:color="auto"/>
            </w:tcBorders>
          </w:tcPr>
          <w:p>
            <w:pPr>
              <w:pStyle w:val="nTable"/>
              <w:spacing w:after="40"/>
            </w:pPr>
            <w:r>
              <w:t>9 Dec 2014</w:t>
            </w:r>
          </w:p>
        </w:tc>
        <w:tc>
          <w:tcPr>
            <w:tcW w:w="2552" w:type="dxa"/>
            <w:gridSpan w:val="2"/>
            <w:tcBorders>
              <w:top w:val="nil"/>
              <w:bottom w:val="single" w:sz="4" w:space="0" w:color="auto"/>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Heading3"/>
        <w:rPr>
          <w:ins w:id="339" w:author="Master Repository Process" w:date="2022-04-14T17:17:00Z"/>
        </w:rPr>
      </w:pPr>
      <w:bookmarkStart w:id="340" w:name="_Toc100561803"/>
      <w:del w:id="341" w:author="Master Repository Process" w:date="2022-04-14T17:17:00Z">
        <w:r>
          <w:rPr>
            <w:snapToGrid w:val="0"/>
            <w:vertAlign w:val="superscript"/>
          </w:rPr>
          <w:delText>2</w:delText>
        </w:r>
      </w:del>
      <w:ins w:id="342" w:author="Master Repository Process" w:date="2022-04-14T17:17:00Z">
        <w:r>
          <w:t>Uncommenced provisions table</w:t>
        </w:r>
        <w:bookmarkEnd w:id="340"/>
      </w:ins>
    </w:p>
    <w:p>
      <w:pPr>
        <w:pStyle w:val="nStatement"/>
        <w:keepNext/>
        <w:spacing w:after="240"/>
        <w:rPr>
          <w:ins w:id="343" w:author="Master Repository Process" w:date="2022-04-14T17:17:00Z"/>
        </w:rPr>
      </w:pPr>
      <w:ins w:id="344" w:author="Master Repository Process" w:date="2022-04-14T17:1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45" w:author="Master Repository Process" w:date="2022-04-14T17:17:00Z"/>
        </w:trPr>
        <w:tc>
          <w:tcPr>
            <w:tcW w:w="2268" w:type="dxa"/>
          </w:tcPr>
          <w:p>
            <w:pPr>
              <w:pStyle w:val="nTable"/>
              <w:spacing w:after="40"/>
              <w:rPr>
                <w:ins w:id="346" w:author="Master Repository Process" w:date="2022-04-14T17:17:00Z"/>
                <w:b/>
              </w:rPr>
            </w:pPr>
            <w:ins w:id="347" w:author="Master Repository Process" w:date="2022-04-14T17:17:00Z">
              <w:r>
                <w:rPr>
                  <w:b/>
                </w:rPr>
                <w:t>Short title</w:t>
              </w:r>
            </w:ins>
          </w:p>
        </w:tc>
        <w:tc>
          <w:tcPr>
            <w:tcW w:w="1134" w:type="dxa"/>
          </w:tcPr>
          <w:p>
            <w:pPr>
              <w:pStyle w:val="nTable"/>
              <w:spacing w:after="40"/>
              <w:rPr>
                <w:ins w:id="348" w:author="Master Repository Process" w:date="2022-04-14T17:17:00Z"/>
                <w:b/>
              </w:rPr>
            </w:pPr>
            <w:ins w:id="349" w:author="Master Repository Process" w:date="2022-04-14T17:17:00Z">
              <w:r>
                <w:rPr>
                  <w:b/>
                </w:rPr>
                <w:t>Number and year</w:t>
              </w:r>
            </w:ins>
          </w:p>
        </w:tc>
        <w:tc>
          <w:tcPr>
            <w:tcW w:w="1134" w:type="dxa"/>
          </w:tcPr>
          <w:p>
            <w:pPr>
              <w:pStyle w:val="nTable"/>
              <w:spacing w:after="40"/>
              <w:rPr>
                <w:ins w:id="350" w:author="Master Repository Process" w:date="2022-04-14T17:17:00Z"/>
                <w:b/>
              </w:rPr>
            </w:pPr>
            <w:ins w:id="351" w:author="Master Repository Process" w:date="2022-04-14T17:17:00Z">
              <w:r>
                <w:rPr>
                  <w:b/>
                </w:rPr>
                <w:t>Assent</w:t>
              </w:r>
            </w:ins>
          </w:p>
        </w:tc>
        <w:tc>
          <w:tcPr>
            <w:tcW w:w="2552" w:type="dxa"/>
          </w:tcPr>
          <w:p>
            <w:pPr>
              <w:pStyle w:val="nTable"/>
              <w:spacing w:after="40"/>
              <w:rPr>
                <w:ins w:id="352" w:author="Master Repository Process" w:date="2022-04-14T17:17:00Z"/>
                <w:b/>
              </w:rPr>
            </w:pPr>
            <w:ins w:id="353" w:author="Master Repository Process" w:date="2022-04-14T17:17:00Z">
              <w:r>
                <w:rPr>
                  <w:b/>
                </w:rPr>
                <w:t>Commencement</w:t>
              </w:r>
            </w:ins>
          </w:p>
        </w:tc>
      </w:tr>
      <w:tr>
        <w:trPr>
          <w:ins w:id="354" w:author="Master Repository Process" w:date="2022-04-14T17:17:00Z"/>
        </w:trPr>
        <w:tc>
          <w:tcPr>
            <w:tcW w:w="2268" w:type="dxa"/>
          </w:tcPr>
          <w:p>
            <w:pPr>
              <w:pStyle w:val="nTable"/>
              <w:spacing w:after="40"/>
              <w:rPr>
                <w:ins w:id="355" w:author="Master Repository Process" w:date="2022-04-14T17:17:00Z"/>
              </w:rPr>
            </w:pPr>
            <w:ins w:id="356" w:author="Master Repository Process" w:date="2022-04-14T17:17:00Z">
              <w:r>
                <w:rPr>
                  <w:i/>
                </w:rPr>
                <w:t>Legal Profession Uniform Law Application Act 2022</w:t>
              </w:r>
              <w:r>
                <w:t xml:space="preserve"> s. 424</w:t>
              </w:r>
            </w:ins>
          </w:p>
        </w:tc>
        <w:tc>
          <w:tcPr>
            <w:tcW w:w="1134" w:type="dxa"/>
          </w:tcPr>
          <w:p>
            <w:pPr>
              <w:pStyle w:val="nTable"/>
              <w:spacing w:after="40"/>
              <w:rPr>
                <w:ins w:id="357" w:author="Master Repository Process" w:date="2022-04-14T17:17:00Z"/>
              </w:rPr>
            </w:pPr>
            <w:ins w:id="358" w:author="Master Repository Process" w:date="2022-04-14T17:17:00Z">
              <w:r>
                <w:t>9 of 2022</w:t>
              </w:r>
            </w:ins>
          </w:p>
        </w:tc>
        <w:tc>
          <w:tcPr>
            <w:tcW w:w="1134" w:type="dxa"/>
          </w:tcPr>
          <w:p>
            <w:pPr>
              <w:pStyle w:val="nTable"/>
              <w:spacing w:after="40"/>
              <w:rPr>
                <w:ins w:id="359" w:author="Master Repository Process" w:date="2022-04-14T17:17:00Z"/>
              </w:rPr>
            </w:pPr>
            <w:ins w:id="360" w:author="Master Repository Process" w:date="2022-04-14T17:17:00Z">
              <w:r>
                <w:t>14 Apr 2022</w:t>
              </w:r>
            </w:ins>
          </w:p>
        </w:tc>
        <w:tc>
          <w:tcPr>
            <w:tcW w:w="2552" w:type="dxa"/>
          </w:tcPr>
          <w:p>
            <w:pPr>
              <w:pStyle w:val="nTable"/>
              <w:spacing w:after="40"/>
              <w:rPr>
                <w:ins w:id="361" w:author="Master Repository Process" w:date="2022-04-14T17:17:00Z"/>
              </w:rPr>
            </w:pPr>
            <w:ins w:id="362" w:author="Master Repository Process" w:date="2022-04-14T17:17:00Z">
              <w:r>
                <w:t>To be proclaimed (see s. 2(c))</w:t>
              </w:r>
            </w:ins>
          </w:p>
        </w:tc>
      </w:tr>
    </w:tbl>
    <w:p>
      <w:pPr>
        <w:pStyle w:val="nHeading3"/>
        <w:rPr>
          <w:ins w:id="363" w:author="Master Repository Process" w:date="2022-04-14T17:17:00Z"/>
        </w:rPr>
      </w:pPr>
      <w:bookmarkStart w:id="364" w:name="_Toc100561804"/>
      <w:ins w:id="365" w:author="Master Repository Process" w:date="2022-04-14T17:17:00Z">
        <w:r>
          <w:t>Other notes</w:t>
        </w:r>
        <w:bookmarkEnd w:id="364"/>
      </w:ins>
    </w:p>
    <w:p>
      <w:pPr>
        <w:pStyle w:val="nNote"/>
        <w:rPr>
          <w:snapToGrid w:val="0"/>
        </w:rPr>
      </w:pPr>
      <w:ins w:id="366" w:author="Master Repository Process" w:date="2022-04-14T17:17:00Z">
        <w:r>
          <w:rPr>
            <w:snapToGrid w:val="0"/>
            <w:vertAlign w:val="superscript"/>
          </w:rPr>
          <w:t>1</w:t>
        </w:r>
      </w:ins>
      <w:r>
        <w:rPr>
          <w:snapToGrid w:val="0"/>
        </w:rPr>
        <w:tab/>
        <w:t xml:space="preserve">Repealed by the </w:t>
      </w:r>
      <w:r>
        <w:rPr>
          <w:i/>
          <w:iCs/>
          <w:snapToGrid w:val="0"/>
        </w:rPr>
        <w:t>Sentencing Legislation Amendment and Repeal Act 2003</w:t>
      </w:r>
      <w:r>
        <w:rPr>
          <w:snapToGrid w:val="0"/>
        </w:rPr>
        <w:t>.</w:t>
      </w:r>
    </w:p>
    <w:p>
      <w:pPr>
        <w:pStyle w:val="nNote"/>
        <w:rPr>
          <w:snapToGrid w:val="0"/>
        </w:rPr>
      </w:pPr>
      <w:del w:id="367" w:author="Master Repository Process" w:date="2022-04-14T17:17:00Z">
        <w:r>
          <w:rPr>
            <w:snapToGrid w:val="0"/>
            <w:vertAlign w:val="superscript"/>
          </w:rPr>
          <w:delText>3</w:delText>
        </w:r>
      </w:del>
      <w:ins w:id="368" w:author="Master Repository Process" w:date="2022-04-14T17:17:00Z">
        <w:r>
          <w:rPr>
            <w:snapToGrid w:val="0"/>
            <w:vertAlign w:val="superscript"/>
          </w:rPr>
          <w:t>2</w:t>
        </w:r>
      </w:ins>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rPr>
          <w:del w:id="369" w:author="Master Repository Process" w:date="2022-04-14T17:17:00Z"/>
          <w:snapToGrid w:val="0"/>
        </w:rPr>
      </w:pPr>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324"/>
    <w:p>
      <w:pPr>
        <w:rPr>
          <w:snapToGrid w:val="0"/>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1" w:name="Coversheet"/>
    <w:bookmarkEnd w:id="3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62890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5546"/>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110122727" w:val="UpdateStyles,UsedStyles"/>
    <w:docVar w:name="WAFER_20151110122727_GUID" w:val="657d01f1-801c-4a2d-8afd-87a2850d0018"/>
    <w:docVar w:name="WAFER_20151201142901" w:val="RemoveTrackChanges"/>
    <w:docVar w:name="WAFER_20151201142901_GUID" w:val="02567bc3-7f6b-4f20-9725-337359ca9574"/>
    <w:docVar w:name="WAFER_20220407155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5546_GUID" w:val="8a9770da-2fea-4d3a-9c37-356bc2dae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A5652F-0BCF-472A-BE5A-27EB1393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10654</Words>
  <Characters>52954</Characters>
  <Application>Microsoft Office Word</Application>
  <DocSecurity>0</DocSecurity>
  <Lines>1393</Lines>
  <Paragraphs>748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02-e0-03 - 02-f0-00</dc:title>
  <dc:subject/>
  <dc:creator/>
  <cp:keywords/>
  <dc:description/>
  <cp:lastModifiedBy>Master Repository Process</cp:lastModifiedBy>
  <cp:revision>2</cp:revision>
  <cp:lastPrinted>2008-08-12T06:35:00Z</cp:lastPrinted>
  <dcterms:created xsi:type="dcterms:W3CDTF">2022-04-14T09:17:00Z</dcterms:created>
  <dcterms:modified xsi:type="dcterms:W3CDTF">2022-04-14T09:17:00Z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DocumentType">
    <vt:lpwstr>Act</vt:lpwstr>
  </property>
  <property fmtid="{D5CDD505-2E9C-101B-9397-08002B2CF9AE}" pid="4" name="OwlsUID">
    <vt:i4>911</vt:i4>
  </property>
  <property fmtid="{D5CDD505-2E9C-101B-9397-08002B2CF9AE}" pid="5" name="ReprintNo">
    <vt:lpwstr>2</vt:lpwstr>
  </property>
  <property fmtid="{D5CDD505-2E9C-101B-9397-08002B2CF9AE}" pid="6" name="CommencementDate">
    <vt:lpwstr>20220414</vt:lpwstr>
  </property>
  <property fmtid="{D5CDD505-2E9C-101B-9397-08002B2CF9AE}" pid="7" name="FromSuffix">
    <vt:lpwstr>02-e0-03</vt:lpwstr>
  </property>
  <property fmtid="{D5CDD505-2E9C-101B-9397-08002B2CF9AE}" pid="8" name="FromAsAtDate">
    <vt:lpwstr>01 Jul 2015</vt:lpwstr>
  </property>
  <property fmtid="{D5CDD505-2E9C-101B-9397-08002B2CF9AE}" pid="9" name="ToSuffix">
    <vt:lpwstr>02-f0-00</vt:lpwstr>
  </property>
  <property fmtid="{D5CDD505-2E9C-101B-9397-08002B2CF9AE}" pid="10" name="ToAsAtDate">
    <vt:lpwstr>14 Apr 2022</vt:lpwstr>
  </property>
</Properties>
</file>