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Official Prosecutions (Accused’s Costs)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03-f0-08</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480" w:after="720"/>
      </w:pPr>
      <w:r>
        <w:t xml:space="preserve">Official Prosecutions (Accused’s Costs) Act 1973 </w:t>
      </w:r>
    </w:p>
    <w:p>
      <w:pPr>
        <w:pStyle w:val="LongTitle"/>
        <w:rPr>
          <w:snapToGrid w:val="0"/>
        </w:rPr>
      </w:pPr>
      <w:r>
        <w:rPr>
          <w:snapToGrid w:val="0"/>
        </w:rPr>
        <w:t>A</w:t>
      </w:r>
      <w:bookmarkStart w:id="1" w:name="_GoBack"/>
      <w:bookmarkEnd w:id="1"/>
      <w:r>
        <w:rPr>
          <w:snapToGrid w:val="0"/>
        </w:rPr>
        <w:t xml:space="preserve">n Act to amend the law relating to the payment of costs to accused persons in official prosecutions and for incidental purposes. </w:t>
      </w:r>
    </w:p>
    <w:p>
      <w:pPr>
        <w:pStyle w:val="Footnotelongtitle"/>
      </w:pPr>
      <w:r>
        <w:tab/>
        <w:t>[Long title amended: No. 2 of 2008 s. 67.]</w:t>
      </w:r>
    </w:p>
    <w:p>
      <w:pPr>
        <w:pStyle w:val="Heading5"/>
        <w:keepNext w:val="0"/>
        <w:keepLines w:val="0"/>
        <w:spacing w:before="600"/>
        <w:rPr>
          <w:snapToGrid w:val="0"/>
        </w:rPr>
      </w:pPr>
      <w:bookmarkStart w:id="2" w:name="_Toc100587572"/>
      <w:bookmarkStart w:id="3" w:name="_Toc378088025"/>
      <w:bookmarkStart w:id="4" w:name="_Toc42172041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del w:id="5" w:author="Master Repository Process" w:date="2022-04-14T18:12:00Z">
        <w:r>
          <w:rPr>
            <w:i/>
            <w:snapToGrid w:val="0"/>
            <w:vertAlign w:val="superscript"/>
          </w:rPr>
          <w:delText xml:space="preserve"> </w:delText>
        </w:r>
        <w:r>
          <w:rPr>
            <w:iCs/>
            <w:snapToGrid w:val="0"/>
            <w:vertAlign w:val="superscript"/>
          </w:rPr>
          <w:delText>1</w:delText>
        </w:r>
      </w:del>
      <w:r>
        <w:rPr>
          <w:snapToGrid w:val="0"/>
        </w:rPr>
        <w:t>.</w:t>
      </w:r>
    </w:p>
    <w:p>
      <w:pPr>
        <w:pStyle w:val="Footnotesection"/>
      </w:pPr>
      <w:r>
        <w:tab/>
        <w:t>[Section 1 amended: No. 84 of 2004 s. 82.]</w:t>
      </w:r>
    </w:p>
    <w:p>
      <w:pPr>
        <w:pStyle w:val="Heading5"/>
        <w:keepNext w:val="0"/>
        <w:keepLines w:val="0"/>
        <w:rPr>
          <w:snapToGrid w:val="0"/>
        </w:rPr>
      </w:pPr>
      <w:bookmarkStart w:id="6" w:name="_Toc100587573"/>
      <w:bookmarkStart w:id="7" w:name="_Toc378088026"/>
      <w:bookmarkStart w:id="8" w:name="_Toc421720411"/>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del w:id="9" w:author="Master Repository Process" w:date="2022-04-14T18:12:00Z">
        <w:r>
          <w:rPr>
            <w:snapToGrid w:val="0"/>
            <w:vertAlign w:val="superscript"/>
          </w:rPr>
          <w:delText> 1</w:delText>
        </w:r>
      </w:del>
      <w:r>
        <w:rPr>
          <w:snapToGrid w:val="0"/>
        </w:rPr>
        <w:t>.</w:t>
      </w:r>
      <w:r>
        <w:rPr>
          <w:snapToGrid w:val="0"/>
          <w:vertAlign w:val="superscript"/>
        </w:rPr>
        <w:t xml:space="preserve"> </w:t>
      </w:r>
    </w:p>
    <w:p>
      <w:pPr>
        <w:pStyle w:val="Heading5"/>
        <w:keepNext w:val="0"/>
        <w:keepLines w:val="0"/>
        <w:rPr>
          <w:snapToGrid w:val="0"/>
        </w:rPr>
      </w:pPr>
      <w:bookmarkStart w:id="10" w:name="_Toc100587574"/>
      <w:bookmarkStart w:id="11" w:name="_Toc378088027"/>
      <w:bookmarkStart w:id="12" w:name="_Toc421720412"/>
      <w:r>
        <w:rPr>
          <w:rStyle w:val="CharSectno"/>
        </w:rPr>
        <w:t>3</w:t>
      </w:r>
      <w:r>
        <w:rPr>
          <w:snapToGrid w:val="0"/>
        </w:rPr>
        <w:t>.</w:t>
      </w:r>
      <w:r>
        <w:rPr>
          <w:snapToGrid w:val="0"/>
        </w:rPr>
        <w:tab/>
        <w:t>Application</w:t>
      </w:r>
      <w:bookmarkEnd w:id="10"/>
      <w:bookmarkEnd w:id="11"/>
      <w:bookmarkEnd w:id="12"/>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r>
        <w:tab/>
        <w:t>[Section 3 amended: No. 84 of 2004 s. 82.]</w:t>
      </w:r>
    </w:p>
    <w:p>
      <w:pPr>
        <w:pStyle w:val="Heading5"/>
        <w:keepLines w:val="0"/>
        <w:rPr>
          <w:snapToGrid w:val="0"/>
        </w:rPr>
      </w:pPr>
      <w:bookmarkStart w:id="13" w:name="_Toc100587575"/>
      <w:bookmarkStart w:id="14" w:name="_Toc378088028"/>
      <w:bookmarkStart w:id="15" w:name="_Toc421720413"/>
      <w:r>
        <w:rPr>
          <w:rStyle w:val="CharSectno"/>
        </w:rPr>
        <w:lastRenderedPageBreak/>
        <w:t>4</w:t>
      </w:r>
      <w:r>
        <w:rPr>
          <w:snapToGrid w:val="0"/>
        </w:rPr>
        <w:t>.</w:t>
      </w:r>
      <w:r>
        <w:rPr>
          <w:snapToGrid w:val="0"/>
        </w:rPr>
        <w:tab/>
        <w:t>Interpretation</w:t>
      </w:r>
      <w:bookmarkEnd w:id="13"/>
      <w:bookmarkEnd w:id="14"/>
      <w:bookmarkEnd w:id="1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lastRenderedPageBreak/>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No. 49 of 1988 s. 55; No. 14 of 1996 s. 4; No. 59 of 2004 s. 141; No. 84 of 2004 s. 56, 80, 82 and 86.]</w:t>
      </w:r>
    </w:p>
    <w:p>
      <w:pPr>
        <w:pStyle w:val="Heading5"/>
        <w:rPr>
          <w:snapToGrid w:val="0"/>
        </w:rPr>
      </w:pPr>
      <w:bookmarkStart w:id="16" w:name="_Toc100587576"/>
      <w:bookmarkStart w:id="17" w:name="_Toc378088029"/>
      <w:bookmarkStart w:id="18" w:name="_Toc421720414"/>
      <w:r>
        <w:rPr>
          <w:rStyle w:val="CharSectno"/>
        </w:rPr>
        <w:t>5</w:t>
      </w:r>
      <w:r>
        <w:rPr>
          <w:snapToGrid w:val="0"/>
        </w:rPr>
        <w:t>.</w:t>
      </w:r>
      <w:r>
        <w:rPr>
          <w:snapToGrid w:val="0"/>
        </w:rPr>
        <w:tab/>
        <w:t>Successful accused entitled to costs</w:t>
      </w:r>
      <w:bookmarkEnd w:id="16"/>
      <w:bookmarkEnd w:id="17"/>
      <w:bookmarkEnd w:id="18"/>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The amount of costs ordered, other than court fees, shall be in accordance with the scale fixed from time to time by a costs determination (as defined in the</w:t>
      </w:r>
      <w:r>
        <w:rPr>
          <w:i/>
          <w:iCs/>
        </w:rPr>
        <w:t xml:space="preserve"> Legal Profession Act 2008 </w:t>
      </w:r>
      <w:r>
        <w:t>section 252).</w:t>
      </w:r>
    </w:p>
    <w:p>
      <w:pPr>
        <w:pStyle w:val="Footnotesection"/>
      </w:pPr>
      <w:r>
        <w:tab/>
        <w:t>[Section 5 amended: No. 29 of 1997 s. 4; No. 65 of 2003 s. 54; No. 84 of 2004 s. 82; No. 21 of 2008 s. 686.]</w:t>
      </w:r>
    </w:p>
    <w:p>
      <w:pPr>
        <w:pStyle w:val="Heading5"/>
        <w:rPr>
          <w:snapToGrid w:val="0"/>
        </w:rPr>
      </w:pPr>
      <w:bookmarkStart w:id="19" w:name="_Toc100587577"/>
      <w:bookmarkStart w:id="20" w:name="_Toc378088030"/>
      <w:bookmarkStart w:id="21" w:name="_Toc421720415"/>
      <w:r>
        <w:rPr>
          <w:rStyle w:val="CharSectno"/>
        </w:rPr>
        <w:t>6</w:t>
      </w:r>
      <w:r>
        <w:rPr>
          <w:snapToGrid w:val="0"/>
        </w:rPr>
        <w:t>.</w:t>
      </w:r>
      <w:r>
        <w:rPr>
          <w:snapToGrid w:val="0"/>
        </w:rPr>
        <w:tab/>
        <w:t>Court may revoke or reduce accused’s entitlement to costs</w:t>
      </w:r>
      <w:bookmarkEnd w:id="19"/>
      <w:bookmarkEnd w:id="20"/>
      <w:bookmarkEnd w:id="21"/>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No. 7 of 1974 s. 3; No. 49 of 1988 s. 56; No. 15 of 1991 s. 21; No. 78 of 1995 s. 96; No. 84 of 2004 s. 82.] </w:t>
      </w:r>
    </w:p>
    <w:p>
      <w:pPr>
        <w:pStyle w:val="Heading5"/>
        <w:rPr>
          <w:snapToGrid w:val="0"/>
        </w:rPr>
      </w:pPr>
      <w:bookmarkStart w:id="22" w:name="_Toc100587578"/>
      <w:bookmarkStart w:id="23" w:name="_Toc378088031"/>
      <w:bookmarkStart w:id="24" w:name="_Toc421720416"/>
      <w:r>
        <w:rPr>
          <w:rStyle w:val="CharSectno"/>
        </w:rPr>
        <w:t>7</w:t>
      </w:r>
      <w:r>
        <w:rPr>
          <w:snapToGrid w:val="0"/>
        </w:rPr>
        <w:t>.</w:t>
      </w:r>
      <w:r>
        <w:rPr>
          <w:snapToGrid w:val="0"/>
        </w:rPr>
        <w:tab/>
        <w:t>Partly successful accused may be awarded costs</w:t>
      </w:r>
      <w:bookmarkEnd w:id="22"/>
      <w:bookmarkEnd w:id="23"/>
      <w:bookmarkEnd w:id="24"/>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r>
        <w:tab/>
        <w:t>[Section 7 amended: No. 84 of 2004 s. 82.]</w:t>
      </w:r>
    </w:p>
    <w:p>
      <w:pPr>
        <w:pStyle w:val="Heading5"/>
        <w:rPr>
          <w:snapToGrid w:val="0"/>
        </w:rPr>
      </w:pPr>
      <w:bookmarkStart w:id="25" w:name="_Toc100587579"/>
      <w:bookmarkStart w:id="26" w:name="_Toc378088032"/>
      <w:bookmarkStart w:id="27" w:name="_Toc421720417"/>
      <w:r>
        <w:rPr>
          <w:rStyle w:val="CharSectno"/>
        </w:rPr>
        <w:t>8</w:t>
      </w:r>
      <w:r>
        <w:rPr>
          <w:snapToGrid w:val="0"/>
        </w:rPr>
        <w:t>.</w:t>
      </w:r>
      <w:r>
        <w:rPr>
          <w:snapToGrid w:val="0"/>
        </w:rPr>
        <w:tab/>
        <w:t>Question of costs may be adjourned to chambers</w:t>
      </w:r>
      <w:bookmarkEnd w:id="25"/>
      <w:bookmarkEnd w:id="26"/>
      <w:bookmarkEnd w:id="27"/>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28" w:name="_Toc100587580"/>
      <w:bookmarkStart w:id="29" w:name="_Toc378088033"/>
      <w:bookmarkStart w:id="30" w:name="_Toc421720418"/>
      <w:r>
        <w:rPr>
          <w:rStyle w:val="CharSectno"/>
        </w:rPr>
        <w:t>9</w:t>
      </w:r>
      <w:r>
        <w:rPr>
          <w:snapToGrid w:val="0"/>
        </w:rPr>
        <w:t>.</w:t>
      </w:r>
      <w:r>
        <w:rPr>
          <w:snapToGrid w:val="0"/>
        </w:rPr>
        <w:tab/>
        <w:t>Payment of costs ordered</w:t>
      </w:r>
      <w:bookmarkEnd w:id="28"/>
      <w:bookmarkEnd w:id="29"/>
      <w:bookmarkEnd w:id="30"/>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No. 6 of 1993 s. 13; No. 14 of 1996 s. 4; No. 84 of 2004 s. 82; No. 77 of 2006 s. 4.] </w:t>
      </w:r>
    </w:p>
    <w:p>
      <w:pPr>
        <w:pStyle w:val="Ednotesection"/>
      </w:pPr>
      <w:r>
        <w:t>[</w:t>
      </w:r>
      <w:r>
        <w:rPr>
          <w:b/>
        </w:rPr>
        <w:t>10.</w:t>
      </w:r>
      <w:r>
        <w:tab/>
        <w:t xml:space="preserve">Deleted: No. 65 of 1987 s. 41.]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31" w:name="_Toc100563462"/>
      <w:bookmarkStart w:id="32" w:name="_Toc100587581"/>
      <w:bookmarkStart w:id="33" w:name="_Toc378088034"/>
      <w:bookmarkStart w:id="34" w:name="_Toc421720399"/>
      <w:bookmarkStart w:id="35" w:name="_Toc421720419"/>
      <w:bookmarkStart w:id="36" w:name="_Toc100563161"/>
      <w:r>
        <w:t>Notes</w:t>
      </w:r>
      <w:bookmarkEnd w:id="31"/>
      <w:bookmarkEnd w:id="32"/>
      <w:bookmarkEnd w:id="33"/>
      <w:bookmarkEnd w:id="34"/>
      <w:bookmarkEnd w:id="35"/>
    </w:p>
    <w:p>
      <w:pPr>
        <w:pStyle w:val="nStatement"/>
      </w:pPr>
      <w:del w:id="37" w:author="Master Repository Process" w:date="2022-04-14T18:12:00Z">
        <w:r>
          <w:rPr>
            <w:snapToGrid w:val="0"/>
            <w:vertAlign w:val="superscript"/>
          </w:rPr>
          <w:delText>1</w:delText>
        </w:r>
        <w:r>
          <w:rPr>
            <w:snapToGrid w:val="0"/>
          </w:rPr>
          <w:tab/>
        </w:r>
      </w:del>
      <w:r>
        <w:t xml:space="preserve">This is a compilation of the </w:t>
      </w:r>
      <w:r>
        <w:rPr>
          <w:i/>
          <w:noProof/>
        </w:rPr>
        <w:t>Official Prosecutions (Accused’s Costs) Act 1973</w:t>
      </w:r>
      <w:r>
        <w:t xml:space="preserve"> and includes </w:t>
      </w:r>
      <w:del w:id="38" w:author="Master Repository Process" w:date="2022-04-14T18:12:00Z">
        <w:r>
          <w:rPr>
            <w:snapToGrid w:val="0"/>
          </w:rPr>
          <w:delText xml:space="preserve">the </w:delText>
        </w:r>
      </w:del>
      <w:r>
        <w:t xml:space="preserve">amendments made by </w:t>
      </w:r>
      <w:del w:id="39" w:author="Master Repository Process" w:date="2022-04-14T18:12:00Z">
        <w:r>
          <w:rPr>
            <w:snapToGrid w:val="0"/>
          </w:rPr>
          <w:delText xml:space="preserve">the </w:delText>
        </w:r>
      </w:del>
      <w:r>
        <w:t>other written laws</w:t>
      </w:r>
      <w:del w:id="40" w:author="Master Repository Process" w:date="2022-04-14T18:12:00Z">
        <w:r>
          <w:rPr>
            <w:snapToGrid w:val="0"/>
          </w:rPr>
          <w:delText xml:space="preserve"> referred to in the following table.  The table also contains</w:delText>
        </w:r>
      </w:del>
      <w:ins w:id="41" w:author="Master Repository Process" w:date="2022-04-14T18:12:00Z">
        <w:r>
          <w:t>. For provisions that have come into operation, and for</w:t>
        </w:r>
      </w:ins>
      <w:r>
        <w:t xml:space="preserve"> information about any </w:t>
      </w:r>
      <w:del w:id="42" w:author="Master Repository Process" w:date="2022-04-14T18:12:00Z">
        <w:r>
          <w:rPr>
            <w:snapToGrid w:val="0"/>
          </w:rPr>
          <w:delText>reprint</w:delText>
        </w:r>
      </w:del>
      <w:ins w:id="43" w:author="Master Repository Process" w:date="2022-04-14T18:12:00Z">
        <w:r>
          <w:t>reprints, see the compilation table. For provisions that have not yet come into operation see the uncommenced provisions table</w:t>
        </w:r>
      </w:ins>
      <w:r>
        <w:t>.</w:t>
      </w:r>
    </w:p>
    <w:p>
      <w:pPr>
        <w:pStyle w:val="nHeading3"/>
      </w:pPr>
      <w:bookmarkStart w:id="44" w:name="_Toc100587582"/>
      <w:bookmarkStart w:id="45" w:name="_Toc378088035"/>
      <w:bookmarkStart w:id="46" w:name="_Toc421720420"/>
      <w:r>
        <w:t>Compilation table</w:t>
      </w:r>
      <w:bookmarkEnd w:id="44"/>
      <w:bookmarkEnd w:id="45"/>
      <w:bookmarkEnd w:id="4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47" w:author="Master Repository Process" w:date="2022-04-14T18:12:00Z">
              <w:r>
                <w:rPr>
                  <w:b/>
                </w:rPr>
                <w:delText xml:space="preserve"> </w:delText>
              </w:r>
            </w:del>
            <w:ins w:id="48" w:author="Master Repository Process" w:date="2022-04-14T18:1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w:t>
            </w:r>
            <w:del w:id="49" w:author="Master Repository Process" w:date="2022-04-14T18:12:00Z">
              <w:r>
                <w:rPr>
                  <w:iCs/>
                  <w:vertAlign w:val="superscript"/>
                </w:rPr>
                <w:delText>2</w:delText>
              </w:r>
            </w:del>
            <w:ins w:id="50" w:author="Master Repository Process" w:date="2022-04-14T18:12:00Z">
              <w:r>
                <w:rPr>
                  <w:iCs/>
                  <w:vertAlign w:val="superscript"/>
                </w:rPr>
                <w:t>1</w:t>
              </w:r>
            </w:ins>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3: The </w:t>
            </w:r>
            <w:r>
              <w:rPr>
                <w:b/>
                <w:bCs/>
                <w:i/>
              </w:rPr>
              <w:t>Official Prosecutions (Accus</w:t>
            </w:r>
            <w:r>
              <w:rPr>
                <w:b/>
                <w:bCs/>
                <w:i/>
                <w:noProof/>
                <w:snapToGrid w:val="0"/>
              </w:rPr>
              <w:t xml:space="preserve">ed’s </w:t>
            </w:r>
            <w:r>
              <w:rPr>
                <w:b/>
                <w:bCs/>
                <w:i/>
              </w:rPr>
              <w:t>Costs)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rPr>
            </w:pPr>
            <w:r>
              <w:rPr>
                <w:i/>
                <w:iCs/>
                <w:snapToGrid w:val="0"/>
              </w:rPr>
              <w:t>Legal Profession Act 2008</w:t>
            </w:r>
            <w:r>
              <w:rPr>
                <w:snapToGrid w:val="0"/>
              </w:rPr>
              <w:t xml:space="preserve"> s. 686 </w:t>
            </w:r>
          </w:p>
        </w:tc>
        <w:tc>
          <w:tcPr>
            <w:tcW w:w="1134" w:type="dxa"/>
            <w:tcBorders>
              <w:top w:val="nil"/>
              <w:bottom w:val="single" w:sz="8" w:space="0" w:color="auto"/>
            </w:tcBorders>
          </w:tcPr>
          <w:p>
            <w:pPr>
              <w:pStyle w:val="nTable"/>
              <w:spacing w:after="40"/>
            </w:pPr>
            <w:r>
              <w:rPr>
                <w:snapToGrid w:val="0"/>
              </w:rPr>
              <w:t>21 of 2008</w:t>
            </w:r>
          </w:p>
        </w:tc>
        <w:tc>
          <w:tcPr>
            <w:tcW w:w="1134" w:type="dxa"/>
            <w:tcBorders>
              <w:top w:val="nil"/>
              <w:bottom w:val="single" w:sz="8" w:space="0" w:color="auto"/>
            </w:tcBorders>
          </w:tcPr>
          <w:p>
            <w:pPr>
              <w:pStyle w:val="nTable"/>
              <w:spacing w:after="40"/>
            </w:pPr>
            <w:r>
              <w:rPr>
                <w:snapToGrid w:val="0"/>
              </w:rPr>
              <w:t>27 May 2008</w:t>
            </w:r>
          </w:p>
        </w:tc>
        <w:tc>
          <w:tcPr>
            <w:tcW w:w="2552" w:type="dxa"/>
            <w:tcBorders>
              <w:top w:val="nil"/>
              <w:bottom w:val="single" w:sz="8" w:space="0" w:color="auto"/>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bl>
    <w:p>
      <w:pPr>
        <w:pStyle w:val="nHeading3"/>
        <w:rPr>
          <w:ins w:id="51" w:author="Master Repository Process" w:date="2022-04-14T18:12:00Z"/>
        </w:rPr>
      </w:pPr>
      <w:bookmarkStart w:id="52" w:name="_Toc100587583"/>
      <w:del w:id="53" w:author="Master Repository Process" w:date="2022-04-14T18:12:00Z">
        <w:r>
          <w:rPr>
            <w:vertAlign w:val="superscript"/>
          </w:rPr>
          <w:delText>2</w:delText>
        </w:r>
      </w:del>
      <w:ins w:id="54" w:author="Master Repository Process" w:date="2022-04-14T18:12:00Z">
        <w:r>
          <w:t>Uncommenced provisions table</w:t>
        </w:r>
        <w:bookmarkEnd w:id="52"/>
      </w:ins>
    </w:p>
    <w:p>
      <w:pPr>
        <w:pStyle w:val="nStatement"/>
        <w:keepNext/>
        <w:spacing w:after="240"/>
        <w:rPr>
          <w:ins w:id="55" w:author="Master Repository Process" w:date="2022-04-14T18:12:00Z"/>
        </w:rPr>
      </w:pPr>
      <w:ins w:id="56" w:author="Master Repository Process" w:date="2022-04-14T18:12: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7" w:author="Master Repository Process" w:date="2022-04-14T18:12:00Z"/>
        </w:trPr>
        <w:tc>
          <w:tcPr>
            <w:tcW w:w="2268" w:type="dxa"/>
          </w:tcPr>
          <w:p>
            <w:pPr>
              <w:pStyle w:val="nTable"/>
              <w:spacing w:after="40"/>
              <w:rPr>
                <w:ins w:id="58" w:author="Master Repository Process" w:date="2022-04-14T18:12:00Z"/>
                <w:b/>
              </w:rPr>
            </w:pPr>
            <w:ins w:id="59" w:author="Master Repository Process" w:date="2022-04-14T18:12:00Z">
              <w:r>
                <w:rPr>
                  <w:b/>
                </w:rPr>
                <w:t>Short title</w:t>
              </w:r>
            </w:ins>
          </w:p>
        </w:tc>
        <w:tc>
          <w:tcPr>
            <w:tcW w:w="1134" w:type="dxa"/>
          </w:tcPr>
          <w:p>
            <w:pPr>
              <w:pStyle w:val="nTable"/>
              <w:spacing w:after="40"/>
              <w:rPr>
                <w:ins w:id="60" w:author="Master Repository Process" w:date="2022-04-14T18:12:00Z"/>
                <w:b/>
              </w:rPr>
            </w:pPr>
            <w:ins w:id="61" w:author="Master Repository Process" w:date="2022-04-14T18:12:00Z">
              <w:r>
                <w:rPr>
                  <w:b/>
                </w:rPr>
                <w:t>Number and year</w:t>
              </w:r>
            </w:ins>
          </w:p>
        </w:tc>
        <w:tc>
          <w:tcPr>
            <w:tcW w:w="1134" w:type="dxa"/>
          </w:tcPr>
          <w:p>
            <w:pPr>
              <w:pStyle w:val="nTable"/>
              <w:spacing w:after="40"/>
              <w:rPr>
                <w:ins w:id="62" w:author="Master Repository Process" w:date="2022-04-14T18:12:00Z"/>
                <w:b/>
              </w:rPr>
            </w:pPr>
            <w:ins w:id="63" w:author="Master Repository Process" w:date="2022-04-14T18:12:00Z">
              <w:r>
                <w:rPr>
                  <w:b/>
                </w:rPr>
                <w:t>Assent</w:t>
              </w:r>
            </w:ins>
          </w:p>
        </w:tc>
        <w:tc>
          <w:tcPr>
            <w:tcW w:w="2552" w:type="dxa"/>
          </w:tcPr>
          <w:p>
            <w:pPr>
              <w:pStyle w:val="nTable"/>
              <w:spacing w:after="40"/>
              <w:rPr>
                <w:ins w:id="64" w:author="Master Repository Process" w:date="2022-04-14T18:12:00Z"/>
                <w:b/>
              </w:rPr>
            </w:pPr>
            <w:ins w:id="65" w:author="Master Repository Process" w:date="2022-04-14T18:12:00Z">
              <w:r>
                <w:rPr>
                  <w:b/>
                </w:rPr>
                <w:t>Commencement</w:t>
              </w:r>
            </w:ins>
          </w:p>
        </w:tc>
      </w:tr>
      <w:tr>
        <w:trPr>
          <w:ins w:id="66" w:author="Master Repository Process" w:date="2022-04-14T18:12:00Z"/>
        </w:trPr>
        <w:tc>
          <w:tcPr>
            <w:tcW w:w="2268" w:type="dxa"/>
          </w:tcPr>
          <w:p>
            <w:pPr>
              <w:pStyle w:val="nTable"/>
              <w:spacing w:after="40"/>
              <w:rPr>
                <w:ins w:id="67" w:author="Master Repository Process" w:date="2022-04-14T18:12:00Z"/>
              </w:rPr>
            </w:pPr>
            <w:ins w:id="68" w:author="Master Repository Process" w:date="2022-04-14T18:12:00Z">
              <w:r>
                <w:rPr>
                  <w:i/>
                </w:rPr>
                <w:t>Legal Profession Uniform Law Application Act 2022</w:t>
              </w:r>
              <w:r>
                <w:t xml:space="preserve"> s. 424</w:t>
              </w:r>
            </w:ins>
          </w:p>
        </w:tc>
        <w:tc>
          <w:tcPr>
            <w:tcW w:w="1134" w:type="dxa"/>
          </w:tcPr>
          <w:p>
            <w:pPr>
              <w:pStyle w:val="nTable"/>
              <w:spacing w:after="40"/>
              <w:rPr>
                <w:ins w:id="69" w:author="Master Repository Process" w:date="2022-04-14T18:12:00Z"/>
              </w:rPr>
            </w:pPr>
            <w:ins w:id="70" w:author="Master Repository Process" w:date="2022-04-14T18:12:00Z">
              <w:r>
                <w:t>9 of 2022</w:t>
              </w:r>
            </w:ins>
          </w:p>
        </w:tc>
        <w:tc>
          <w:tcPr>
            <w:tcW w:w="1134" w:type="dxa"/>
          </w:tcPr>
          <w:p>
            <w:pPr>
              <w:pStyle w:val="nTable"/>
              <w:spacing w:after="40"/>
              <w:rPr>
                <w:ins w:id="71" w:author="Master Repository Process" w:date="2022-04-14T18:12:00Z"/>
              </w:rPr>
            </w:pPr>
            <w:ins w:id="72" w:author="Master Repository Process" w:date="2022-04-14T18:12:00Z">
              <w:r>
                <w:t>14 Apr 2022</w:t>
              </w:r>
            </w:ins>
          </w:p>
        </w:tc>
        <w:tc>
          <w:tcPr>
            <w:tcW w:w="2552" w:type="dxa"/>
          </w:tcPr>
          <w:p>
            <w:pPr>
              <w:pStyle w:val="nTable"/>
              <w:spacing w:after="40"/>
              <w:rPr>
                <w:ins w:id="73" w:author="Master Repository Process" w:date="2022-04-14T18:12:00Z"/>
              </w:rPr>
            </w:pPr>
            <w:ins w:id="74" w:author="Master Repository Process" w:date="2022-04-14T18:12:00Z">
              <w:r>
                <w:t>To be proclaimed (see s. 2(c))</w:t>
              </w:r>
            </w:ins>
          </w:p>
        </w:tc>
      </w:tr>
    </w:tbl>
    <w:p>
      <w:pPr>
        <w:pStyle w:val="nHeading3"/>
        <w:rPr>
          <w:ins w:id="75" w:author="Master Repository Process" w:date="2022-04-14T18:12:00Z"/>
        </w:rPr>
      </w:pPr>
      <w:bookmarkStart w:id="76" w:name="_Toc100587584"/>
      <w:ins w:id="77" w:author="Master Repository Process" w:date="2022-04-14T18:12:00Z">
        <w:r>
          <w:t>Other notes</w:t>
        </w:r>
        <w:bookmarkEnd w:id="76"/>
      </w:ins>
    </w:p>
    <w:p>
      <w:pPr>
        <w:pStyle w:val="nNote"/>
        <w:spacing w:before="160"/>
      </w:pPr>
      <w:ins w:id="78" w:author="Master Repository Process" w:date="2022-04-14T18:12:00Z">
        <w:r>
          <w:rPr>
            <w:vertAlign w:val="superscript"/>
          </w:rPr>
          <w:t>1</w:t>
        </w:r>
      </w:ins>
      <w:r>
        <w:tab/>
        <w:t xml:space="preserve">Now known as the </w:t>
      </w:r>
      <w:r>
        <w:rPr>
          <w:i/>
          <w:iCs/>
        </w:rPr>
        <w:t>Official Prosecutions (Accused’s Costs) Act 1973</w:t>
      </w:r>
      <w:r>
        <w:t>; short title changed (see note under s. 1).</w:t>
      </w:r>
    </w:p>
    <w:p>
      <w:pPr>
        <w:rPr>
          <w:del w:id="79" w:author="Master Repository Process" w:date="2022-04-14T18:12:00Z"/>
        </w:rPr>
      </w:pPr>
    </w:p>
    <w:p>
      <w:pPr>
        <w:sectPr>
          <w:headerReference w:type="even" r:id="rId20"/>
          <w:headerReference w:type="default" r:id="rId21"/>
          <w:pgSz w:w="11907" w:h="16840" w:code="9"/>
          <w:pgMar w:top="2376" w:right="2405" w:bottom="3542" w:left="2405" w:header="706" w:footer="3380" w:gutter="0"/>
          <w:cols w:space="720"/>
          <w:noEndnote/>
          <w:docGrid w:linePitch="326"/>
        </w:sectPr>
      </w:pPr>
    </w:p>
    <w:bookmarkEnd w:id="36"/>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095058"/>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 w:name="WAFER_202204110950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5058_GUID" w:val="aa11be41-0536-442e-8b2f-f57acf78cb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707C85-4204-45C8-9AF1-0AD83C826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2055</Words>
  <Characters>9086</Characters>
  <Application>Microsoft Office Word</Application>
  <DocSecurity>0</DocSecurity>
  <Lines>313</Lines>
  <Paragraphs>188</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03-f0-08 - 03-g0-00</dc:title>
  <dc:subject/>
  <dc:creator/>
  <cp:keywords/>
  <dc:description/>
  <cp:lastModifiedBy>Master Repository Process</cp:lastModifiedBy>
  <cp:revision>2</cp:revision>
  <cp:lastPrinted>2006-02-13T01:09:00Z</cp:lastPrinted>
  <dcterms:created xsi:type="dcterms:W3CDTF">2022-04-14T10:12:00Z</dcterms:created>
  <dcterms:modified xsi:type="dcterms:W3CDTF">2022-04-14T10:12:00Z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DocumentType">
    <vt:lpwstr>Act</vt:lpwstr>
  </property>
  <property fmtid="{D5CDD505-2E9C-101B-9397-08002B2CF9AE}" pid="4" name="OwlsUID">
    <vt:i4>558</vt:i4>
  </property>
  <property fmtid="{D5CDD505-2E9C-101B-9397-08002B2CF9AE}" pid="5" name="CommencementDate">
    <vt:lpwstr>20220414</vt:lpwstr>
  </property>
  <property fmtid="{D5CDD505-2E9C-101B-9397-08002B2CF9AE}" pid="6" name="FromSuffix">
    <vt:lpwstr>03-f0-08</vt:lpwstr>
  </property>
  <property fmtid="{D5CDD505-2E9C-101B-9397-08002B2CF9AE}" pid="7" name="FromAsAtDate">
    <vt:lpwstr>01 Mar 2009</vt:lpwstr>
  </property>
  <property fmtid="{D5CDD505-2E9C-101B-9397-08002B2CF9AE}" pid="8" name="ToSuffix">
    <vt:lpwstr>03-g0-00</vt:lpwstr>
  </property>
  <property fmtid="{D5CDD505-2E9C-101B-9397-08002B2CF9AE}" pid="9" name="ToAsAtDate">
    <vt:lpwstr>14 Apr 2022</vt:lpwstr>
  </property>
</Properties>
</file>