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00561441"/>
      <w:bookmarkStart w:id="3" w:name="_Toc100561824"/>
      <w:bookmarkStart w:id="4" w:name="_Toc100580110"/>
      <w:bookmarkStart w:id="5" w:name="_Toc32336724"/>
      <w:bookmarkStart w:id="6" w:name="_Toc32336777"/>
      <w:bookmarkStart w:id="7" w:name="_Toc32336830"/>
      <w:bookmarkStart w:id="8" w:name="_Toc32336883"/>
      <w:bookmarkStart w:id="9" w:name="_Toc323369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00580111"/>
      <w:bookmarkStart w:id="11" w:name="_Toc32336778"/>
      <w:bookmarkStart w:id="12" w:name="_Toc32336937"/>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3" w:name="_Toc100580112"/>
      <w:bookmarkStart w:id="14" w:name="_Toc32336779"/>
      <w:bookmarkStart w:id="15" w:name="_Toc32336938"/>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00580113"/>
      <w:bookmarkStart w:id="17" w:name="_Toc32336780"/>
      <w:bookmarkStart w:id="18" w:name="_Toc32336939"/>
      <w:r>
        <w:rPr>
          <w:rStyle w:val="CharSectno"/>
        </w:rPr>
        <w:t>3</w:t>
      </w:r>
      <w:r>
        <w:t>.</w:t>
      </w:r>
      <w:r>
        <w:tab/>
        <w:t>Terms used</w:t>
      </w:r>
      <w:bookmarkEnd w:id="16"/>
      <w:bookmarkEnd w:id="17"/>
      <w:bookmarkEnd w:id="1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9" w:name="_Toc100580114"/>
      <w:bookmarkStart w:id="20" w:name="_Toc32336781"/>
      <w:bookmarkStart w:id="21" w:name="_Toc32336940"/>
      <w:r>
        <w:rPr>
          <w:rStyle w:val="CharSectno"/>
        </w:rPr>
        <w:t>4</w:t>
      </w:r>
      <w:r>
        <w:t>.</w:t>
      </w:r>
      <w:r>
        <w:tab/>
        <w:t>Constrained persons to be natural persons</w:t>
      </w:r>
      <w:bookmarkEnd w:id="19"/>
      <w:bookmarkEnd w:id="20"/>
      <w:bookmarkEnd w:id="21"/>
    </w:p>
    <w:p>
      <w:pPr>
        <w:pStyle w:val="Subsection"/>
      </w:pPr>
      <w:r>
        <w:tab/>
      </w:r>
      <w:r>
        <w:tab/>
        <w:t>A constrained person must be a natural person.</w:t>
      </w:r>
    </w:p>
    <w:p>
      <w:pPr>
        <w:pStyle w:val="Heading5"/>
      </w:pPr>
      <w:bookmarkStart w:id="22" w:name="_Toc100580115"/>
      <w:bookmarkStart w:id="23" w:name="_Toc32336782"/>
      <w:bookmarkStart w:id="24" w:name="_Toc32336941"/>
      <w:r>
        <w:rPr>
          <w:rStyle w:val="CharSectno"/>
        </w:rPr>
        <w:t>5A</w:t>
      </w:r>
      <w:r>
        <w:t>.</w:t>
      </w:r>
      <w:r>
        <w:tab/>
      </w:r>
      <w:r>
        <w:rPr>
          <w:i/>
        </w:rPr>
        <w:t>Courts and Tribunals (Electronic Processes Facilitation) Act 2013</w:t>
      </w:r>
      <w:r>
        <w:t xml:space="preserve"> Part 2 applies</w:t>
      </w:r>
      <w:bookmarkEnd w:id="22"/>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25" w:name="_Toc100561447"/>
      <w:bookmarkStart w:id="26" w:name="_Toc100561830"/>
      <w:bookmarkStart w:id="27" w:name="_Toc100580116"/>
      <w:bookmarkStart w:id="28" w:name="_Toc32336730"/>
      <w:bookmarkStart w:id="29" w:name="_Toc32336783"/>
      <w:bookmarkStart w:id="30" w:name="_Toc32336836"/>
      <w:bookmarkStart w:id="31" w:name="_Toc32336889"/>
      <w:bookmarkStart w:id="32" w:name="_Toc32336942"/>
      <w:r>
        <w:rPr>
          <w:rStyle w:val="CharPartNo"/>
        </w:rPr>
        <w:t>Part 2</w:t>
      </w:r>
      <w:r>
        <w:t> — </w:t>
      </w:r>
      <w:r>
        <w:rPr>
          <w:rStyle w:val="CharPartText"/>
        </w:rPr>
        <w:t>Prohibited behaviour orders</w:t>
      </w:r>
      <w:bookmarkEnd w:id="25"/>
      <w:bookmarkEnd w:id="26"/>
      <w:bookmarkEnd w:id="27"/>
      <w:bookmarkEnd w:id="28"/>
      <w:bookmarkEnd w:id="29"/>
      <w:bookmarkEnd w:id="30"/>
      <w:bookmarkEnd w:id="31"/>
      <w:bookmarkEnd w:id="32"/>
    </w:p>
    <w:p>
      <w:pPr>
        <w:pStyle w:val="Heading3"/>
      </w:pPr>
      <w:bookmarkStart w:id="33" w:name="_Toc100561448"/>
      <w:bookmarkStart w:id="34" w:name="_Toc100561831"/>
      <w:bookmarkStart w:id="35" w:name="_Toc100580117"/>
      <w:bookmarkStart w:id="36" w:name="_Toc32336731"/>
      <w:bookmarkStart w:id="37" w:name="_Toc32336784"/>
      <w:bookmarkStart w:id="38" w:name="_Toc32336837"/>
      <w:bookmarkStart w:id="39" w:name="_Toc32336890"/>
      <w:bookmarkStart w:id="40" w:name="_Toc32336943"/>
      <w:r>
        <w:rPr>
          <w:rStyle w:val="CharDivNo"/>
        </w:rPr>
        <w:t>Division 1</w:t>
      </w:r>
      <w:r>
        <w:t> — </w:t>
      </w:r>
      <w:r>
        <w:rPr>
          <w:rStyle w:val="CharDivText"/>
        </w:rPr>
        <w:t>Making PBOs, general</w:t>
      </w:r>
      <w:bookmarkEnd w:id="33"/>
      <w:bookmarkEnd w:id="34"/>
      <w:bookmarkEnd w:id="35"/>
      <w:bookmarkEnd w:id="36"/>
      <w:bookmarkEnd w:id="37"/>
      <w:bookmarkEnd w:id="38"/>
      <w:bookmarkEnd w:id="39"/>
      <w:bookmarkEnd w:id="40"/>
    </w:p>
    <w:p>
      <w:pPr>
        <w:pStyle w:val="Heading5"/>
      </w:pPr>
      <w:bookmarkStart w:id="41" w:name="_Toc100580118"/>
      <w:bookmarkStart w:id="42" w:name="_Toc32336785"/>
      <w:bookmarkStart w:id="43" w:name="_Toc32336944"/>
      <w:r>
        <w:rPr>
          <w:rStyle w:val="CharSectno"/>
        </w:rPr>
        <w:t>5</w:t>
      </w:r>
      <w:r>
        <w:t>.</w:t>
      </w:r>
      <w:r>
        <w:tab/>
        <w:t>Application for PBO</w:t>
      </w:r>
      <w:bookmarkEnd w:id="41"/>
      <w:bookmarkEnd w:id="42"/>
      <w:bookmarkEnd w:id="43"/>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4" w:name="_Toc100580119"/>
      <w:bookmarkStart w:id="45" w:name="_Toc32336786"/>
      <w:bookmarkStart w:id="46" w:name="_Toc32336945"/>
      <w:r>
        <w:rPr>
          <w:rStyle w:val="CharSectno"/>
        </w:rPr>
        <w:t>6</w:t>
      </w:r>
      <w:r>
        <w:rPr>
          <w:snapToGrid w:val="0"/>
        </w:rPr>
        <w:t>.</w:t>
      </w:r>
      <w:r>
        <w:rPr>
          <w:snapToGrid w:val="0"/>
        </w:rPr>
        <w:tab/>
        <w:t>Court may make PBO after sentencing</w:t>
      </w:r>
      <w:bookmarkEnd w:id="44"/>
      <w:bookmarkEnd w:id="45"/>
      <w:bookmarkEnd w:id="46"/>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47" w:name="_Toc100580120"/>
      <w:bookmarkStart w:id="48" w:name="_Toc32336787"/>
      <w:bookmarkStart w:id="49" w:name="_Toc32336946"/>
      <w:r>
        <w:rPr>
          <w:rStyle w:val="CharSectno"/>
        </w:rPr>
        <w:t>7</w:t>
      </w:r>
      <w:r>
        <w:t>.</w:t>
      </w:r>
      <w:r>
        <w:tab/>
        <w:t>Hearing of PBO proceedings</w:t>
      </w:r>
      <w:bookmarkEnd w:id="47"/>
      <w:bookmarkEnd w:id="48"/>
      <w:bookmarkEnd w:id="49"/>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50" w:name="_Toc100580121"/>
      <w:bookmarkStart w:id="51" w:name="_Toc32336788"/>
      <w:bookmarkStart w:id="52" w:name="_Toc32336947"/>
      <w:r>
        <w:rPr>
          <w:rStyle w:val="CharSectno"/>
        </w:rPr>
        <w:t>8</w:t>
      </w:r>
      <w:r>
        <w:rPr>
          <w:snapToGrid w:val="0"/>
        </w:rPr>
        <w:t>.</w:t>
      </w:r>
      <w:r>
        <w:rPr>
          <w:snapToGrid w:val="0"/>
        </w:rPr>
        <w:tab/>
        <w:t>Grounds for PBO</w:t>
      </w:r>
      <w:bookmarkEnd w:id="50"/>
      <w:bookmarkEnd w:id="51"/>
      <w:bookmarkEnd w:id="52"/>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53" w:name="_Toc100580122"/>
      <w:bookmarkStart w:id="54" w:name="_Toc32336789"/>
      <w:bookmarkStart w:id="55" w:name="_Toc32336948"/>
      <w:r>
        <w:rPr>
          <w:rStyle w:val="CharSectno"/>
        </w:rPr>
        <w:t>9</w:t>
      </w:r>
      <w:r>
        <w:rPr>
          <w:snapToGrid w:val="0"/>
        </w:rPr>
        <w:t>.</w:t>
      </w:r>
      <w:r>
        <w:rPr>
          <w:snapToGrid w:val="0"/>
        </w:rPr>
        <w:tab/>
        <w:t>Matters to be considered by court</w:t>
      </w:r>
      <w:bookmarkEnd w:id="53"/>
      <w:bookmarkEnd w:id="54"/>
      <w:bookmarkEnd w:id="55"/>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56" w:name="_Toc100580123"/>
      <w:bookmarkStart w:id="57" w:name="_Toc32336790"/>
      <w:bookmarkStart w:id="58" w:name="_Toc32336949"/>
      <w:r>
        <w:rPr>
          <w:rStyle w:val="CharSectno"/>
        </w:rPr>
        <w:t>10</w:t>
      </w:r>
      <w:r>
        <w:rPr>
          <w:snapToGrid w:val="0"/>
        </w:rPr>
        <w:t>.</w:t>
      </w:r>
      <w:r>
        <w:rPr>
          <w:snapToGrid w:val="0"/>
        </w:rPr>
        <w:tab/>
        <w:t>Constraints imposed by PBO</w:t>
      </w:r>
      <w:bookmarkEnd w:id="56"/>
      <w:bookmarkEnd w:id="57"/>
      <w:bookmarkEnd w:id="58"/>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59" w:name="_Toc100580124"/>
      <w:bookmarkStart w:id="60" w:name="_Toc32336791"/>
      <w:bookmarkStart w:id="61" w:name="_Toc32336950"/>
      <w:r>
        <w:rPr>
          <w:rStyle w:val="CharSectno"/>
        </w:rPr>
        <w:t>11</w:t>
      </w:r>
      <w:r>
        <w:t>.</w:t>
      </w:r>
      <w:r>
        <w:tab/>
        <w:t>When PBO comes into force</w:t>
      </w:r>
      <w:bookmarkEnd w:id="59"/>
      <w:bookmarkEnd w:id="60"/>
      <w:bookmarkEnd w:id="61"/>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62" w:name="_Toc100580125"/>
      <w:bookmarkStart w:id="63" w:name="_Toc32336792"/>
      <w:bookmarkStart w:id="64" w:name="_Toc32336951"/>
      <w:r>
        <w:rPr>
          <w:rStyle w:val="CharSectno"/>
        </w:rPr>
        <w:t>12</w:t>
      </w:r>
      <w:r>
        <w:rPr>
          <w:snapToGrid w:val="0"/>
        </w:rPr>
        <w:t>.</w:t>
      </w:r>
      <w:r>
        <w:rPr>
          <w:snapToGrid w:val="0"/>
        </w:rPr>
        <w:tab/>
        <w:t>Duration of PBO</w:t>
      </w:r>
      <w:bookmarkEnd w:id="62"/>
      <w:bookmarkEnd w:id="63"/>
      <w:bookmarkEnd w:id="64"/>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65" w:name="_Toc100580126"/>
      <w:bookmarkStart w:id="66" w:name="_Toc32336793"/>
      <w:bookmarkStart w:id="67" w:name="_Toc32336952"/>
      <w:r>
        <w:rPr>
          <w:rStyle w:val="CharSectno"/>
        </w:rPr>
        <w:t>13</w:t>
      </w:r>
      <w:r>
        <w:t>.</w:t>
      </w:r>
      <w:r>
        <w:tab/>
        <w:t>PBO ceases to have force if conviction set aside or quashed</w:t>
      </w:r>
      <w:bookmarkEnd w:id="65"/>
      <w:bookmarkEnd w:id="66"/>
      <w:bookmarkEnd w:id="67"/>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68" w:name="_Toc100580127"/>
      <w:bookmarkStart w:id="69" w:name="_Toc32336794"/>
      <w:bookmarkStart w:id="70" w:name="_Toc32336953"/>
      <w:r>
        <w:rPr>
          <w:rStyle w:val="CharSectno"/>
        </w:rPr>
        <w:t>14</w:t>
      </w:r>
      <w:r>
        <w:t>.</w:t>
      </w:r>
      <w:r>
        <w:tab/>
        <w:t>Explanation about PBO to be given</w:t>
      </w:r>
      <w:bookmarkEnd w:id="68"/>
      <w:bookmarkEnd w:id="69"/>
      <w:bookmarkEnd w:id="70"/>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71" w:name="_Toc100580128"/>
      <w:bookmarkStart w:id="72" w:name="_Toc32336795"/>
      <w:bookmarkStart w:id="73" w:name="_Toc32336954"/>
      <w:r>
        <w:rPr>
          <w:rStyle w:val="CharSectno"/>
        </w:rPr>
        <w:t>15</w:t>
      </w:r>
      <w:r>
        <w:rPr>
          <w:snapToGrid w:val="0"/>
        </w:rPr>
        <w:t>.</w:t>
      </w:r>
      <w:r>
        <w:rPr>
          <w:snapToGrid w:val="0"/>
        </w:rPr>
        <w:tab/>
        <w:t>Registrar to give copies of PBOs</w:t>
      </w:r>
      <w:bookmarkEnd w:id="71"/>
      <w:bookmarkEnd w:id="72"/>
      <w:bookmarkEnd w:id="73"/>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74" w:name="_Toc100561460"/>
      <w:bookmarkStart w:id="75" w:name="_Toc100561843"/>
      <w:bookmarkStart w:id="76" w:name="_Toc100580129"/>
      <w:bookmarkStart w:id="77" w:name="_Toc32336743"/>
      <w:bookmarkStart w:id="78" w:name="_Toc32336796"/>
      <w:bookmarkStart w:id="79" w:name="_Toc32336849"/>
      <w:bookmarkStart w:id="80" w:name="_Toc32336902"/>
      <w:bookmarkStart w:id="81" w:name="_Toc32336955"/>
      <w:r>
        <w:rPr>
          <w:rStyle w:val="CharDivNo"/>
        </w:rPr>
        <w:t>Division 2</w:t>
      </w:r>
      <w:r>
        <w:t> — </w:t>
      </w:r>
      <w:r>
        <w:rPr>
          <w:rStyle w:val="CharDivText"/>
        </w:rPr>
        <w:t>Making PBOs against youths</w:t>
      </w:r>
      <w:bookmarkEnd w:id="74"/>
      <w:bookmarkEnd w:id="75"/>
      <w:bookmarkEnd w:id="76"/>
      <w:bookmarkEnd w:id="77"/>
      <w:bookmarkEnd w:id="78"/>
      <w:bookmarkEnd w:id="79"/>
      <w:bookmarkEnd w:id="80"/>
      <w:bookmarkEnd w:id="81"/>
    </w:p>
    <w:p>
      <w:pPr>
        <w:pStyle w:val="Heading5"/>
      </w:pPr>
      <w:bookmarkStart w:id="82" w:name="_Toc100580130"/>
      <w:bookmarkStart w:id="83" w:name="_Toc32336797"/>
      <w:bookmarkStart w:id="84" w:name="_Toc32336956"/>
      <w:r>
        <w:rPr>
          <w:rStyle w:val="CharSectno"/>
        </w:rPr>
        <w:t>16</w:t>
      </w:r>
      <w:r>
        <w:t>.</w:t>
      </w:r>
      <w:r>
        <w:tab/>
        <w:t>Term used: youth</w:t>
      </w:r>
      <w:r>
        <w:noBreakHyphen/>
        <w:t>related PBO proceedings</w:t>
      </w:r>
      <w:bookmarkEnd w:id="82"/>
      <w:bookmarkEnd w:id="83"/>
      <w:bookmarkEnd w:id="84"/>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85" w:name="_Toc100580131"/>
      <w:bookmarkStart w:id="86" w:name="_Toc32336798"/>
      <w:bookmarkStart w:id="87" w:name="_Toc32336957"/>
      <w:r>
        <w:rPr>
          <w:rStyle w:val="CharSectno"/>
        </w:rPr>
        <w:t>17</w:t>
      </w:r>
      <w:r>
        <w:t>.</w:t>
      </w:r>
      <w:r>
        <w:tab/>
        <w:t>No PBO where court refrains from imposing punishment on youth</w:t>
      </w:r>
      <w:bookmarkEnd w:id="85"/>
      <w:bookmarkEnd w:id="86"/>
      <w:bookmarkEnd w:id="87"/>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88" w:name="_Toc100580132"/>
      <w:bookmarkStart w:id="89" w:name="_Toc32336799"/>
      <w:bookmarkStart w:id="90" w:name="_Toc32336958"/>
      <w:r>
        <w:rPr>
          <w:rStyle w:val="CharSectno"/>
        </w:rPr>
        <w:t>18</w:t>
      </w:r>
      <w:r>
        <w:t>.</w:t>
      </w:r>
      <w:r>
        <w:tab/>
        <w:t>Child welfare laws not affected</w:t>
      </w:r>
      <w:bookmarkEnd w:id="88"/>
      <w:bookmarkEnd w:id="89"/>
      <w:bookmarkEnd w:id="90"/>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91" w:name="_Toc100580133"/>
      <w:bookmarkStart w:id="92" w:name="_Toc32336800"/>
      <w:bookmarkStart w:id="93" w:name="_Toc32336959"/>
      <w:r>
        <w:rPr>
          <w:rStyle w:val="CharSectno"/>
        </w:rPr>
        <w:t>19</w:t>
      </w:r>
      <w:r>
        <w:t>.</w:t>
      </w:r>
      <w:r>
        <w:tab/>
        <w:t>Court to take into account certain principles and considerations</w:t>
      </w:r>
      <w:bookmarkEnd w:id="91"/>
      <w:bookmarkEnd w:id="92"/>
      <w:bookmarkEnd w:id="93"/>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94" w:name="_Toc100580134"/>
      <w:bookmarkStart w:id="95" w:name="_Toc32336801"/>
      <w:bookmarkStart w:id="96" w:name="_Toc32336960"/>
      <w:r>
        <w:rPr>
          <w:rStyle w:val="CharSectno"/>
        </w:rPr>
        <w:t>20</w:t>
      </w:r>
      <w:r>
        <w:rPr>
          <w:snapToGrid w:val="0"/>
        </w:rPr>
        <w:t>.</w:t>
      </w:r>
      <w:r>
        <w:rPr>
          <w:snapToGrid w:val="0"/>
        </w:rPr>
        <w:tab/>
        <w:t>Responsible adult to attend</w:t>
      </w:r>
      <w:bookmarkEnd w:id="94"/>
      <w:bookmarkEnd w:id="95"/>
      <w:bookmarkEnd w:id="96"/>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97" w:name="_Toc100561466"/>
      <w:bookmarkStart w:id="98" w:name="_Toc100561849"/>
      <w:bookmarkStart w:id="99" w:name="_Toc100580135"/>
      <w:bookmarkStart w:id="100" w:name="_Toc32336749"/>
      <w:bookmarkStart w:id="101" w:name="_Toc32336802"/>
      <w:bookmarkStart w:id="102" w:name="_Toc32336855"/>
      <w:bookmarkStart w:id="103" w:name="_Toc32336908"/>
      <w:bookmarkStart w:id="104" w:name="_Toc32336961"/>
      <w:r>
        <w:rPr>
          <w:rStyle w:val="CharDivNo"/>
        </w:rPr>
        <w:t>Division 3</w:t>
      </w:r>
      <w:r>
        <w:t> — </w:t>
      </w:r>
      <w:r>
        <w:rPr>
          <w:rStyle w:val="CharDivText"/>
        </w:rPr>
        <w:t>Varying or cancelling PBOs</w:t>
      </w:r>
      <w:bookmarkEnd w:id="97"/>
      <w:bookmarkEnd w:id="98"/>
      <w:bookmarkEnd w:id="99"/>
      <w:bookmarkEnd w:id="100"/>
      <w:bookmarkEnd w:id="101"/>
      <w:bookmarkEnd w:id="102"/>
      <w:bookmarkEnd w:id="103"/>
      <w:bookmarkEnd w:id="104"/>
    </w:p>
    <w:p>
      <w:pPr>
        <w:pStyle w:val="Heading5"/>
      </w:pPr>
      <w:bookmarkStart w:id="105" w:name="_Toc100580136"/>
      <w:bookmarkStart w:id="106" w:name="_Toc32336803"/>
      <w:bookmarkStart w:id="107" w:name="_Toc32336962"/>
      <w:r>
        <w:rPr>
          <w:rStyle w:val="CharSectno"/>
        </w:rPr>
        <w:t>21</w:t>
      </w:r>
      <w:r>
        <w:t>.</w:t>
      </w:r>
      <w:r>
        <w:tab/>
        <w:t>Application</w:t>
      </w:r>
      <w:bookmarkEnd w:id="105"/>
      <w:bookmarkEnd w:id="106"/>
      <w:bookmarkEnd w:id="107"/>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08" w:name="_Toc100580137"/>
      <w:bookmarkStart w:id="109" w:name="_Toc32336804"/>
      <w:bookmarkStart w:id="110" w:name="_Toc32336963"/>
      <w:r>
        <w:rPr>
          <w:rStyle w:val="CharSectno"/>
        </w:rPr>
        <w:t>22</w:t>
      </w:r>
      <w:r>
        <w:rPr>
          <w:snapToGrid w:val="0"/>
        </w:rPr>
        <w:t>.</w:t>
      </w:r>
      <w:r>
        <w:rPr>
          <w:snapToGrid w:val="0"/>
        </w:rPr>
        <w:tab/>
      </w:r>
      <w:r>
        <w:t xml:space="preserve">Registrar </w:t>
      </w:r>
      <w:r>
        <w:rPr>
          <w:snapToGrid w:val="0"/>
        </w:rPr>
        <w:t>to fix hearing and notify parties</w:t>
      </w:r>
      <w:bookmarkEnd w:id="108"/>
      <w:bookmarkEnd w:id="109"/>
      <w:bookmarkEnd w:id="110"/>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11" w:name="_Toc100580138"/>
      <w:bookmarkStart w:id="112" w:name="_Toc32336805"/>
      <w:bookmarkStart w:id="113" w:name="_Toc32336964"/>
      <w:r>
        <w:rPr>
          <w:rStyle w:val="CharSectno"/>
        </w:rPr>
        <w:t>23</w:t>
      </w:r>
      <w:r>
        <w:t>.</w:t>
      </w:r>
      <w:r>
        <w:tab/>
        <w:t>Applications to extend period of PBOs</w:t>
      </w:r>
      <w:bookmarkEnd w:id="111"/>
      <w:bookmarkEnd w:id="112"/>
      <w:bookmarkEnd w:id="113"/>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14" w:name="_Toc100580139"/>
      <w:bookmarkStart w:id="115" w:name="_Toc32336806"/>
      <w:bookmarkStart w:id="116" w:name="_Toc32336965"/>
      <w:r>
        <w:rPr>
          <w:rStyle w:val="CharSectno"/>
        </w:rPr>
        <w:t>24</w:t>
      </w:r>
      <w:r>
        <w:rPr>
          <w:snapToGrid w:val="0"/>
        </w:rPr>
        <w:t>.</w:t>
      </w:r>
      <w:r>
        <w:rPr>
          <w:snapToGrid w:val="0"/>
        </w:rPr>
        <w:tab/>
        <w:t>Variation or cancellation</w:t>
      </w:r>
      <w:bookmarkEnd w:id="114"/>
      <w:bookmarkEnd w:id="115"/>
      <w:bookmarkEnd w:id="116"/>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17" w:name="_Toc100580140"/>
      <w:bookmarkStart w:id="118" w:name="_Toc32336807"/>
      <w:bookmarkStart w:id="119" w:name="_Toc32336966"/>
      <w:r>
        <w:rPr>
          <w:rStyle w:val="CharSectno"/>
        </w:rPr>
        <w:t>25</w:t>
      </w:r>
      <w:r>
        <w:t>.</w:t>
      </w:r>
      <w:r>
        <w:tab/>
        <w:t>Correcting minor errors in PBOs</w:t>
      </w:r>
      <w:bookmarkEnd w:id="117"/>
      <w:bookmarkEnd w:id="118"/>
      <w:bookmarkEnd w:id="119"/>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20" w:name="_Toc100561472"/>
      <w:bookmarkStart w:id="121" w:name="_Toc100561855"/>
      <w:bookmarkStart w:id="122" w:name="_Toc100580141"/>
      <w:bookmarkStart w:id="123" w:name="_Toc32336755"/>
      <w:bookmarkStart w:id="124" w:name="_Toc32336808"/>
      <w:bookmarkStart w:id="125" w:name="_Toc32336861"/>
      <w:bookmarkStart w:id="126" w:name="_Toc32336914"/>
      <w:bookmarkStart w:id="127" w:name="_Toc32336967"/>
      <w:r>
        <w:rPr>
          <w:rStyle w:val="CharDivNo"/>
        </w:rPr>
        <w:t>Division 4</w:t>
      </w:r>
      <w:r>
        <w:t> — </w:t>
      </w:r>
      <w:r>
        <w:rPr>
          <w:rStyle w:val="CharDivText"/>
        </w:rPr>
        <w:t>PBO proceedings</w:t>
      </w:r>
      <w:bookmarkEnd w:id="120"/>
      <w:bookmarkEnd w:id="121"/>
      <w:bookmarkEnd w:id="122"/>
      <w:bookmarkEnd w:id="123"/>
      <w:bookmarkEnd w:id="124"/>
      <w:bookmarkEnd w:id="125"/>
      <w:bookmarkEnd w:id="126"/>
      <w:bookmarkEnd w:id="127"/>
    </w:p>
    <w:p>
      <w:pPr>
        <w:pStyle w:val="Heading5"/>
      </w:pPr>
      <w:bookmarkStart w:id="128" w:name="_Toc100580142"/>
      <w:bookmarkStart w:id="129" w:name="_Toc32336809"/>
      <w:bookmarkStart w:id="130" w:name="_Toc32336968"/>
      <w:r>
        <w:rPr>
          <w:rStyle w:val="CharSectno"/>
        </w:rPr>
        <w:t>26</w:t>
      </w:r>
      <w:r>
        <w:t>.</w:t>
      </w:r>
      <w:r>
        <w:tab/>
        <w:t>Evidence in PBO proceedings</w:t>
      </w:r>
      <w:bookmarkEnd w:id="128"/>
      <w:bookmarkEnd w:id="129"/>
      <w:bookmarkEnd w:id="130"/>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131" w:name="_Toc100580143"/>
      <w:bookmarkStart w:id="132" w:name="_Toc32336810"/>
      <w:bookmarkStart w:id="133" w:name="_Toc32336969"/>
      <w:r>
        <w:rPr>
          <w:rStyle w:val="CharSectno"/>
        </w:rPr>
        <w:t>27</w:t>
      </w:r>
      <w:r>
        <w:rPr>
          <w:snapToGrid w:val="0"/>
        </w:rPr>
        <w:t>.</w:t>
      </w:r>
      <w:r>
        <w:rPr>
          <w:snapToGrid w:val="0"/>
        </w:rPr>
        <w:tab/>
        <w:t>PBO proceedings, general provisions about</w:t>
      </w:r>
      <w:bookmarkEnd w:id="131"/>
      <w:bookmarkEnd w:id="132"/>
      <w:bookmarkEnd w:id="13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34" w:name="_Toc100580144"/>
      <w:bookmarkStart w:id="135" w:name="_Toc32336811"/>
      <w:bookmarkStart w:id="136" w:name="_Toc32336970"/>
      <w:r>
        <w:rPr>
          <w:rStyle w:val="CharSectno"/>
        </w:rPr>
        <w:t>28</w:t>
      </w:r>
      <w:r>
        <w:rPr>
          <w:snapToGrid w:val="0"/>
        </w:rPr>
        <w:t>.</w:t>
      </w:r>
      <w:r>
        <w:rPr>
          <w:snapToGrid w:val="0"/>
        </w:rPr>
        <w:tab/>
        <w:t>Practice and procedure</w:t>
      </w:r>
      <w:bookmarkEnd w:id="134"/>
      <w:bookmarkEnd w:id="135"/>
      <w:bookmarkEnd w:id="136"/>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37" w:name="_Toc100561476"/>
      <w:bookmarkStart w:id="138" w:name="_Toc100561859"/>
      <w:bookmarkStart w:id="139" w:name="_Toc100580145"/>
      <w:bookmarkStart w:id="140" w:name="_Toc32336759"/>
      <w:bookmarkStart w:id="141" w:name="_Toc32336812"/>
      <w:bookmarkStart w:id="142" w:name="_Toc32336865"/>
      <w:bookmarkStart w:id="143" w:name="_Toc32336918"/>
      <w:bookmarkStart w:id="144" w:name="_Toc32336971"/>
      <w:r>
        <w:rPr>
          <w:rStyle w:val="CharPartNo"/>
        </w:rPr>
        <w:t>Part 3</w:t>
      </w:r>
      <w:r>
        <w:rPr>
          <w:rStyle w:val="CharDivNo"/>
        </w:rPr>
        <w:t> </w:t>
      </w:r>
      <w:r>
        <w:t>—</w:t>
      </w:r>
      <w:r>
        <w:rPr>
          <w:rStyle w:val="CharDivText"/>
        </w:rPr>
        <w:t> </w:t>
      </w:r>
      <w:r>
        <w:rPr>
          <w:rStyle w:val="CharPartText"/>
        </w:rPr>
        <w:t>Firearms constraints in PBOs</w:t>
      </w:r>
      <w:bookmarkEnd w:id="137"/>
      <w:bookmarkEnd w:id="138"/>
      <w:bookmarkEnd w:id="139"/>
      <w:bookmarkEnd w:id="140"/>
      <w:bookmarkEnd w:id="141"/>
      <w:bookmarkEnd w:id="142"/>
      <w:bookmarkEnd w:id="143"/>
      <w:bookmarkEnd w:id="144"/>
    </w:p>
    <w:p>
      <w:pPr>
        <w:pStyle w:val="Heading5"/>
        <w:rPr>
          <w:snapToGrid w:val="0"/>
        </w:rPr>
      </w:pPr>
      <w:bookmarkStart w:id="145" w:name="_Toc100580146"/>
      <w:bookmarkStart w:id="146" w:name="_Toc32336813"/>
      <w:bookmarkStart w:id="147" w:name="_Toc32336972"/>
      <w:r>
        <w:rPr>
          <w:rStyle w:val="CharSectno"/>
        </w:rPr>
        <w:t>29</w:t>
      </w:r>
      <w:r>
        <w:rPr>
          <w:snapToGrid w:val="0"/>
        </w:rPr>
        <w:t>.</w:t>
      </w:r>
      <w:r>
        <w:rPr>
          <w:snapToGrid w:val="0"/>
        </w:rPr>
        <w:tab/>
        <w:t>Application of this Part</w:t>
      </w:r>
      <w:bookmarkEnd w:id="145"/>
      <w:bookmarkEnd w:id="146"/>
      <w:bookmarkEnd w:id="147"/>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48" w:name="_Toc100580147"/>
      <w:bookmarkStart w:id="149" w:name="_Toc32336814"/>
      <w:bookmarkStart w:id="150" w:name="_Toc32336973"/>
      <w:r>
        <w:rPr>
          <w:rStyle w:val="CharSectno"/>
        </w:rPr>
        <w:t>30</w:t>
      </w:r>
      <w:r>
        <w:t>.</w:t>
      </w:r>
      <w:r>
        <w:tab/>
        <w:t>Constrained person to give up possession of firearms and licences</w:t>
      </w:r>
      <w:bookmarkEnd w:id="148"/>
      <w:bookmarkEnd w:id="149"/>
      <w:bookmarkEnd w:id="150"/>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51" w:name="_Toc100580148"/>
      <w:bookmarkStart w:id="152" w:name="_Toc32336815"/>
      <w:bookmarkStart w:id="153" w:name="_Toc32336974"/>
      <w:r>
        <w:rPr>
          <w:rStyle w:val="CharSectno"/>
        </w:rPr>
        <w:t>31</w:t>
      </w:r>
      <w:r>
        <w:t>.</w:t>
      </w:r>
      <w:r>
        <w:tab/>
        <w:t>Seizure of firearms</w:t>
      </w:r>
      <w:bookmarkEnd w:id="151"/>
      <w:bookmarkEnd w:id="152"/>
      <w:bookmarkEnd w:id="153"/>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54" w:name="_Toc100580149"/>
      <w:bookmarkStart w:id="155" w:name="_Toc32336816"/>
      <w:bookmarkStart w:id="156" w:name="_Toc32336975"/>
      <w:r>
        <w:rPr>
          <w:rStyle w:val="CharSectno"/>
        </w:rPr>
        <w:t>32</w:t>
      </w:r>
      <w:r>
        <w:t>.</w:t>
      </w:r>
      <w:r>
        <w:tab/>
        <w:t>Notification of co</w:t>
      </w:r>
      <w:r>
        <w:noBreakHyphen/>
        <w:t>licensees and responsible persons</w:t>
      </w:r>
      <w:bookmarkEnd w:id="154"/>
      <w:bookmarkEnd w:id="155"/>
      <w:bookmarkEnd w:id="156"/>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57" w:name="_Toc100561481"/>
      <w:bookmarkStart w:id="158" w:name="_Toc100561864"/>
      <w:bookmarkStart w:id="159" w:name="_Toc100580150"/>
      <w:bookmarkStart w:id="160" w:name="_Toc32336764"/>
      <w:bookmarkStart w:id="161" w:name="_Toc32336817"/>
      <w:bookmarkStart w:id="162" w:name="_Toc32336870"/>
      <w:bookmarkStart w:id="163" w:name="_Toc32336923"/>
      <w:bookmarkStart w:id="164" w:name="_Toc32336976"/>
      <w:r>
        <w:rPr>
          <w:rStyle w:val="CharPartNo"/>
        </w:rPr>
        <w:t>Part 4</w:t>
      </w:r>
      <w:r>
        <w:rPr>
          <w:rStyle w:val="CharDivNo"/>
        </w:rPr>
        <w:t> </w:t>
      </w:r>
      <w:r>
        <w:t>—</w:t>
      </w:r>
      <w:r>
        <w:rPr>
          <w:rStyle w:val="CharDivText"/>
        </w:rPr>
        <w:t> </w:t>
      </w:r>
      <w:r>
        <w:rPr>
          <w:rStyle w:val="CharPartText"/>
        </w:rPr>
        <w:t>General</w:t>
      </w:r>
      <w:bookmarkEnd w:id="157"/>
      <w:bookmarkEnd w:id="158"/>
      <w:bookmarkEnd w:id="159"/>
      <w:bookmarkEnd w:id="160"/>
      <w:bookmarkEnd w:id="161"/>
      <w:bookmarkEnd w:id="162"/>
      <w:bookmarkEnd w:id="163"/>
      <w:bookmarkEnd w:id="164"/>
    </w:p>
    <w:p>
      <w:pPr>
        <w:pStyle w:val="Heading5"/>
        <w:rPr>
          <w:snapToGrid w:val="0"/>
        </w:rPr>
      </w:pPr>
      <w:bookmarkStart w:id="165" w:name="_Toc100580151"/>
      <w:bookmarkStart w:id="166" w:name="_Toc32336818"/>
      <w:bookmarkStart w:id="167" w:name="_Toc32336977"/>
      <w:r>
        <w:rPr>
          <w:rStyle w:val="CharSectno"/>
        </w:rPr>
        <w:t>33</w:t>
      </w:r>
      <w:r>
        <w:rPr>
          <w:snapToGrid w:val="0"/>
        </w:rPr>
        <w:t>.</w:t>
      </w:r>
      <w:r>
        <w:rPr>
          <w:snapToGrid w:val="0"/>
        </w:rPr>
        <w:tab/>
        <w:t>Giving of documents</w:t>
      </w:r>
      <w:bookmarkEnd w:id="165"/>
      <w:bookmarkEnd w:id="166"/>
      <w:bookmarkEnd w:id="16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68" w:name="_Toc100580152"/>
      <w:bookmarkStart w:id="169" w:name="_Toc32336819"/>
      <w:bookmarkStart w:id="170" w:name="_Toc32336978"/>
      <w:r>
        <w:rPr>
          <w:rStyle w:val="CharSectno"/>
        </w:rPr>
        <w:t>34</w:t>
      </w:r>
      <w:r>
        <w:t>.</w:t>
      </w:r>
      <w:r>
        <w:tab/>
        <w:t>Publication of details of constrained people</w:t>
      </w:r>
      <w:bookmarkEnd w:id="168"/>
      <w:bookmarkEnd w:id="169"/>
      <w:bookmarkEnd w:id="170"/>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71" w:name="_Toc100580153"/>
      <w:bookmarkStart w:id="172" w:name="_Toc32336820"/>
      <w:bookmarkStart w:id="173" w:name="_Toc32336979"/>
      <w:r>
        <w:rPr>
          <w:rStyle w:val="CharSectno"/>
        </w:rPr>
        <w:t>35</w:t>
      </w:r>
      <w:r>
        <w:rPr>
          <w:snapToGrid w:val="0"/>
        </w:rPr>
        <w:t>.</w:t>
      </w:r>
      <w:r>
        <w:rPr>
          <w:snapToGrid w:val="0"/>
        </w:rPr>
        <w:tab/>
        <w:t xml:space="preserve">Breach of </w:t>
      </w:r>
      <w:r>
        <w:t>PBO</w:t>
      </w:r>
      <w:bookmarkEnd w:id="171"/>
      <w:bookmarkEnd w:id="172"/>
      <w:bookmarkEnd w:id="173"/>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74" w:name="_Toc100580154"/>
      <w:bookmarkStart w:id="175" w:name="_Toc32336821"/>
      <w:bookmarkStart w:id="176" w:name="_Toc32336980"/>
      <w:r>
        <w:rPr>
          <w:rStyle w:val="CharSectno"/>
        </w:rPr>
        <w:t>36</w:t>
      </w:r>
      <w:r>
        <w:t>.</w:t>
      </w:r>
      <w:r>
        <w:tab/>
        <w:t>Defence</w:t>
      </w:r>
      <w:bookmarkEnd w:id="174"/>
      <w:bookmarkEnd w:id="175"/>
      <w:bookmarkEnd w:id="176"/>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77" w:name="_Toc100580155"/>
      <w:bookmarkStart w:id="178" w:name="_Toc32336822"/>
      <w:bookmarkStart w:id="179" w:name="_Toc32336981"/>
      <w:r>
        <w:rPr>
          <w:rStyle w:val="CharSectno"/>
        </w:rPr>
        <w:t>37</w:t>
      </w:r>
      <w:r>
        <w:rPr>
          <w:snapToGrid w:val="0"/>
        </w:rPr>
        <w:t>.</w:t>
      </w:r>
      <w:r>
        <w:rPr>
          <w:snapToGrid w:val="0"/>
        </w:rPr>
        <w:tab/>
        <w:t>Appeals</w:t>
      </w:r>
      <w:bookmarkEnd w:id="177"/>
      <w:bookmarkEnd w:id="178"/>
      <w:bookmarkEnd w:id="179"/>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80" w:name="_Toc100580156"/>
      <w:bookmarkStart w:id="181" w:name="_Toc32336823"/>
      <w:bookmarkStart w:id="182" w:name="_Toc32336982"/>
      <w:r>
        <w:rPr>
          <w:rStyle w:val="CharSectno"/>
        </w:rPr>
        <w:t>38</w:t>
      </w:r>
      <w:r>
        <w:t>.</w:t>
      </w:r>
      <w:r>
        <w:tab/>
        <w:t>Protection from liability for wrongdoing</w:t>
      </w:r>
      <w:bookmarkEnd w:id="180"/>
      <w:bookmarkEnd w:id="181"/>
      <w:bookmarkEnd w:id="18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83" w:name="_Toc100580157"/>
      <w:bookmarkStart w:id="184" w:name="_Toc32336824"/>
      <w:bookmarkStart w:id="185" w:name="_Toc32336983"/>
      <w:r>
        <w:rPr>
          <w:rStyle w:val="CharSectno"/>
        </w:rPr>
        <w:t>39</w:t>
      </w:r>
      <w:r>
        <w:rPr>
          <w:snapToGrid w:val="0"/>
        </w:rPr>
        <w:t>.</w:t>
      </w:r>
      <w:r>
        <w:rPr>
          <w:snapToGrid w:val="0"/>
        </w:rPr>
        <w:tab/>
        <w:t>Regulations</w:t>
      </w:r>
      <w:bookmarkEnd w:id="183"/>
      <w:bookmarkEnd w:id="184"/>
      <w:bookmarkEnd w:id="185"/>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86" w:name="_Toc100580158"/>
      <w:bookmarkStart w:id="187" w:name="_Toc32336825"/>
      <w:bookmarkStart w:id="188" w:name="_Toc32336984"/>
      <w:r>
        <w:rPr>
          <w:rStyle w:val="CharSectno"/>
        </w:rPr>
        <w:t>40</w:t>
      </w:r>
      <w:r>
        <w:t>.</w:t>
      </w:r>
      <w:r>
        <w:tab/>
        <w:t>Review of Act</w:t>
      </w:r>
      <w:bookmarkEnd w:id="186"/>
      <w:bookmarkEnd w:id="187"/>
      <w:bookmarkEnd w:id="188"/>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89" w:name="_Toc100561490"/>
      <w:bookmarkStart w:id="190" w:name="_Toc100561873"/>
      <w:bookmarkStart w:id="191" w:name="_Toc100580159"/>
      <w:bookmarkStart w:id="192" w:name="_Toc32336773"/>
      <w:bookmarkStart w:id="193" w:name="_Toc32336826"/>
      <w:bookmarkStart w:id="194" w:name="_Toc32336879"/>
      <w:bookmarkStart w:id="195" w:name="_Toc32336932"/>
      <w:bookmarkStart w:id="196" w:name="_Toc32336985"/>
      <w:r>
        <w:t>Notes</w:t>
      </w:r>
      <w:bookmarkEnd w:id="189"/>
      <w:bookmarkEnd w:id="190"/>
      <w:bookmarkEnd w:id="191"/>
      <w:bookmarkEnd w:id="192"/>
      <w:bookmarkEnd w:id="193"/>
      <w:bookmarkEnd w:id="194"/>
      <w:bookmarkEnd w:id="195"/>
      <w:bookmarkEnd w:id="196"/>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7" w:name="_Toc100580160"/>
      <w:bookmarkStart w:id="198" w:name="_Toc32336827"/>
      <w:bookmarkStart w:id="199" w:name="_Toc32336986"/>
      <w:r>
        <w:t>Compilation table</w:t>
      </w:r>
      <w:bookmarkEnd w:id="197"/>
      <w:bookmarkEnd w:id="198"/>
      <w:bookmarkEnd w:id="1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Heading3"/>
      </w:pPr>
      <w:bookmarkStart w:id="200" w:name="_Toc100580161"/>
      <w:bookmarkStart w:id="201" w:name="_Toc32336828"/>
      <w:bookmarkStart w:id="202" w:name="_Toc32336987"/>
      <w:r>
        <w:t>Uncommenced provisions table</w:t>
      </w:r>
      <w:bookmarkEnd w:id="200"/>
      <w:bookmarkEnd w:id="201"/>
      <w:bookmarkEnd w:id="20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rPr>
          <w:ins w:id="203" w:author="Master Repository Process" w:date="2022-04-14T18:16:00Z"/>
        </w:trPr>
        <w:tc>
          <w:tcPr>
            <w:tcW w:w="2268" w:type="dxa"/>
            <w:tcBorders>
              <w:top w:val="nil"/>
              <w:bottom w:val="single" w:sz="8" w:space="0" w:color="auto"/>
              <w:right w:val="nil"/>
            </w:tcBorders>
            <w:shd w:val="clear" w:color="auto" w:fill="auto"/>
          </w:tcPr>
          <w:p>
            <w:pPr>
              <w:pStyle w:val="nTable"/>
              <w:spacing w:after="40"/>
              <w:rPr>
                <w:ins w:id="204" w:author="Master Repository Process" w:date="2022-04-14T18:16:00Z"/>
                <w:i/>
                <w:snapToGrid w:val="0"/>
              </w:rPr>
            </w:pPr>
            <w:ins w:id="205" w:author="Master Repository Process" w:date="2022-04-14T18:16:00Z">
              <w:r>
                <w:rPr>
                  <w:i/>
                </w:rPr>
                <w:t>Legal Profession Uniform Law Application Act 2022</w:t>
              </w:r>
              <w:r>
                <w:t xml:space="preserve"> Pt. 17 Div. 15</w:t>
              </w:r>
            </w:ins>
          </w:p>
        </w:tc>
        <w:tc>
          <w:tcPr>
            <w:tcW w:w="1134" w:type="dxa"/>
            <w:tcBorders>
              <w:top w:val="nil"/>
              <w:left w:val="nil"/>
              <w:bottom w:val="single" w:sz="8" w:space="0" w:color="auto"/>
              <w:right w:val="nil"/>
            </w:tcBorders>
            <w:shd w:val="clear" w:color="auto" w:fill="auto"/>
          </w:tcPr>
          <w:p>
            <w:pPr>
              <w:pStyle w:val="nTable"/>
              <w:spacing w:after="40"/>
              <w:rPr>
                <w:ins w:id="206" w:author="Master Repository Process" w:date="2022-04-14T18:16:00Z"/>
                <w:snapToGrid w:val="0"/>
              </w:rPr>
            </w:pPr>
            <w:ins w:id="207" w:author="Master Repository Process" w:date="2022-04-14T18:16:00Z">
              <w:r>
                <w:t>9 of 2022</w:t>
              </w:r>
            </w:ins>
          </w:p>
        </w:tc>
        <w:tc>
          <w:tcPr>
            <w:tcW w:w="1134" w:type="dxa"/>
            <w:tcBorders>
              <w:top w:val="nil"/>
              <w:left w:val="nil"/>
              <w:bottom w:val="single" w:sz="8" w:space="0" w:color="auto"/>
              <w:right w:val="nil"/>
            </w:tcBorders>
            <w:shd w:val="clear" w:color="auto" w:fill="auto"/>
          </w:tcPr>
          <w:p>
            <w:pPr>
              <w:pStyle w:val="nTable"/>
              <w:spacing w:after="40"/>
              <w:rPr>
                <w:ins w:id="208" w:author="Master Repository Process" w:date="2022-04-14T18:16:00Z"/>
              </w:rPr>
            </w:pPr>
            <w:ins w:id="209" w:author="Master Repository Process" w:date="2022-04-14T18:16:00Z">
              <w:r>
                <w:t>14 Apr 2022</w:t>
              </w:r>
            </w:ins>
          </w:p>
        </w:tc>
        <w:tc>
          <w:tcPr>
            <w:tcW w:w="2551" w:type="dxa"/>
            <w:tcBorders>
              <w:top w:val="nil"/>
              <w:left w:val="nil"/>
              <w:bottom w:val="single" w:sz="8" w:space="0" w:color="auto"/>
            </w:tcBorders>
            <w:shd w:val="clear" w:color="auto" w:fill="auto"/>
          </w:tcPr>
          <w:p>
            <w:pPr>
              <w:pStyle w:val="nTable"/>
              <w:spacing w:after="40"/>
              <w:rPr>
                <w:ins w:id="210" w:author="Master Repository Process" w:date="2022-04-14T18:16:00Z"/>
                <w:snapToGrid w:val="0"/>
              </w:rPr>
            </w:pPr>
            <w:ins w:id="211" w:author="Master Repository Process" w:date="2022-04-14T18:16:00Z">
              <w:r>
                <w:t>To be proclaimed (see s. 2(c))</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1822"/>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6539</Words>
  <Characters>30542</Characters>
  <Application>Microsoft Office Word</Application>
  <DocSecurity>0</DocSecurity>
  <Lines>848</Lines>
  <Paragraphs>522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01-a0-03 - 01-b0-00</dc:title>
  <dc:subject/>
  <dc:creator/>
  <cp:keywords/>
  <dc:description/>
  <cp:lastModifiedBy>Master Repository Process</cp:lastModifiedBy>
  <cp:revision>2</cp:revision>
  <cp:lastPrinted>2017-09-06T03:17:00Z</cp:lastPrinted>
  <dcterms:created xsi:type="dcterms:W3CDTF">2022-04-14T10:16:00Z</dcterms:created>
  <dcterms:modified xsi:type="dcterms:W3CDTF">2022-04-14T10:16:00Z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20220414</vt:lpwstr>
  </property>
  <property fmtid="{D5CDD505-2E9C-101B-9397-08002B2CF9AE}" pid="8" name="FromSuffix">
    <vt:lpwstr>01-a0-03</vt:lpwstr>
  </property>
  <property fmtid="{D5CDD505-2E9C-101B-9397-08002B2CF9AE}" pid="9" name="FromAsAtDate">
    <vt:lpwstr>22 Sep 2017</vt:lpwstr>
  </property>
  <property fmtid="{D5CDD505-2E9C-101B-9397-08002B2CF9AE}" pid="10" name="ToSuffix">
    <vt:lpwstr>01-b0-00</vt:lpwstr>
  </property>
  <property fmtid="{D5CDD505-2E9C-101B-9397-08002B2CF9AE}" pid="11" name="ToAsAtDate">
    <vt:lpwstr>14 Apr 2022</vt:lpwstr>
  </property>
</Properties>
</file>