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Notaries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Public Notaries Act 1979</w:t>
      </w:r>
    </w:p>
    <w:p>
      <w:pPr>
        <w:pStyle w:val="LongTitle"/>
        <w:spacing w:after="480"/>
        <w:rPr>
          <w:snapToGrid w:val="0"/>
        </w:rPr>
      </w:pPr>
      <w:r>
        <w:rPr>
          <w:snapToGrid w:val="0"/>
        </w:rPr>
        <w:t>A</w:t>
      </w:r>
      <w:bookmarkStart w:id="1" w:name="_GoBack"/>
      <w:bookmarkEnd w:id="1"/>
      <w:r>
        <w:rPr>
          <w:snapToGrid w:val="0"/>
        </w:rPr>
        <w:t>n Act to make provision in respect of Public Notaries, and for related purposes.</w:t>
      </w:r>
    </w:p>
    <w:p>
      <w:pPr>
        <w:pStyle w:val="Heading5"/>
        <w:rPr>
          <w:snapToGrid w:val="0"/>
        </w:rPr>
      </w:pPr>
      <w:bookmarkStart w:id="2" w:name="_Toc100579766"/>
      <w:bookmarkStart w:id="3" w:name="_Toc378331526"/>
      <w:bookmarkStart w:id="4" w:name="_Toc424292125"/>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Public Notaries Act 1979</w:t>
      </w:r>
      <w:del w:id="5" w:author="Master Repository Process" w:date="2022-04-14T18:16:00Z">
        <w:r>
          <w:rPr>
            <w:snapToGrid w:val="0"/>
            <w:vertAlign w:val="superscript"/>
          </w:rPr>
          <w:delText> 1</w:delText>
        </w:r>
      </w:del>
      <w:r>
        <w:rPr>
          <w:snapToGrid w:val="0"/>
        </w:rPr>
        <w:t>.</w:t>
      </w:r>
    </w:p>
    <w:p>
      <w:pPr>
        <w:pStyle w:val="Heading5"/>
        <w:rPr>
          <w:snapToGrid w:val="0"/>
        </w:rPr>
      </w:pPr>
      <w:bookmarkStart w:id="6" w:name="_Toc100579767"/>
      <w:bookmarkStart w:id="7" w:name="_Toc378331527"/>
      <w:bookmarkStart w:id="8" w:name="_Toc424292126"/>
      <w:r>
        <w:rPr>
          <w:rStyle w:val="CharSectno"/>
        </w:rPr>
        <w:t>2</w:t>
      </w:r>
      <w:r>
        <w:rPr>
          <w:snapToGrid w:val="0"/>
        </w:rPr>
        <w:t>.</w:t>
      </w:r>
      <w:r>
        <w:rPr>
          <w:snapToGrid w:val="0"/>
        </w:rPr>
        <w:tab/>
        <w:t>Commencement</w:t>
      </w:r>
      <w:bookmarkEnd w:id="6"/>
      <w:bookmarkEnd w:id="7"/>
      <w:bookmarkEnd w:id="8"/>
    </w:p>
    <w:p>
      <w:pPr>
        <w:pStyle w:val="Subsection"/>
        <w:rPr>
          <w:snapToGrid w:val="0"/>
        </w:rPr>
      </w:pPr>
      <w:r>
        <w:rPr>
          <w:snapToGrid w:val="0"/>
        </w:rPr>
        <w:tab/>
      </w:r>
      <w:r>
        <w:rPr>
          <w:snapToGrid w:val="0"/>
        </w:rPr>
        <w:tab/>
        <w:t>This Act shall come into operation on a date to be fixed by proclamation</w:t>
      </w:r>
      <w:del w:id="9" w:author="Master Repository Process" w:date="2022-04-14T18:16:00Z">
        <w:r>
          <w:rPr>
            <w:snapToGrid w:val="0"/>
            <w:vertAlign w:val="superscript"/>
          </w:rPr>
          <w:delText xml:space="preserve"> 1</w:delText>
        </w:r>
      </w:del>
      <w:r>
        <w:rPr>
          <w:snapToGrid w:val="0"/>
        </w:rPr>
        <w:t>.</w:t>
      </w:r>
    </w:p>
    <w:p>
      <w:pPr>
        <w:pStyle w:val="Heading5"/>
        <w:rPr>
          <w:snapToGrid w:val="0"/>
        </w:rPr>
      </w:pPr>
      <w:bookmarkStart w:id="10" w:name="_Toc100579768"/>
      <w:bookmarkStart w:id="11" w:name="_Toc378331528"/>
      <w:bookmarkStart w:id="12" w:name="_Toc424292127"/>
      <w:r>
        <w:rPr>
          <w:rStyle w:val="CharSectno"/>
        </w:rPr>
        <w:t>3</w:t>
      </w:r>
      <w:r>
        <w:rPr>
          <w:snapToGrid w:val="0"/>
        </w:rPr>
        <w:t>.</w:t>
      </w:r>
      <w:r>
        <w:rPr>
          <w:snapToGrid w:val="0"/>
        </w:rPr>
        <w:tab/>
        <w:t>Terms used</w:t>
      </w:r>
      <w:bookmarkEnd w:id="10"/>
      <w:bookmarkEnd w:id="11"/>
      <w:bookmarkEnd w:id="12"/>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applicant</w:t>
      </w:r>
      <w:r>
        <w:t xml:space="preserve"> means an applicant for appointment as a Public Notary;</w:t>
      </w:r>
    </w:p>
    <w:p>
      <w:pPr>
        <w:pStyle w:val="Defstart"/>
        <w:rPr>
          <w:b/>
        </w:rPr>
      </w:pPr>
      <w:r>
        <w:rPr>
          <w:b/>
          <w:bCs/>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No. 45 of 2004 s. 37; No. 59 of 2004 s. 141; No. 21 of 2008 s. 694(2).]</w:t>
      </w:r>
    </w:p>
    <w:p>
      <w:pPr>
        <w:pStyle w:val="Heading5"/>
        <w:rPr>
          <w:snapToGrid w:val="0"/>
        </w:rPr>
      </w:pPr>
      <w:bookmarkStart w:id="13" w:name="_Toc100579769"/>
      <w:bookmarkStart w:id="14" w:name="_Toc378331529"/>
      <w:bookmarkStart w:id="15" w:name="_Toc424292128"/>
      <w:r>
        <w:rPr>
          <w:rStyle w:val="CharSectno"/>
        </w:rPr>
        <w:t>4</w:t>
      </w:r>
      <w:r>
        <w:rPr>
          <w:snapToGrid w:val="0"/>
        </w:rPr>
        <w:t>.</w:t>
      </w:r>
      <w:r>
        <w:rPr>
          <w:snapToGrid w:val="0"/>
        </w:rPr>
        <w:tab/>
        <w:t>Repeal</w:t>
      </w:r>
      <w:bookmarkEnd w:id="13"/>
      <w:bookmarkEnd w:id="14"/>
      <w:bookmarkEnd w:id="15"/>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6" w:name="_Toc100579770"/>
      <w:bookmarkStart w:id="17" w:name="_Toc378331530"/>
      <w:bookmarkStart w:id="18" w:name="_Toc424292129"/>
      <w:r>
        <w:rPr>
          <w:rStyle w:val="CharSectno"/>
        </w:rPr>
        <w:t>5</w:t>
      </w:r>
      <w:r>
        <w:rPr>
          <w:snapToGrid w:val="0"/>
        </w:rPr>
        <w:t>.</w:t>
      </w:r>
      <w:r>
        <w:rPr>
          <w:snapToGrid w:val="0"/>
        </w:rPr>
        <w:tab/>
        <w:t>Confirmation of established Public Notaries, and preservation and continuation of the Roll of Notaries</w:t>
      </w:r>
      <w:bookmarkEnd w:id="16"/>
      <w:bookmarkEnd w:id="17"/>
      <w:bookmarkEnd w:id="18"/>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19" w:name="_Toc100579771"/>
      <w:bookmarkStart w:id="20" w:name="_Toc378331531"/>
      <w:bookmarkStart w:id="21" w:name="_Toc424292130"/>
      <w:r>
        <w:rPr>
          <w:rStyle w:val="CharSectno"/>
        </w:rPr>
        <w:t>6</w:t>
      </w:r>
      <w:r>
        <w:rPr>
          <w:snapToGrid w:val="0"/>
        </w:rPr>
        <w:t>.</w:t>
      </w:r>
      <w:r>
        <w:rPr>
          <w:snapToGrid w:val="0"/>
        </w:rPr>
        <w:tab/>
        <w:t>Appointment of Public Notaries</w:t>
      </w:r>
      <w:bookmarkEnd w:id="19"/>
      <w:bookmarkEnd w:id="20"/>
      <w:bookmarkEnd w:id="21"/>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No. 45 of 2004 s. 37.]</w:t>
      </w:r>
    </w:p>
    <w:p>
      <w:pPr>
        <w:pStyle w:val="Heading5"/>
        <w:rPr>
          <w:snapToGrid w:val="0"/>
        </w:rPr>
      </w:pPr>
      <w:bookmarkStart w:id="22" w:name="_Toc100579772"/>
      <w:bookmarkStart w:id="23" w:name="_Toc378331532"/>
      <w:bookmarkStart w:id="24" w:name="_Toc424292131"/>
      <w:r>
        <w:rPr>
          <w:rStyle w:val="CharSectno"/>
        </w:rPr>
        <w:t>7</w:t>
      </w:r>
      <w:r>
        <w:rPr>
          <w:snapToGrid w:val="0"/>
        </w:rPr>
        <w:t>.</w:t>
      </w:r>
      <w:r>
        <w:rPr>
          <w:snapToGrid w:val="0"/>
        </w:rPr>
        <w:tab/>
        <w:t>Applications and qualifications</w:t>
      </w:r>
      <w:bookmarkEnd w:id="22"/>
      <w:bookmarkEnd w:id="23"/>
      <w:bookmarkEnd w:id="24"/>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w:t>
      </w:r>
    </w:p>
    <w:p>
      <w:pPr>
        <w:pStyle w:val="Indenta"/>
        <w:rPr>
          <w:snapToGrid w:val="0"/>
        </w:rPr>
      </w:pPr>
      <w:r>
        <w:rPr>
          <w:snapToGrid w:val="0"/>
        </w:rPr>
        <w:tab/>
        <w:t>(a)</w:t>
      </w:r>
      <w:r>
        <w:rPr>
          <w:snapToGrid w:val="0"/>
        </w:rPr>
        <w:tab/>
        <w:t>the applicant is an Australian lawyer and is not under suspension from legal practice;</w:t>
      </w:r>
    </w:p>
    <w:p>
      <w:pPr>
        <w:pStyle w:val="Indenta"/>
        <w:rPr>
          <w:snapToGrid w:val="0"/>
        </w:rPr>
      </w:pPr>
      <w:r>
        <w:rPr>
          <w:snapToGrid w:val="0"/>
        </w:rPr>
        <w:tab/>
        <w:t>(b)</w:t>
      </w:r>
      <w:r>
        <w:rPr>
          <w:snapToGrid w:val="0"/>
        </w:rPr>
        <w:tab/>
        <w:t>he is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No. 65 of 2003 s. 57(2); No. 21 of 2008 s. 694(3).]</w:t>
      </w:r>
    </w:p>
    <w:p>
      <w:pPr>
        <w:pStyle w:val="Heading5"/>
        <w:rPr>
          <w:snapToGrid w:val="0"/>
        </w:rPr>
      </w:pPr>
      <w:bookmarkStart w:id="25" w:name="_Toc100579773"/>
      <w:bookmarkStart w:id="26" w:name="_Toc378331533"/>
      <w:bookmarkStart w:id="27" w:name="_Toc424292132"/>
      <w:r>
        <w:rPr>
          <w:rStyle w:val="CharSectno"/>
        </w:rPr>
        <w:t>8</w:t>
      </w:r>
      <w:r>
        <w:rPr>
          <w:snapToGrid w:val="0"/>
        </w:rPr>
        <w:t>.</w:t>
      </w:r>
      <w:r>
        <w:rPr>
          <w:snapToGrid w:val="0"/>
        </w:rPr>
        <w:tab/>
        <w:t>Certificate of Chief Justice</w:t>
      </w:r>
      <w:bookmarkEnd w:id="25"/>
      <w:bookmarkEnd w:id="26"/>
      <w:bookmarkEnd w:id="27"/>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28" w:name="_Toc100579774"/>
      <w:bookmarkStart w:id="29" w:name="_Toc378331534"/>
      <w:bookmarkStart w:id="30" w:name="_Toc424292133"/>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28"/>
      <w:bookmarkEnd w:id="29"/>
      <w:bookmarkEnd w:id="30"/>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No. 45 of 2004 s. 37.]</w:t>
      </w:r>
    </w:p>
    <w:p>
      <w:pPr>
        <w:pStyle w:val="Heading5"/>
        <w:rPr>
          <w:snapToGrid w:val="0"/>
        </w:rPr>
      </w:pPr>
      <w:bookmarkStart w:id="31" w:name="_Toc100579775"/>
      <w:bookmarkStart w:id="32" w:name="_Toc378331535"/>
      <w:bookmarkStart w:id="33" w:name="_Toc424292134"/>
      <w:r>
        <w:rPr>
          <w:rStyle w:val="CharSectno"/>
        </w:rPr>
        <w:t>10</w:t>
      </w:r>
      <w:r>
        <w:rPr>
          <w:snapToGrid w:val="0"/>
        </w:rPr>
        <w:t>.</w:t>
      </w:r>
      <w:r>
        <w:rPr>
          <w:snapToGrid w:val="0"/>
        </w:rPr>
        <w:tab/>
        <w:t>Standing of Attorney General</w:t>
      </w:r>
      <w:bookmarkEnd w:id="31"/>
      <w:bookmarkEnd w:id="32"/>
      <w:bookmarkEnd w:id="33"/>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No. 45 of 2004 s. 37.]</w:t>
      </w:r>
    </w:p>
    <w:p>
      <w:pPr>
        <w:pStyle w:val="Heading5"/>
        <w:rPr>
          <w:snapToGrid w:val="0"/>
        </w:rPr>
      </w:pPr>
      <w:bookmarkStart w:id="34" w:name="_Toc100579776"/>
      <w:bookmarkStart w:id="35" w:name="_Toc378331536"/>
      <w:bookmarkStart w:id="36" w:name="_Toc424292135"/>
      <w:r>
        <w:rPr>
          <w:rStyle w:val="CharSectno"/>
        </w:rPr>
        <w:t>11</w:t>
      </w:r>
      <w:r>
        <w:rPr>
          <w:snapToGrid w:val="0"/>
        </w:rPr>
        <w:t>.</w:t>
      </w:r>
      <w:r>
        <w:rPr>
          <w:snapToGrid w:val="0"/>
        </w:rPr>
        <w:tab/>
        <w:t>Objection to appointment</w:t>
      </w:r>
      <w:bookmarkEnd w:id="34"/>
      <w:bookmarkEnd w:id="35"/>
      <w:bookmarkEnd w:id="36"/>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No. 45 of 2004 s. 37.]</w:t>
      </w:r>
    </w:p>
    <w:p>
      <w:pPr>
        <w:pStyle w:val="Heading5"/>
        <w:rPr>
          <w:snapToGrid w:val="0"/>
        </w:rPr>
      </w:pPr>
      <w:bookmarkStart w:id="37" w:name="_Toc100579777"/>
      <w:bookmarkStart w:id="38" w:name="_Toc378331537"/>
      <w:bookmarkStart w:id="39" w:name="_Toc424292136"/>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37"/>
      <w:bookmarkEnd w:id="38"/>
      <w:bookmarkEnd w:id="39"/>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No. 45 of 2004 s. 37.]</w:t>
      </w:r>
    </w:p>
    <w:p>
      <w:pPr>
        <w:pStyle w:val="Heading5"/>
        <w:rPr>
          <w:snapToGrid w:val="0"/>
        </w:rPr>
      </w:pPr>
      <w:bookmarkStart w:id="40" w:name="_Toc100579778"/>
      <w:bookmarkStart w:id="41" w:name="_Toc378331538"/>
      <w:bookmarkStart w:id="42" w:name="_Toc424292137"/>
      <w:r>
        <w:rPr>
          <w:rStyle w:val="CharSectno"/>
        </w:rPr>
        <w:t>13</w:t>
      </w:r>
      <w:r>
        <w:rPr>
          <w:snapToGrid w:val="0"/>
        </w:rPr>
        <w:t>.</w:t>
      </w:r>
      <w:r>
        <w:rPr>
          <w:snapToGrid w:val="0"/>
        </w:rPr>
        <w:tab/>
        <w:t>Oath to be taken by persons appointed</w:t>
      </w:r>
      <w:bookmarkEnd w:id="40"/>
      <w:bookmarkEnd w:id="41"/>
      <w:bookmarkEnd w:id="42"/>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No. 24 of 2005 s. 63.]</w:t>
      </w:r>
    </w:p>
    <w:p>
      <w:pPr>
        <w:pStyle w:val="Heading5"/>
        <w:rPr>
          <w:snapToGrid w:val="0"/>
        </w:rPr>
      </w:pPr>
      <w:bookmarkStart w:id="43" w:name="_Toc100579779"/>
      <w:bookmarkStart w:id="44" w:name="_Toc378331539"/>
      <w:bookmarkStart w:id="45" w:name="_Toc424292138"/>
      <w:r>
        <w:rPr>
          <w:rStyle w:val="CharSectno"/>
        </w:rPr>
        <w:t>14</w:t>
      </w:r>
      <w:r>
        <w:rPr>
          <w:snapToGrid w:val="0"/>
        </w:rPr>
        <w:t>.</w:t>
      </w:r>
      <w:r>
        <w:rPr>
          <w:snapToGrid w:val="0"/>
        </w:rPr>
        <w:tab/>
        <w:t>On appointment Public Notaries to sign roll and receive certificate</w:t>
      </w:r>
      <w:bookmarkEnd w:id="43"/>
      <w:bookmarkEnd w:id="44"/>
      <w:bookmarkEnd w:id="45"/>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46" w:name="_Toc100579780"/>
      <w:bookmarkStart w:id="47" w:name="_Toc378331540"/>
      <w:bookmarkStart w:id="48" w:name="_Toc424292139"/>
      <w:r>
        <w:rPr>
          <w:rStyle w:val="CharSectno"/>
        </w:rPr>
        <w:t>15</w:t>
      </w:r>
      <w:r>
        <w:rPr>
          <w:snapToGrid w:val="0"/>
        </w:rPr>
        <w:t>.</w:t>
      </w:r>
      <w:r>
        <w:rPr>
          <w:snapToGrid w:val="0"/>
        </w:rPr>
        <w:tab/>
        <w:t>Powers and authorities of enrolled Public Notaries</w:t>
      </w:r>
      <w:bookmarkEnd w:id="46"/>
      <w:bookmarkEnd w:id="47"/>
      <w:bookmarkEnd w:id="48"/>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49" w:name="_Toc100579781"/>
      <w:bookmarkStart w:id="50" w:name="_Toc378331541"/>
      <w:bookmarkStart w:id="51" w:name="_Toc424292140"/>
      <w:r>
        <w:rPr>
          <w:rStyle w:val="CharSectno"/>
        </w:rPr>
        <w:t>15A</w:t>
      </w:r>
      <w:r>
        <w:rPr>
          <w:snapToGrid w:val="0"/>
        </w:rPr>
        <w:t>.</w:t>
      </w:r>
      <w:r>
        <w:rPr>
          <w:snapToGrid w:val="0"/>
        </w:rPr>
        <w:tab/>
        <w:t>Fees to be charged by Public Notaries</w:t>
      </w:r>
      <w:bookmarkEnd w:id="49"/>
      <w:bookmarkEnd w:id="50"/>
      <w:bookmarkEnd w:id="51"/>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r>
        <w:rPr>
          <w:snapToGrid w:val="0"/>
        </w:rPr>
        <w:t xml:space="preserve">costs determination (as defined in the </w:t>
      </w:r>
      <w:r>
        <w:rPr>
          <w:i/>
          <w:iCs/>
          <w:snapToGrid w:val="0"/>
        </w:rPr>
        <w:t>Legal Profession Act 2008</w:t>
      </w:r>
      <w:r>
        <w:rPr>
          <w:snapToGrid w:val="0"/>
        </w:rPr>
        <w:t xml:space="preserve"> section 252).</w:t>
      </w:r>
    </w:p>
    <w:p>
      <w:pPr>
        <w:pStyle w:val="Footnotesection"/>
      </w:pPr>
      <w:r>
        <w:tab/>
        <w:t>[Section 15A inserted: No. 46 of 1997 s. 4; amended: No. 65 of 2003 s. 57(3); No. 21 of 2008 s. 694(4).]</w:t>
      </w:r>
    </w:p>
    <w:p>
      <w:pPr>
        <w:pStyle w:val="Heading5"/>
        <w:rPr>
          <w:snapToGrid w:val="0"/>
        </w:rPr>
      </w:pPr>
      <w:bookmarkStart w:id="52" w:name="_Toc100579782"/>
      <w:bookmarkStart w:id="53" w:name="_Toc378331542"/>
      <w:bookmarkStart w:id="54" w:name="_Toc424292141"/>
      <w:r>
        <w:rPr>
          <w:rStyle w:val="CharSectno"/>
        </w:rPr>
        <w:t>16</w:t>
      </w:r>
      <w:r>
        <w:rPr>
          <w:snapToGrid w:val="0"/>
        </w:rPr>
        <w:t>.</w:t>
      </w:r>
      <w:r>
        <w:rPr>
          <w:snapToGrid w:val="0"/>
        </w:rPr>
        <w:tab/>
        <w:t>Supreme Court (full bench) may suspend and strike off Public Notaries</w:t>
      </w:r>
      <w:bookmarkEnd w:id="52"/>
      <w:bookmarkEnd w:id="53"/>
      <w:bookmarkEnd w:id="54"/>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Profession Act 2008</w:t>
      </w:r>
      <w:r>
        <w:rPr>
          <w:snapToGrid w:val="0"/>
        </w:rPr>
        <w:t>, he shall, without further order, be suspended from practice as a Public Notary for a similar term, or be struck off the Roll of Notaries, as the case may be.</w:t>
      </w:r>
    </w:p>
    <w:p>
      <w:pPr>
        <w:pStyle w:val="Footnotesection"/>
      </w:pPr>
      <w:r>
        <w:tab/>
        <w:t>[Section 16 amended: No. 65 of 2003 s. 57(4); No. 45 of 2004 s. 37; No. 21 of 2008 s. 694(5).]</w:t>
      </w:r>
    </w:p>
    <w:p>
      <w:pPr>
        <w:pStyle w:val="Heading5"/>
        <w:rPr>
          <w:snapToGrid w:val="0"/>
        </w:rPr>
      </w:pPr>
      <w:bookmarkStart w:id="55" w:name="_Toc100579783"/>
      <w:bookmarkStart w:id="56" w:name="_Toc378331543"/>
      <w:bookmarkStart w:id="57" w:name="_Toc424292142"/>
      <w:r>
        <w:rPr>
          <w:rStyle w:val="CharSectno"/>
        </w:rPr>
        <w:t>17</w:t>
      </w:r>
      <w:r>
        <w:rPr>
          <w:snapToGrid w:val="0"/>
        </w:rPr>
        <w:t>.</w:t>
      </w:r>
      <w:r>
        <w:rPr>
          <w:snapToGrid w:val="0"/>
        </w:rPr>
        <w:tab/>
        <w:t>Judges may make rules</w:t>
      </w:r>
      <w:bookmarkEnd w:id="55"/>
      <w:bookmarkEnd w:id="56"/>
      <w:bookmarkEnd w:id="57"/>
    </w:p>
    <w:p>
      <w:pPr>
        <w:pStyle w:val="Subsection"/>
        <w:rPr>
          <w:snapToGrid w:val="0"/>
        </w:rPr>
      </w:pPr>
      <w:r>
        <w:rPr>
          <w:snapToGrid w:val="0"/>
        </w:rPr>
        <w:tab/>
      </w:r>
      <w:r>
        <w:rPr>
          <w:snapToGrid w:val="0"/>
        </w:rPr>
        <w:tab/>
        <w:t>The judges of the Court may from time to time make rules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No. 46 of 1997 s. 5.]</w:t>
      </w:r>
    </w:p>
    <w:p>
      <w:pPr>
        <w:pStyle w:val="Heading5"/>
        <w:rPr>
          <w:snapToGrid w:val="0"/>
        </w:rPr>
      </w:pPr>
      <w:bookmarkStart w:id="58" w:name="_Toc100579784"/>
      <w:bookmarkStart w:id="59" w:name="_Toc378331544"/>
      <w:bookmarkStart w:id="60" w:name="_Toc424292143"/>
      <w:r>
        <w:rPr>
          <w:rStyle w:val="CharSectno"/>
        </w:rPr>
        <w:t>18</w:t>
      </w:r>
      <w:r>
        <w:rPr>
          <w:snapToGrid w:val="0"/>
        </w:rPr>
        <w:t>.</w:t>
      </w:r>
      <w:r>
        <w:rPr>
          <w:snapToGrid w:val="0"/>
        </w:rPr>
        <w:tab/>
        <w:t>Fees on appointment payable to Supreme Court</w:t>
      </w:r>
      <w:bookmarkEnd w:id="58"/>
      <w:bookmarkEnd w:id="59"/>
      <w:bookmarkEnd w:id="60"/>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61" w:name="_Toc100579785"/>
      <w:bookmarkStart w:id="62" w:name="_Toc378331545"/>
      <w:bookmarkStart w:id="63" w:name="_Toc424292144"/>
      <w:r>
        <w:rPr>
          <w:rStyle w:val="CharSectno"/>
        </w:rPr>
        <w:t>19</w:t>
      </w:r>
      <w:r>
        <w:rPr>
          <w:snapToGrid w:val="0"/>
        </w:rPr>
        <w:t>.</w:t>
      </w:r>
      <w:r>
        <w:rPr>
          <w:snapToGrid w:val="0"/>
        </w:rPr>
        <w:tab/>
        <w:t>Penalty on unauthorised persons practising as Public Notaries</w:t>
      </w:r>
      <w:bookmarkEnd w:id="61"/>
      <w:bookmarkEnd w:id="62"/>
      <w:bookmarkEnd w:id="63"/>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4" w:name="_Toc100559358"/>
      <w:bookmarkStart w:id="65" w:name="_Toc100579762"/>
      <w:bookmarkStart w:id="66" w:name="_Toc100579786"/>
      <w:bookmarkStart w:id="67" w:name="_Toc378331546"/>
      <w:bookmarkStart w:id="68" w:name="_Toc424292145"/>
      <w:bookmarkStart w:id="69" w:name="_Toc100559074"/>
      <w:r>
        <w:t>Notes</w:t>
      </w:r>
      <w:bookmarkEnd w:id="64"/>
      <w:bookmarkEnd w:id="65"/>
      <w:bookmarkEnd w:id="66"/>
      <w:bookmarkEnd w:id="67"/>
      <w:bookmarkEnd w:id="68"/>
    </w:p>
    <w:p>
      <w:pPr>
        <w:pStyle w:val="nStatement"/>
      </w:pPr>
      <w:del w:id="70" w:author="Master Repository Process" w:date="2022-04-14T18:16:00Z">
        <w:r>
          <w:rPr>
            <w:snapToGrid w:val="0"/>
            <w:vertAlign w:val="superscript"/>
          </w:rPr>
          <w:delText>1</w:delText>
        </w:r>
        <w:r>
          <w:rPr>
            <w:snapToGrid w:val="0"/>
          </w:rPr>
          <w:tab/>
        </w:r>
      </w:del>
      <w:r>
        <w:t xml:space="preserve">This </w:t>
      </w:r>
      <w:del w:id="71" w:author="Master Repository Process" w:date="2022-04-14T18:16:00Z">
        <w:r>
          <w:rPr>
            <w:snapToGrid w:val="0"/>
          </w:rPr>
          <w:delText xml:space="preserve">reprint </w:delText>
        </w:r>
      </w:del>
      <w:r>
        <w:t xml:space="preserve">is a compilation </w:t>
      </w:r>
      <w:del w:id="72" w:author="Master Repository Process" w:date="2022-04-14T18:16:00Z">
        <w:r>
          <w:rPr>
            <w:snapToGrid w:val="0"/>
          </w:rPr>
          <w:delText xml:space="preserve">as at 8 May 2009 </w:delText>
        </w:r>
      </w:del>
      <w:r>
        <w:t xml:space="preserve">of the </w:t>
      </w:r>
      <w:r>
        <w:rPr>
          <w:i/>
          <w:noProof/>
        </w:rPr>
        <w:t>Public Notaries Act 1979</w:t>
      </w:r>
      <w:r>
        <w:t xml:space="preserve"> and includes </w:t>
      </w:r>
      <w:del w:id="73" w:author="Master Repository Process" w:date="2022-04-14T18:16:00Z">
        <w:r>
          <w:rPr>
            <w:snapToGrid w:val="0"/>
          </w:rPr>
          <w:delText xml:space="preserve">the </w:delText>
        </w:r>
      </w:del>
      <w:r>
        <w:t xml:space="preserve">amendments made by </w:t>
      </w:r>
      <w:del w:id="74" w:author="Master Repository Process" w:date="2022-04-14T18:16:00Z">
        <w:r>
          <w:rPr>
            <w:snapToGrid w:val="0"/>
          </w:rPr>
          <w:delText xml:space="preserve">the </w:delText>
        </w:r>
      </w:del>
      <w:r>
        <w:t>other written laws</w:t>
      </w:r>
      <w:del w:id="75" w:author="Master Repository Process" w:date="2022-04-14T18:16:00Z">
        <w:r>
          <w:rPr>
            <w:snapToGrid w:val="0"/>
          </w:rPr>
          <w:delText xml:space="preserve"> referred to in the following table.  The table also contains</w:delText>
        </w:r>
      </w:del>
      <w:ins w:id="76" w:author="Master Repository Process" w:date="2022-04-14T18:16:00Z">
        <w:r>
          <w:t>. For provisions that have come into operation, and for</w:t>
        </w:r>
      </w:ins>
      <w:r>
        <w:t xml:space="preserve"> information about any </w:t>
      </w:r>
      <w:del w:id="77" w:author="Master Repository Process" w:date="2022-04-14T18:16:00Z">
        <w:r>
          <w:rPr>
            <w:snapToGrid w:val="0"/>
          </w:rPr>
          <w:delText>reprint</w:delText>
        </w:r>
      </w:del>
      <w:ins w:id="78" w:author="Master Repository Process" w:date="2022-04-14T18:16:00Z">
        <w:r>
          <w:t>reprints, see the compilation table. For provisions that have not yet come into operation see the uncommenced provisions table</w:t>
        </w:r>
      </w:ins>
      <w:r>
        <w:t>.</w:t>
      </w:r>
    </w:p>
    <w:p>
      <w:pPr>
        <w:pStyle w:val="nHeading3"/>
      </w:pPr>
      <w:bookmarkStart w:id="79" w:name="_Toc100579787"/>
      <w:bookmarkStart w:id="80" w:name="_Toc378331547"/>
      <w:bookmarkStart w:id="81" w:name="_Toc424292146"/>
      <w:r>
        <w:t>Compilation table</w:t>
      </w:r>
      <w:bookmarkEnd w:id="79"/>
      <w:bookmarkEnd w:id="80"/>
      <w:bookmarkEnd w:id="8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82" w:author="Master Repository Process" w:date="2022-04-14T18:16:00Z">
              <w:r>
                <w:rPr>
                  <w:b/>
                </w:rPr>
                <w:delText xml:space="preserve"> </w:delText>
              </w:r>
            </w:del>
            <w:ins w:id="83" w:author="Master Repository Process" w:date="2022-04-14T18:1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Public Notaries Act 1979</w:t>
            </w:r>
          </w:p>
        </w:tc>
        <w:tc>
          <w:tcPr>
            <w:tcW w:w="1134" w:type="dxa"/>
          </w:tcPr>
          <w:p>
            <w:pPr>
              <w:pStyle w:val="nTable"/>
              <w:spacing w:after="40"/>
            </w:pPr>
            <w:r>
              <w:t>70 of 1979</w:t>
            </w:r>
          </w:p>
        </w:tc>
        <w:tc>
          <w:tcPr>
            <w:tcW w:w="1134" w:type="dxa"/>
          </w:tcPr>
          <w:p>
            <w:pPr>
              <w:pStyle w:val="nTable"/>
              <w:spacing w:after="40"/>
            </w:pPr>
            <w:r>
              <w:t>27 Nov 1979</w:t>
            </w:r>
          </w:p>
        </w:tc>
        <w:tc>
          <w:tcPr>
            <w:tcW w:w="2552" w:type="dxa"/>
          </w:tcPr>
          <w:p>
            <w:pPr>
              <w:pStyle w:val="nTable"/>
              <w:spacing w:after="40"/>
            </w:pPr>
            <w:r>
              <w:t xml:space="preserve">1 Aug 1980 (see s.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Public Notaries Amendment Act 1997</w:t>
            </w:r>
          </w:p>
        </w:tc>
        <w:tc>
          <w:tcPr>
            <w:tcW w:w="1134" w:type="dxa"/>
          </w:tcPr>
          <w:p>
            <w:pPr>
              <w:pStyle w:val="nTable"/>
              <w:spacing w:after="40"/>
            </w:pPr>
            <w:r>
              <w:t>46 of 1997</w:t>
            </w:r>
          </w:p>
        </w:tc>
        <w:tc>
          <w:tcPr>
            <w:tcW w:w="1134" w:type="dxa"/>
          </w:tcPr>
          <w:p>
            <w:pPr>
              <w:pStyle w:val="nTable"/>
              <w:spacing w:after="40"/>
            </w:pPr>
            <w:r>
              <w:t>10 Dec 1997</w:t>
            </w:r>
          </w:p>
        </w:tc>
        <w:tc>
          <w:tcPr>
            <w:tcW w:w="2552" w:type="dxa"/>
          </w:tcPr>
          <w:p>
            <w:pPr>
              <w:pStyle w:val="nTable"/>
              <w:spacing w:after="40"/>
            </w:pPr>
            <w:r>
              <w:t xml:space="preserve">s. 1 and 2: 10 Dec 1997; </w:t>
            </w:r>
            <w:r>
              <w:br/>
              <w:t xml:space="preserve">Act other than s. 1 and 2: 8 Jan 2000 (see s.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 xml:space="preserve">Public Notaries Act 1979 </w:t>
            </w:r>
            <w:r>
              <w:rPr>
                <w:b/>
              </w:rPr>
              <w:t>as at 5 Sep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57</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Legal Profession Act 2008</w:t>
            </w:r>
            <w:r>
              <w:rPr>
                <w:snapToGrid w:val="0"/>
              </w:rPr>
              <w:t xml:space="preserve"> s. 694</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c>
          <w:tcPr>
            <w:tcW w:w="7088" w:type="dxa"/>
            <w:gridSpan w:val="4"/>
            <w:tcBorders>
              <w:top w:val="nil"/>
            </w:tcBorders>
          </w:tcPr>
          <w:p>
            <w:pPr>
              <w:pStyle w:val="nTable"/>
              <w:spacing w:after="40"/>
              <w:rPr>
                <w:snapToGrid w:val="0"/>
              </w:rPr>
            </w:pPr>
            <w:r>
              <w:rPr>
                <w:b/>
              </w:rPr>
              <w:t xml:space="preserve">Reprint 2: The </w:t>
            </w:r>
            <w:r>
              <w:rPr>
                <w:b/>
                <w:i/>
              </w:rPr>
              <w:t xml:space="preserve">Public Notaries Act 1979 </w:t>
            </w:r>
            <w:r>
              <w:rPr>
                <w:b/>
              </w:rPr>
              <w:t>as at 8 May 2009</w:t>
            </w:r>
            <w:r>
              <w:t xml:space="preserve"> (includes amendments listed above)</w:t>
            </w:r>
          </w:p>
        </w:tc>
      </w:tr>
    </w:tbl>
    <w:p>
      <w:pPr>
        <w:rPr>
          <w:del w:id="84" w:author="Master Repository Process" w:date="2022-04-14T18:16:00Z"/>
        </w:rPr>
      </w:pPr>
      <w:bookmarkStart w:id="85" w:name="_Toc100579788"/>
    </w:p>
    <w:p>
      <w:pPr>
        <w:rPr>
          <w:del w:id="86" w:author="Master Repository Process" w:date="2022-04-14T18:16: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3"/>
        <w:rPr>
          <w:ins w:id="87" w:author="Master Repository Process" w:date="2022-04-14T18:16:00Z"/>
        </w:rPr>
      </w:pPr>
      <w:ins w:id="88" w:author="Master Repository Process" w:date="2022-04-14T18:16:00Z">
        <w:r>
          <w:t>Uncommenced provisions table</w:t>
        </w:r>
        <w:bookmarkEnd w:id="85"/>
      </w:ins>
    </w:p>
    <w:p>
      <w:pPr>
        <w:pStyle w:val="nStatement"/>
        <w:keepNext/>
        <w:spacing w:after="240"/>
        <w:rPr>
          <w:ins w:id="89" w:author="Master Repository Process" w:date="2022-04-14T18:16:00Z"/>
        </w:rPr>
      </w:pPr>
      <w:ins w:id="90" w:author="Master Repository Process" w:date="2022-04-14T18:1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1" w:author="Master Repository Process" w:date="2022-04-14T18:16:00Z"/>
        </w:trPr>
        <w:tc>
          <w:tcPr>
            <w:tcW w:w="2268" w:type="dxa"/>
          </w:tcPr>
          <w:p>
            <w:pPr>
              <w:pStyle w:val="nTable"/>
              <w:spacing w:after="40"/>
              <w:rPr>
                <w:ins w:id="92" w:author="Master Repository Process" w:date="2022-04-14T18:16:00Z"/>
                <w:b/>
              </w:rPr>
            </w:pPr>
            <w:ins w:id="93" w:author="Master Repository Process" w:date="2022-04-14T18:16:00Z">
              <w:r>
                <w:rPr>
                  <w:b/>
                </w:rPr>
                <w:t>Short title</w:t>
              </w:r>
            </w:ins>
          </w:p>
        </w:tc>
        <w:tc>
          <w:tcPr>
            <w:tcW w:w="1134" w:type="dxa"/>
          </w:tcPr>
          <w:p>
            <w:pPr>
              <w:pStyle w:val="nTable"/>
              <w:spacing w:after="40"/>
              <w:rPr>
                <w:ins w:id="94" w:author="Master Repository Process" w:date="2022-04-14T18:16:00Z"/>
                <w:b/>
              </w:rPr>
            </w:pPr>
            <w:ins w:id="95" w:author="Master Repository Process" w:date="2022-04-14T18:16:00Z">
              <w:r>
                <w:rPr>
                  <w:b/>
                </w:rPr>
                <w:t>Number and year</w:t>
              </w:r>
            </w:ins>
          </w:p>
        </w:tc>
        <w:tc>
          <w:tcPr>
            <w:tcW w:w="1134" w:type="dxa"/>
          </w:tcPr>
          <w:p>
            <w:pPr>
              <w:pStyle w:val="nTable"/>
              <w:spacing w:after="40"/>
              <w:rPr>
                <w:ins w:id="96" w:author="Master Repository Process" w:date="2022-04-14T18:16:00Z"/>
                <w:b/>
              </w:rPr>
            </w:pPr>
            <w:ins w:id="97" w:author="Master Repository Process" w:date="2022-04-14T18:16:00Z">
              <w:r>
                <w:rPr>
                  <w:b/>
                </w:rPr>
                <w:t>Assent</w:t>
              </w:r>
            </w:ins>
          </w:p>
        </w:tc>
        <w:tc>
          <w:tcPr>
            <w:tcW w:w="2552" w:type="dxa"/>
          </w:tcPr>
          <w:p>
            <w:pPr>
              <w:pStyle w:val="nTable"/>
              <w:spacing w:after="40"/>
              <w:rPr>
                <w:ins w:id="98" w:author="Master Repository Process" w:date="2022-04-14T18:16:00Z"/>
                <w:b/>
              </w:rPr>
            </w:pPr>
            <w:ins w:id="99" w:author="Master Repository Process" w:date="2022-04-14T18:16:00Z">
              <w:r>
                <w:rPr>
                  <w:b/>
                </w:rPr>
                <w:t>Commencement</w:t>
              </w:r>
            </w:ins>
          </w:p>
        </w:tc>
      </w:tr>
      <w:tr>
        <w:trPr>
          <w:ins w:id="100" w:author="Master Repository Process" w:date="2022-04-14T18:16:00Z"/>
        </w:trPr>
        <w:tc>
          <w:tcPr>
            <w:tcW w:w="2268" w:type="dxa"/>
          </w:tcPr>
          <w:p>
            <w:pPr>
              <w:pStyle w:val="nTable"/>
              <w:spacing w:after="40"/>
              <w:rPr>
                <w:ins w:id="101" w:author="Master Repository Process" w:date="2022-04-14T18:16:00Z"/>
              </w:rPr>
            </w:pPr>
            <w:ins w:id="102" w:author="Master Repository Process" w:date="2022-04-14T18:16:00Z">
              <w:r>
                <w:rPr>
                  <w:i/>
                </w:rPr>
                <w:t>Legal Profession Uniform Law Application Act 2022</w:t>
              </w:r>
              <w:r>
                <w:t xml:space="preserve"> s. 424</w:t>
              </w:r>
            </w:ins>
          </w:p>
        </w:tc>
        <w:tc>
          <w:tcPr>
            <w:tcW w:w="1134" w:type="dxa"/>
          </w:tcPr>
          <w:p>
            <w:pPr>
              <w:pStyle w:val="nTable"/>
              <w:spacing w:after="40"/>
              <w:rPr>
                <w:ins w:id="103" w:author="Master Repository Process" w:date="2022-04-14T18:16:00Z"/>
              </w:rPr>
            </w:pPr>
            <w:ins w:id="104" w:author="Master Repository Process" w:date="2022-04-14T18:16:00Z">
              <w:r>
                <w:t>9 of 2022</w:t>
              </w:r>
            </w:ins>
          </w:p>
        </w:tc>
        <w:tc>
          <w:tcPr>
            <w:tcW w:w="1134" w:type="dxa"/>
          </w:tcPr>
          <w:p>
            <w:pPr>
              <w:pStyle w:val="nTable"/>
              <w:spacing w:after="40"/>
              <w:rPr>
                <w:ins w:id="105" w:author="Master Repository Process" w:date="2022-04-14T18:16:00Z"/>
              </w:rPr>
            </w:pPr>
            <w:ins w:id="106" w:author="Master Repository Process" w:date="2022-04-14T18:16:00Z">
              <w:r>
                <w:t>14 Apr 2022</w:t>
              </w:r>
            </w:ins>
          </w:p>
        </w:tc>
        <w:tc>
          <w:tcPr>
            <w:tcW w:w="2552" w:type="dxa"/>
          </w:tcPr>
          <w:p>
            <w:pPr>
              <w:pStyle w:val="nTable"/>
              <w:spacing w:after="40"/>
              <w:rPr>
                <w:ins w:id="107" w:author="Master Repository Process" w:date="2022-04-14T18:16:00Z"/>
              </w:rPr>
            </w:pPr>
            <w:ins w:id="108" w:author="Master Repository Process" w:date="2022-04-14T18:16:00Z">
              <w:r>
                <w:t>To be proclaimed (see s. 2(c))</w:t>
              </w:r>
            </w:ins>
          </w:p>
        </w:tc>
      </w:tr>
    </w:tbl>
    <w:p>
      <w:pPr>
        <w:rPr>
          <w:ins w:id="109" w:author="Master Repository Process" w:date="2022-04-14T18:16:00Z"/>
        </w:rPr>
        <w:sectPr>
          <w:headerReference w:type="even" r:id="rId23"/>
          <w:headerReference w:type="default" r:id="rId24"/>
          <w:pgSz w:w="11907" w:h="16840" w:code="9"/>
          <w:pgMar w:top="2376" w:right="2405" w:bottom="3542" w:left="2405" w:header="706" w:footer="3380" w:gutter="0"/>
          <w:cols w:space="720"/>
          <w:noEndnote/>
          <w:docGrid w:linePitch="326"/>
        </w:sectPr>
      </w:pPr>
    </w:p>
    <w:bookmarkEnd w:id="69"/>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p>
      </w:tc>
    </w:tr>
    <w:tr>
      <w:trPr>
        <w:jc w:val="center"/>
      </w:trP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CFAC9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4245"/>
    <w:docVar w:name="WAFER_20140124121258" w:val="RemoveTocBookmarks,RemoveUnusedBookmarks,RemoveLanguageTags,UsedStyles,ResetPageSize,UpdateArrangement"/>
    <w:docVar w:name="WAFER_20140124121258_GUID" w:val="5f07ef60-2c13-43cf-acb3-a6e0e7ae926b"/>
    <w:docVar w:name="WAFER_20140124124735" w:val="RemoveTocBookmarks,RunningHeaders"/>
    <w:docVar w:name="WAFER_20140124124735_GUID" w:val="17219b13-e639-45b8-b562-96e104a5ddbc"/>
    <w:docVar w:name="WAFER_20150710113828" w:val="ResetPageSize,UpdateArrangement,UpdateNTable"/>
    <w:docVar w:name="WAFER_20150710113828_GUID" w:val="5b381b79-2b04-4291-a033-06539bb6e204"/>
    <w:docVar w:name="WAFER_20151109113105" w:val="UpdateStyles,UsedStyles"/>
    <w:docVar w:name="WAFER_20151109113105_GUID" w:val="b95a29db-bacc-4580-8c4a-99b01a342034"/>
    <w:docVar w:name="WAFER_20151201110425" w:val="RemoveTrackChanges"/>
    <w:docVar w:name="WAFER_20151201110425_GUID" w:val="ff277a47-028e-4c2e-a063-5fa7641df67f"/>
    <w:docVar w:name="WAFER_20220411084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4245_GUID" w:val="e8de64ac-b8eb-4799-8b34-734ed1d1b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7C5DA4-0927-4389-9554-1A490ED7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2360</Words>
  <Characters>10929</Characters>
  <Application>Microsoft Office Word</Application>
  <DocSecurity>0</DocSecurity>
  <Lines>321</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13102</CharactersWithSpaces>
  <SharedDoc>false</SharedDoc>
  <HLinks>
    <vt:vector size="12" baseType="variant">
      <vt:variant>
        <vt:i4>3014716</vt:i4>
      </vt:variant>
      <vt:variant>
        <vt:i4>3267</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02-a0-06 - 02-b0-00</dc:title>
  <dc:subject/>
  <dc:creator/>
  <cp:keywords/>
  <dc:description/>
  <cp:lastModifiedBy>Master Repository Process</cp:lastModifiedBy>
  <cp:revision>2</cp:revision>
  <cp:lastPrinted>2009-05-11T03:20:00Z</cp:lastPrinted>
  <dcterms:created xsi:type="dcterms:W3CDTF">2022-04-14T10:16:00Z</dcterms:created>
  <dcterms:modified xsi:type="dcterms:W3CDTF">2022-04-14T10:16:00Z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DocumentType">
    <vt:lpwstr>Act</vt:lpwstr>
  </property>
  <property fmtid="{D5CDD505-2E9C-101B-9397-08002B2CF9AE}" pid="4" name="OwlsUID">
    <vt:i4>645</vt:i4>
  </property>
  <property fmtid="{D5CDD505-2E9C-101B-9397-08002B2CF9AE}" pid="5" name="ReprintedAsAt">
    <vt:filetime>2009-05-07T16:00:00Z</vt:filetime>
  </property>
  <property fmtid="{D5CDD505-2E9C-101B-9397-08002B2CF9AE}" pid="6" name="ReprintNo">
    <vt:lpwstr>2</vt:lpwstr>
  </property>
  <property fmtid="{D5CDD505-2E9C-101B-9397-08002B2CF9AE}" pid="7" name="CommencementDate">
    <vt:lpwstr>20220414</vt:lpwstr>
  </property>
  <property fmtid="{D5CDD505-2E9C-101B-9397-08002B2CF9AE}" pid="8" name="FromSuffix">
    <vt:lpwstr>02-a0-06</vt:lpwstr>
  </property>
  <property fmtid="{D5CDD505-2E9C-101B-9397-08002B2CF9AE}" pid="9" name="FromAsAtDate">
    <vt:lpwstr>08 May 2009</vt:lpwstr>
  </property>
  <property fmtid="{D5CDD505-2E9C-101B-9397-08002B2CF9AE}" pid="10" name="ToSuffix">
    <vt:lpwstr>02-b0-00</vt:lpwstr>
  </property>
  <property fmtid="{D5CDD505-2E9C-101B-9397-08002B2CF9AE}" pid="11" name="ToAsAtDate">
    <vt:lpwstr>14 Apr 2022</vt:lpwstr>
  </property>
</Properties>
</file>