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2019</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080"/>
      </w:pPr>
      <w:r>
        <w:t>Racing Penalties (Appeals) Act 1990</w:t>
      </w:r>
    </w:p>
    <w:p>
      <w:pPr>
        <w:pStyle w:val="LongTitle"/>
        <w:rPr>
          <w:snapToGrid w:val="0"/>
        </w:rPr>
      </w:pPr>
      <w:r>
        <w:rPr>
          <w:snapToGrid w:val="0"/>
        </w:rPr>
        <w:t>A</w:t>
      </w:r>
      <w:bookmarkStart w:id="1" w:name="_GoBack"/>
      <w:bookmarkEnd w:id="1"/>
      <w:r>
        <w:rPr>
          <w:snapToGrid w:val="0"/>
        </w:rPr>
        <w:t>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w:t>
      </w:r>
    </w:p>
    <w:p>
      <w:pPr>
        <w:pStyle w:val="Heading2"/>
      </w:pPr>
      <w:bookmarkStart w:id="2" w:name="_Toc100558573"/>
      <w:bookmarkStart w:id="3" w:name="_Toc100558779"/>
      <w:bookmarkStart w:id="4" w:name="_Toc100569302"/>
      <w:bookmarkStart w:id="5" w:name="_Toc32419380"/>
      <w:bookmarkStart w:id="6" w:name="_Toc3241942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100569303"/>
      <w:bookmarkStart w:id="8" w:name="_Toc32419425"/>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rPr>
        <w:t>.</w:t>
      </w:r>
    </w:p>
    <w:p>
      <w:pPr>
        <w:pStyle w:val="Heading5"/>
        <w:rPr>
          <w:snapToGrid w:val="0"/>
        </w:rPr>
      </w:pPr>
      <w:bookmarkStart w:id="9" w:name="_Toc100569304"/>
      <w:bookmarkStart w:id="10" w:name="_Toc32419426"/>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such day as is, or such days as are respectively, fixed by proclamation.</w:t>
      </w:r>
    </w:p>
    <w:p>
      <w:pPr>
        <w:pStyle w:val="Heading5"/>
        <w:rPr>
          <w:snapToGrid w:val="0"/>
        </w:rPr>
      </w:pPr>
      <w:bookmarkStart w:id="11" w:name="_Toc100569305"/>
      <w:bookmarkStart w:id="12" w:name="_Toc32419427"/>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purpose of providing a contingency on which bets may be made, but the term does not include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racing</w:t>
      </w:r>
      <w:r>
        <w:t xml:space="preserve"> includes a reference —</w:t>
      </w:r>
    </w:p>
    <w:p>
      <w:pPr>
        <w:pStyle w:val="Defpara"/>
      </w:pPr>
      <w:r>
        <w:tab/>
        <w:t>(a)</w:t>
      </w:r>
      <w:r>
        <w:tab/>
        <w:t>to greyhound racing; and</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w:t>
      </w:r>
    </w:p>
    <w:p>
      <w:pPr>
        <w:pStyle w:val="Defpara"/>
      </w:pPr>
      <w:r>
        <w:tab/>
        <w:t>(a)</w:t>
      </w:r>
      <w:r>
        <w:tab/>
        <w:t>to greyhound racing, means a greyhound; and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A word or expression used in this Act has the same meaning as it has in the RWWA Act unless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[Section 3 amended: No. 11 of 1992 s. 70; No. 23 of 1998 s. 20; No. 35 of 2003 s. 180.]</w:t>
      </w:r>
    </w:p>
    <w:p>
      <w:pPr>
        <w:pStyle w:val="Heading2"/>
      </w:pPr>
      <w:bookmarkStart w:id="13" w:name="_Toc100558577"/>
      <w:bookmarkStart w:id="14" w:name="_Toc100558783"/>
      <w:bookmarkStart w:id="15" w:name="_Toc100569306"/>
      <w:bookmarkStart w:id="16" w:name="_Toc32419384"/>
      <w:bookmarkStart w:id="17" w:name="_Toc32419428"/>
      <w:r>
        <w:rPr>
          <w:rStyle w:val="CharPartNo"/>
        </w:rPr>
        <w:t>Part 2</w:t>
      </w:r>
      <w:r>
        <w:t> — </w:t>
      </w:r>
      <w:r>
        <w:rPr>
          <w:rStyle w:val="CharPartText"/>
        </w:rPr>
        <w:t>The Racing Penalties Appeal Tribunal of Western Australia</w:t>
      </w:r>
      <w:bookmarkEnd w:id="13"/>
      <w:bookmarkEnd w:id="14"/>
      <w:bookmarkEnd w:id="15"/>
      <w:bookmarkEnd w:id="16"/>
      <w:bookmarkEnd w:id="17"/>
    </w:p>
    <w:p>
      <w:pPr>
        <w:pStyle w:val="Heading3"/>
      </w:pPr>
      <w:bookmarkStart w:id="18" w:name="_Toc100558578"/>
      <w:bookmarkStart w:id="19" w:name="_Toc100558784"/>
      <w:bookmarkStart w:id="20" w:name="_Toc100569307"/>
      <w:bookmarkStart w:id="21" w:name="_Toc32419385"/>
      <w:bookmarkStart w:id="22" w:name="_Toc32419429"/>
      <w:r>
        <w:rPr>
          <w:rStyle w:val="CharDivNo"/>
        </w:rPr>
        <w:t>Division 1</w:t>
      </w:r>
      <w:r>
        <w:rPr>
          <w:snapToGrid w:val="0"/>
        </w:rPr>
        <w:t> — </w:t>
      </w:r>
      <w:r>
        <w:rPr>
          <w:rStyle w:val="CharDivText"/>
        </w:rPr>
        <w:t>Constitution and administration</w:t>
      </w:r>
      <w:bookmarkEnd w:id="18"/>
      <w:bookmarkEnd w:id="19"/>
      <w:bookmarkEnd w:id="20"/>
      <w:bookmarkEnd w:id="21"/>
      <w:bookmarkEnd w:id="22"/>
    </w:p>
    <w:p>
      <w:pPr>
        <w:pStyle w:val="Heading5"/>
        <w:rPr>
          <w:snapToGrid w:val="0"/>
        </w:rPr>
      </w:pPr>
      <w:bookmarkStart w:id="23" w:name="_Toc100569308"/>
      <w:bookmarkStart w:id="24" w:name="_Toc32419430"/>
      <w:r>
        <w:rPr>
          <w:rStyle w:val="CharSectno"/>
        </w:rPr>
        <w:t>4</w:t>
      </w:r>
      <w:r>
        <w:rPr>
          <w:snapToGrid w:val="0"/>
        </w:rPr>
        <w:t>.</w:t>
      </w:r>
      <w:r>
        <w:rPr>
          <w:snapToGrid w:val="0"/>
        </w:rPr>
        <w:tab/>
        <w:t>Racing Penalties Appeal Tribunal of Western Australia</w:t>
      </w:r>
      <w:bookmarkEnd w:id="23"/>
      <w:bookmarkEnd w:id="24"/>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[Section 4 amended: No. 32 of 1994 s. 19.]</w:t>
      </w:r>
    </w:p>
    <w:p>
      <w:pPr>
        <w:pStyle w:val="Heading5"/>
        <w:rPr>
          <w:snapToGrid w:val="0"/>
        </w:rPr>
      </w:pPr>
      <w:bookmarkStart w:id="25" w:name="_Toc100569309"/>
      <w:bookmarkStart w:id="26" w:name="_Toc32419431"/>
      <w:r>
        <w:rPr>
          <w:rStyle w:val="CharSectno"/>
        </w:rPr>
        <w:t>5</w:t>
      </w:r>
      <w:r>
        <w:rPr>
          <w:snapToGrid w:val="0"/>
        </w:rPr>
        <w:t>.</w:t>
      </w:r>
      <w:r>
        <w:rPr>
          <w:snapToGrid w:val="0"/>
        </w:rPr>
        <w:tab/>
        <w:t>Chairperson and acting Chairperson</w:t>
      </w:r>
      <w:bookmarkEnd w:id="25"/>
      <w:bookmarkEnd w:id="26"/>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spacing w:before="80"/>
        <w:ind w:left="890" w:hanging="890"/>
      </w:pPr>
      <w:r>
        <w:tab/>
        <w:t>[Section 5 amended: No. 65 of 2003 s. 116; No. 21 of 2008 s. 695(2).]</w:t>
      </w:r>
    </w:p>
    <w:p>
      <w:pPr>
        <w:pStyle w:val="Heading5"/>
        <w:spacing w:before="180"/>
        <w:rPr>
          <w:snapToGrid w:val="0"/>
        </w:rPr>
      </w:pPr>
      <w:bookmarkStart w:id="27" w:name="_Toc100569310"/>
      <w:bookmarkStart w:id="28" w:name="_Toc32419432"/>
      <w:r>
        <w:rPr>
          <w:rStyle w:val="CharSectno"/>
        </w:rPr>
        <w:t>6</w:t>
      </w:r>
      <w:r>
        <w:rPr>
          <w:snapToGrid w:val="0"/>
        </w:rPr>
        <w:t>.</w:t>
      </w:r>
      <w:r>
        <w:rPr>
          <w:snapToGrid w:val="0"/>
        </w:rPr>
        <w:tab/>
        <w:t>Panel of members</w:t>
      </w:r>
      <w:bookmarkEnd w:id="27"/>
      <w:bookmarkEnd w:id="28"/>
    </w:p>
    <w:p>
      <w:pPr>
        <w:pStyle w:val="Subsection"/>
        <w:spacing w:before="12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2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2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20"/>
        <w:rPr>
          <w:snapToGrid w:val="0"/>
        </w:rPr>
      </w:pPr>
      <w:r>
        <w:rPr>
          <w:snapToGrid w:val="0"/>
        </w:rPr>
        <w:tab/>
        <w:t>(4)</w:t>
      </w:r>
      <w:r>
        <w:rPr>
          <w:snapToGrid w:val="0"/>
        </w:rPr>
        <w:tab/>
        <w:t>A person shall not be appointed by the Minister under this section unless the Minister is satisfied that the person —</w:t>
      </w:r>
    </w:p>
    <w:p>
      <w:pPr>
        <w:pStyle w:val="Indenta"/>
        <w:spacing w:before="60"/>
        <w:rPr>
          <w:snapToGrid w:val="0"/>
        </w:rPr>
      </w:pPr>
      <w:r>
        <w:rPr>
          <w:snapToGrid w:val="0"/>
        </w:rPr>
        <w:tab/>
        <w:t>(a)</w:t>
      </w:r>
      <w:r>
        <w:rPr>
          <w:snapToGrid w:val="0"/>
        </w:rPr>
        <w:tab/>
        <w:t>is, or would be eligible for appointment as, or has been, a magistrate; or</w:t>
      </w:r>
    </w:p>
    <w:p>
      <w:pPr>
        <w:pStyle w:val="Indenta"/>
        <w:keepLines/>
        <w:spacing w:before="60"/>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spacing w:before="80"/>
        <w:ind w:left="890" w:hanging="890"/>
      </w:pPr>
      <w:r>
        <w:tab/>
        <w:t>[Section 6 amended: No. 24 of 2000 s. 37.]</w:t>
      </w:r>
    </w:p>
    <w:p>
      <w:pPr>
        <w:pStyle w:val="Heading5"/>
        <w:rPr>
          <w:snapToGrid w:val="0"/>
        </w:rPr>
      </w:pPr>
      <w:bookmarkStart w:id="29" w:name="_Toc100569311"/>
      <w:bookmarkStart w:id="30" w:name="_Toc32419433"/>
      <w:r>
        <w:rPr>
          <w:rStyle w:val="CharSectno"/>
        </w:rPr>
        <w:t>7</w:t>
      </w:r>
      <w:r>
        <w:rPr>
          <w:snapToGrid w:val="0"/>
        </w:rPr>
        <w:t>.</w:t>
      </w:r>
      <w:r>
        <w:rPr>
          <w:snapToGrid w:val="0"/>
        </w:rPr>
        <w:tab/>
        <w:t>Eligibility to sit on particular Tribunal</w:t>
      </w:r>
      <w:bookmarkEnd w:id="29"/>
      <w:bookmarkEnd w:id="30"/>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w:t>
      </w:r>
    </w:p>
    <w:p>
      <w:pPr>
        <w:pStyle w:val="Indenta"/>
        <w:rPr>
          <w:snapToGrid w:val="0"/>
        </w:rPr>
      </w:pPr>
      <w:r>
        <w:rPr>
          <w:snapToGrid w:val="0"/>
        </w:rPr>
        <w:tab/>
        <w:t>(a)</w:t>
      </w:r>
      <w:r>
        <w:rPr>
          <w:snapToGrid w:val="0"/>
        </w:rPr>
        <w:tab/>
        <w:t>a greyhound, where the appeal relates to greyhound racing; or</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w:t>
      </w:r>
    </w:p>
    <w:p>
      <w:pPr>
        <w:pStyle w:val="Indenta"/>
        <w:rPr>
          <w:snapToGrid w:val="0"/>
        </w:rPr>
      </w:pPr>
      <w:r>
        <w:rPr>
          <w:snapToGrid w:val="0"/>
        </w:rPr>
        <w:tab/>
        <w:t>(a)</w:t>
      </w:r>
      <w:r>
        <w:rPr>
          <w:snapToGrid w:val="0"/>
        </w:rPr>
        <w:tab/>
        <w:t>the running of a race; or</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w:t>
      </w:r>
    </w:p>
    <w:p>
      <w:pPr>
        <w:pStyle w:val="Indenta"/>
        <w:rPr>
          <w:snapToGrid w:val="0"/>
        </w:rPr>
      </w:pPr>
      <w:r>
        <w:rPr>
          <w:snapToGrid w:val="0"/>
        </w:rPr>
        <w:tab/>
        <w:t>(a)</w:t>
      </w:r>
      <w:r>
        <w:rPr>
          <w:snapToGrid w:val="0"/>
        </w:rPr>
        <w:tab/>
        <w:t>at the time when the event giving rise to the appeal occurred was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an employee or agent of the owner or trainer;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No. 35 of 2003 s. 181.]</w:t>
      </w:r>
    </w:p>
    <w:p>
      <w:pPr>
        <w:pStyle w:val="Heading5"/>
        <w:rPr>
          <w:snapToGrid w:val="0"/>
        </w:rPr>
      </w:pPr>
      <w:bookmarkStart w:id="31" w:name="_Toc100569312"/>
      <w:bookmarkStart w:id="32" w:name="_Toc32419434"/>
      <w:r>
        <w:rPr>
          <w:rStyle w:val="CharSectno"/>
        </w:rPr>
        <w:t>8</w:t>
      </w:r>
      <w:r>
        <w:rPr>
          <w:snapToGrid w:val="0"/>
        </w:rPr>
        <w:t>.</w:t>
      </w:r>
      <w:r>
        <w:rPr>
          <w:snapToGrid w:val="0"/>
        </w:rPr>
        <w:tab/>
        <w:t>Registrar</w:t>
      </w:r>
      <w:bookmarkEnd w:id="31"/>
      <w:bookmarkEnd w:id="32"/>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[Section 8 amended: No. 32 of 1994 s. 19.]</w:t>
      </w:r>
    </w:p>
    <w:p>
      <w:pPr>
        <w:pStyle w:val="Heading5"/>
        <w:rPr>
          <w:snapToGrid w:val="0"/>
        </w:rPr>
      </w:pPr>
      <w:bookmarkStart w:id="33" w:name="_Toc100569313"/>
      <w:bookmarkStart w:id="34" w:name="_Toc32419435"/>
      <w:r>
        <w:rPr>
          <w:rStyle w:val="CharSectno"/>
        </w:rPr>
        <w:t>9</w:t>
      </w:r>
      <w:r>
        <w:rPr>
          <w:snapToGrid w:val="0"/>
        </w:rPr>
        <w:t>.</w:t>
      </w:r>
      <w:r>
        <w:rPr>
          <w:snapToGrid w:val="0"/>
        </w:rPr>
        <w:tab/>
        <w:t>Relationship with Minister</w:t>
      </w:r>
      <w:bookmarkEnd w:id="33"/>
      <w:bookmarkEnd w:id="34"/>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 and</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No. 77 of 2006 Sch. 1 cl. 143(1).]</w:t>
      </w:r>
    </w:p>
    <w:p>
      <w:pPr>
        <w:pStyle w:val="Heading3"/>
      </w:pPr>
      <w:bookmarkStart w:id="35" w:name="_Toc100558585"/>
      <w:bookmarkStart w:id="36" w:name="_Toc100558791"/>
      <w:bookmarkStart w:id="37" w:name="_Toc100569314"/>
      <w:bookmarkStart w:id="38" w:name="_Toc32419392"/>
      <w:bookmarkStart w:id="39" w:name="_Toc32419436"/>
      <w:r>
        <w:rPr>
          <w:rStyle w:val="CharDivNo"/>
        </w:rPr>
        <w:t>Division 2</w:t>
      </w:r>
      <w:r>
        <w:rPr>
          <w:snapToGrid w:val="0"/>
        </w:rPr>
        <w:t> — </w:t>
      </w:r>
      <w:r>
        <w:rPr>
          <w:rStyle w:val="CharDivText"/>
        </w:rPr>
        <w:t>Jurisdiction and functions</w:t>
      </w:r>
      <w:bookmarkEnd w:id="35"/>
      <w:bookmarkEnd w:id="36"/>
      <w:bookmarkEnd w:id="37"/>
      <w:bookmarkEnd w:id="38"/>
      <w:bookmarkEnd w:id="39"/>
    </w:p>
    <w:p>
      <w:pPr>
        <w:pStyle w:val="Heading5"/>
        <w:rPr>
          <w:snapToGrid w:val="0"/>
        </w:rPr>
      </w:pPr>
      <w:bookmarkStart w:id="40" w:name="_Toc100569315"/>
      <w:bookmarkStart w:id="41" w:name="_Toc32419437"/>
      <w:r>
        <w:rPr>
          <w:rStyle w:val="CharSectno"/>
        </w:rPr>
        <w:t>10</w:t>
      </w:r>
      <w:r>
        <w:rPr>
          <w:snapToGrid w:val="0"/>
        </w:rPr>
        <w:t>.</w:t>
      </w:r>
      <w:r>
        <w:rPr>
          <w:snapToGrid w:val="0"/>
        </w:rPr>
        <w:tab/>
        <w:t>Jurisdiction, as variously constituted</w:t>
      </w:r>
      <w:bookmarkEnd w:id="40"/>
      <w:bookmarkEnd w:id="41"/>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42" w:name="_Toc100569316"/>
      <w:bookmarkStart w:id="43" w:name="_Toc32419438"/>
      <w:r>
        <w:rPr>
          <w:rStyle w:val="CharSectno"/>
        </w:rPr>
        <w:t>11</w:t>
      </w:r>
      <w:r>
        <w:rPr>
          <w:snapToGrid w:val="0"/>
        </w:rPr>
        <w:t>.</w:t>
      </w:r>
      <w:r>
        <w:rPr>
          <w:snapToGrid w:val="0"/>
        </w:rPr>
        <w:tab/>
        <w:t>Proceedings before Tribunal</w:t>
      </w:r>
      <w:bookmarkEnd w:id="42"/>
      <w:bookmarkEnd w:id="43"/>
    </w:p>
    <w:p>
      <w:pPr>
        <w:pStyle w:val="Subsection"/>
        <w:rPr>
          <w:snapToGrid w:val="0"/>
        </w:rPr>
      </w:pPr>
      <w:r>
        <w:rPr>
          <w:snapToGrid w:val="0"/>
        </w:rPr>
        <w:tab/>
        <w:t>(1)</w:t>
      </w:r>
      <w:r>
        <w:rPr>
          <w:snapToGrid w:val="0"/>
        </w:rPr>
        <w:tab/>
        <w:t>The Tribunal, comprising the member or members by which it is for the time being constituted, shall —</w:t>
      </w:r>
    </w:p>
    <w:p>
      <w:pPr>
        <w:pStyle w:val="Indenta"/>
        <w:rPr>
          <w:snapToGrid w:val="0"/>
        </w:rPr>
      </w:pPr>
      <w:r>
        <w:rPr>
          <w:snapToGrid w:val="0"/>
        </w:rPr>
        <w:tab/>
        <w:t>(a)</w:t>
      </w:r>
      <w:r>
        <w:rPr>
          <w:snapToGrid w:val="0"/>
        </w:rPr>
        <w:tab/>
        <w:t>conduct its proceedings at such times and places as are necessary to enable it to discharge its functions; and</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w:t>
      </w:r>
    </w:p>
    <w:p>
      <w:pPr>
        <w:pStyle w:val="Indenta"/>
        <w:rPr>
          <w:snapToGrid w:val="0"/>
        </w:rPr>
      </w:pPr>
      <w:r>
        <w:rPr>
          <w:snapToGrid w:val="0"/>
        </w:rPr>
        <w:tab/>
        <w:t>(a)</w:t>
      </w:r>
      <w:r>
        <w:rPr>
          <w:snapToGrid w:val="0"/>
        </w:rPr>
        <w:tab/>
        <w:t>the member presiding shall determine any question relating to —</w:t>
      </w:r>
    </w:p>
    <w:p>
      <w:pPr>
        <w:pStyle w:val="Indenti"/>
        <w:rPr>
          <w:snapToGrid w:val="0"/>
        </w:rPr>
      </w:pPr>
      <w:r>
        <w:rPr>
          <w:snapToGrid w:val="0"/>
        </w:rPr>
        <w:tab/>
        <w:t>(i)</w:t>
      </w:r>
      <w:r>
        <w:rPr>
          <w:snapToGrid w:val="0"/>
        </w:rPr>
        <w:tab/>
        <w:t>the jurisdiction of the Tribunal; and</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 and</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 and</w:t>
      </w:r>
    </w:p>
    <w:p>
      <w:pPr>
        <w:pStyle w:val="Indenta"/>
        <w:keepNext/>
        <w:rPr>
          <w:snapToGrid w:val="0"/>
        </w:rPr>
      </w:pPr>
      <w:r>
        <w:rPr>
          <w:snapToGrid w:val="0"/>
        </w:rPr>
        <w:tab/>
        <w:t>(d)</w:t>
      </w:r>
      <w:r>
        <w:rPr>
          <w:snapToGrid w:val="0"/>
        </w:rPr>
        <w:tab/>
        <w:t>the Tribunal may appoint persons to act as —</w:t>
      </w:r>
    </w:p>
    <w:p>
      <w:pPr>
        <w:pStyle w:val="Indenti"/>
        <w:keepNext/>
        <w:rPr>
          <w:snapToGrid w:val="0"/>
        </w:rPr>
      </w:pPr>
      <w:r>
        <w:rPr>
          <w:snapToGrid w:val="0"/>
        </w:rPr>
        <w:tab/>
        <w:t>(i)</w:t>
      </w:r>
      <w:r>
        <w:rPr>
          <w:snapToGrid w:val="0"/>
        </w:rPr>
        <w:tab/>
        <w:t>counsel; or</w:t>
      </w:r>
    </w:p>
    <w:p>
      <w:pPr>
        <w:pStyle w:val="Indenti"/>
        <w:keepNext/>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 and</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44" w:name="_Toc100569317"/>
      <w:bookmarkStart w:id="45" w:name="_Toc32419439"/>
      <w:r>
        <w:rPr>
          <w:rStyle w:val="CharSectno"/>
        </w:rPr>
        <w:t>12</w:t>
      </w:r>
      <w:r>
        <w:rPr>
          <w:snapToGrid w:val="0"/>
        </w:rPr>
        <w:t>.</w:t>
      </w:r>
      <w:r>
        <w:rPr>
          <w:snapToGrid w:val="0"/>
        </w:rPr>
        <w:tab/>
        <w:t>Appeals which are not to be heard by Tribunal</w:t>
      </w:r>
      <w:bookmarkEnd w:id="44"/>
      <w:bookmarkEnd w:id="45"/>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w:t>
      </w:r>
    </w:p>
    <w:p>
      <w:pPr>
        <w:pStyle w:val="Indenta"/>
        <w:rPr>
          <w:snapToGrid w:val="0"/>
        </w:rPr>
      </w:pPr>
      <w:r>
        <w:rPr>
          <w:snapToGrid w:val="0"/>
        </w:rPr>
        <w:tab/>
        <w:t>(a)</w:t>
      </w:r>
      <w:r>
        <w:rPr>
          <w:snapToGrid w:val="0"/>
        </w:rPr>
        <w:tab/>
        <w:t>any protest or objection against a placed runner arising out of any incident occurring during the running of a race; or</w:t>
      </w:r>
    </w:p>
    <w:p>
      <w:pPr>
        <w:pStyle w:val="Indenta"/>
        <w:rPr>
          <w:snapToGrid w:val="0"/>
        </w:rPr>
      </w:pPr>
      <w:r>
        <w:rPr>
          <w:snapToGrid w:val="0"/>
        </w:rPr>
        <w:tab/>
        <w:t>(b)</w:t>
      </w:r>
      <w:r>
        <w:rPr>
          <w:snapToGrid w:val="0"/>
        </w:rPr>
        <w:tab/>
        <w:t>the eligibility of a runner to take part in, or the conditions under which a runner takes part in, any race; or</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r>
        <w:tab/>
        <w:t>[Section 12 amended: No. 35 of 2003 s. 182.]</w:t>
      </w:r>
    </w:p>
    <w:p>
      <w:pPr>
        <w:pStyle w:val="Heading5"/>
        <w:rPr>
          <w:snapToGrid w:val="0"/>
        </w:rPr>
      </w:pPr>
      <w:bookmarkStart w:id="46" w:name="_Toc100569318"/>
      <w:bookmarkStart w:id="47" w:name="_Toc32419440"/>
      <w:r>
        <w:rPr>
          <w:rStyle w:val="CharSectno"/>
        </w:rPr>
        <w:t>13</w:t>
      </w:r>
      <w:r>
        <w:rPr>
          <w:snapToGrid w:val="0"/>
        </w:rPr>
        <w:t>.</w:t>
      </w:r>
      <w:r>
        <w:rPr>
          <w:snapToGrid w:val="0"/>
        </w:rPr>
        <w:tab/>
        <w:t>Appeals which shall be heard by Tribunal</w:t>
      </w:r>
      <w:bookmarkEnd w:id="46"/>
      <w:bookmarkEnd w:id="47"/>
    </w:p>
    <w:p>
      <w:pPr>
        <w:pStyle w:val="Subsection"/>
        <w:rPr>
          <w:snapToGrid w:val="0"/>
        </w:rPr>
      </w:pPr>
      <w:r>
        <w:rPr>
          <w:snapToGrid w:val="0"/>
        </w:rPr>
        <w:tab/>
        <w:t>(1)</w:t>
      </w:r>
      <w:r>
        <w:rPr>
          <w:snapToGrid w:val="0"/>
        </w:rPr>
        <w:tab/>
        <w:t xml:space="preserve">A person (in this Part referred to as </w:t>
      </w:r>
      <w:r>
        <w:t>the</w:t>
      </w:r>
      <w:r>
        <w:rPr>
          <w:b/>
          <w:i/>
          <w:snapToGrid w:val="0"/>
        </w:rPr>
        <w:t xml:space="preserve"> </w:t>
      </w:r>
      <w:r>
        <w:rPr>
          <w:rStyle w:val="CharDefText"/>
        </w:rPr>
        <w:t>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 or</w:t>
      </w:r>
    </w:p>
    <w:p>
      <w:pPr>
        <w:pStyle w:val="Indenta"/>
        <w:keepNext/>
        <w:rPr>
          <w:snapToGrid w:val="0"/>
        </w:rPr>
      </w:pPr>
      <w:r>
        <w:rPr>
          <w:snapToGrid w:val="0"/>
        </w:rPr>
        <w:tab/>
        <w:t>(b)</w:t>
      </w:r>
      <w:r>
        <w:rPr>
          <w:snapToGrid w:val="0"/>
        </w:rPr>
        <w:tab/>
        <w:t>imposing a fine; or</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keepNext/>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r>
        <w:tab/>
        <w:t>[Section 13 amended: No. 35 of 2003 s. 183.]</w:t>
      </w:r>
    </w:p>
    <w:p>
      <w:pPr>
        <w:pStyle w:val="Heading5"/>
        <w:rPr>
          <w:snapToGrid w:val="0"/>
        </w:rPr>
      </w:pPr>
      <w:bookmarkStart w:id="48" w:name="_Toc100569319"/>
      <w:bookmarkStart w:id="49" w:name="_Toc32419441"/>
      <w:r>
        <w:rPr>
          <w:rStyle w:val="CharSectno"/>
        </w:rPr>
        <w:t>14</w:t>
      </w:r>
      <w:r>
        <w:rPr>
          <w:snapToGrid w:val="0"/>
        </w:rPr>
        <w:t>.</w:t>
      </w:r>
      <w:r>
        <w:rPr>
          <w:snapToGrid w:val="0"/>
        </w:rPr>
        <w:tab/>
        <w:t>Determination of an appeal</w:t>
      </w:r>
      <w:bookmarkEnd w:id="48"/>
      <w:bookmarkEnd w:id="49"/>
    </w:p>
    <w:p>
      <w:pPr>
        <w:pStyle w:val="Subsection"/>
        <w:rPr>
          <w:snapToGrid w:val="0"/>
        </w:rPr>
      </w:pPr>
      <w:r>
        <w:rPr>
          <w:snapToGrid w:val="0"/>
        </w:rPr>
        <w:tab/>
        <w:t>(1)</w:t>
      </w:r>
      <w:r>
        <w:rPr>
          <w:snapToGrid w:val="0"/>
        </w:rPr>
        <w:tab/>
        <w:t>A determination of the Tribunal in relation to an appeal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r>
        <w:tab/>
        <w:t>[Section 14 amended: No. 35 of 2003 s. 184.]</w:t>
      </w:r>
    </w:p>
    <w:p>
      <w:pPr>
        <w:pStyle w:val="Heading5"/>
        <w:rPr>
          <w:snapToGrid w:val="0"/>
        </w:rPr>
      </w:pPr>
      <w:bookmarkStart w:id="50" w:name="_Toc100569320"/>
      <w:bookmarkStart w:id="51" w:name="_Toc32419442"/>
      <w:r>
        <w:rPr>
          <w:rStyle w:val="CharSectno"/>
        </w:rPr>
        <w:t>15</w:t>
      </w:r>
      <w:r>
        <w:rPr>
          <w:snapToGrid w:val="0"/>
        </w:rPr>
        <w:t>.</w:t>
      </w:r>
      <w:r>
        <w:rPr>
          <w:snapToGrid w:val="0"/>
        </w:rPr>
        <w:tab/>
        <w:t>Other avenues of appeal may no longer be applicable</w:t>
      </w:r>
      <w:bookmarkEnd w:id="50"/>
      <w:bookmarkEnd w:id="51"/>
    </w:p>
    <w:p>
      <w:pPr>
        <w:pStyle w:val="Subsection"/>
        <w:keepNext/>
        <w:rPr>
          <w:snapToGrid w:val="0"/>
        </w:rPr>
      </w:pPr>
      <w:r>
        <w:rPr>
          <w:snapToGrid w:val="0"/>
        </w:rPr>
        <w:tab/>
        <w:t>(1)</w:t>
      </w:r>
      <w:r>
        <w:rPr>
          <w:snapToGrid w:val="0"/>
        </w:rPr>
        <w:tab/>
        <w:t>Subject to subsection (2), notwithstanding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No. 35 of 2003 s. 185.]</w:t>
      </w:r>
    </w:p>
    <w:p>
      <w:pPr>
        <w:pStyle w:val="Heading3"/>
      </w:pPr>
      <w:bookmarkStart w:id="52" w:name="_Toc100558592"/>
      <w:bookmarkStart w:id="53" w:name="_Toc100558798"/>
      <w:bookmarkStart w:id="54" w:name="_Toc100569321"/>
      <w:bookmarkStart w:id="55" w:name="_Toc32419399"/>
      <w:bookmarkStart w:id="56" w:name="_Toc32419443"/>
      <w:r>
        <w:rPr>
          <w:rStyle w:val="CharDivNo"/>
        </w:rPr>
        <w:t>Division 3</w:t>
      </w:r>
      <w:r>
        <w:rPr>
          <w:snapToGrid w:val="0"/>
        </w:rPr>
        <w:t> — </w:t>
      </w:r>
      <w:r>
        <w:rPr>
          <w:rStyle w:val="CharDivText"/>
        </w:rPr>
        <w:t>Procedures and powers</w:t>
      </w:r>
      <w:bookmarkEnd w:id="52"/>
      <w:bookmarkEnd w:id="53"/>
      <w:bookmarkEnd w:id="54"/>
      <w:bookmarkEnd w:id="55"/>
      <w:bookmarkEnd w:id="56"/>
    </w:p>
    <w:p>
      <w:pPr>
        <w:pStyle w:val="Heading5"/>
        <w:rPr>
          <w:snapToGrid w:val="0"/>
        </w:rPr>
      </w:pPr>
      <w:bookmarkStart w:id="57" w:name="_Toc100569322"/>
      <w:bookmarkStart w:id="58" w:name="_Toc32419444"/>
      <w:r>
        <w:rPr>
          <w:rStyle w:val="CharSectno"/>
        </w:rPr>
        <w:t>16</w:t>
      </w:r>
      <w:r>
        <w:rPr>
          <w:snapToGrid w:val="0"/>
        </w:rPr>
        <w:t>.</w:t>
      </w:r>
      <w:r>
        <w:rPr>
          <w:snapToGrid w:val="0"/>
        </w:rPr>
        <w:tab/>
        <w:t>Procedure on making an appeal</w:t>
      </w:r>
      <w:bookmarkEnd w:id="57"/>
      <w:bookmarkEnd w:id="58"/>
    </w:p>
    <w:p>
      <w:pPr>
        <w:pStyle w:val="Subsection"/>
        <w:rPr>
          <w:snapToGrid w:val="0"/>
        </w:rPr>
      </w:pPr>
      <w:r>
        <w:rPr>
          <w:snapToGrid w:val="0"/>
        </w:rPr>
        <w:tab/>
        <w:t>(1)</w:t>
      </w:r>
      <w:r>
        <w:rPr>
          <w:snapToGrid w:val="0"/>
        </w:rPr>
        <w:tab/>
        <w:t>An appeal shall be instituted by lodging with the Registrar —</w:t>
      </w:r>
    </w:p>
    <w:p>
      <w:pPr>
        <w:pStyle w:val="Indenta"/>
        <w:rPr>
          <w:snapToGrid w:val="0"/>
        </w:rPr>
      </w:pPr>
      <w:r>
        <w:rPr>
          <w:snapToGrid w:val="0"/>
        </w:rPr>
        <w:tab/>
        <w:t>(a)</w:t>
      </w:r>
      <w:r>
        <w:rPr>
          <w:snapToGrid w:val="0"/>
        </w:rPr>
        <w:tab/>
        <w:t>a written notice of appeal; and</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w:t>
      </w:r>
    </w:p>
    <w:p>
      <w:pPr>
        <w:pStyle w:val="Indenta"/>
        <w:rPr>
          <w:snapToGrid w:val="0"/>
        </w:rPr>
      </w:pPr>
      <w:r>
        <w:rPr>
          <w:snapToGrid w:val="0"/>
        </w:rPr>
        <w:tab/>
        <w:t>(a)</w:t>
      </w:r>
      <w:r>
        <w:rPr>
          <w:snapToGrid w:val="0"/>
        </w:rPr>
        <w:tab/>
        <w:t>the name and address of the appellant; and</w:t>
      </w:r>
    </w:p>
    <w:p>
      <w:pPr>
        <w:pStyle w:val="Indenta"/>
        <w:rPr>
          <w:snapToGrid w:val="0"/>
        </w:rPr>
      </w:pPr>
      <w:r>
        <w:rPr>
          <w:snapToGrid w:val="0"/>
        </w:rPr>
        <w:tab/>
        <w:t>(b)</w:t>
      </w:r>
      <w:r>
        <w:rPr>
          <w:snapToGrid w:val="0"/>
        </w:rPr>
        <w:tab/>
        <w:t>the determination appealed against; and</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 and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 and</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w:t>
      </w:r>
    </w:p>
    <w:p>
      <w:pPr>
        <w:pStyle w:val="Indenti"/>
        <w:rPr>
          <w:snapToGrid w:val="0"/>
        </w:rPr>
      </w:pPr>
      <w:r>
        <w:rPr>
          <w:snapToGrid w:val="0"/>
        </w:rPr>
        <w:tab/>
        <w:t>(i)</w:t>
      </w:r>
      <w:r>
        <w:rPr>
          <w:snapToGrid w:val="0"/>
        </w:rPr>
        <w:tab/>
        <w:t>on the secretary of the club or to the committee or stewards, responsible for the determination or finding appealed against; and</w:t>
      </w:r>
    </w:p>
    <w:p>
      <w:pPr>
        <w:pStyle w:val="Indenti"/>
      </w:pPr>
      <w:r>
        <w:tab/>
        <w:t>(ia)</w:t>
      </w:r>
      <w:r>
        <w:tab/>
        <w:t>on RWWA; and</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r>
        <w:tab/>
        <w:t>[Section 16 amended: No. 35 of 2003 s. 186; No. 65 of 2003 s. 58(2); No. 21 of 2008 s. 695(3).]</w:t>
      </w:r>
    </w:p>
    <w:p>
      <w:pPr>
        <w:pStyle w:val="Heading5"/>
        <w:rPr>
          <w:snapToGrid w:val="0"/>
        </w:rPr>
      </w:pPr>
      <w:bookmarkStart w:id="59" w:name="_Toc100569323"/>
      <w:bookmarkStart w:id="60" w:name="_Toc32419445"/>
      <w:r>
        <w:rPr>
          <w:rStyle w:val="CharSectno"/>
        </w:rPr>
        <w:t>17</w:t>
      </w:r>
      <w:r>
        <w:rPr>
          <w:snapToGrid w:val="0"/>
        </w:rPr>
        <w:t>.</w:t>
      </w:r>
      <w:r>
        <w:rPr>
          <w:snapToGrid w:val="0"/>
        </w:rPr>
        <w:tab/>
        <w:t>Hearing powers</w:t>
      </w:r>
      <w:bookmarkEnd w:id="59"/>
      <w:bookmarkEnd w:id="60"/>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w:t>
      </w:r>
    </w:p>
    <w:p>
      <w:pPr>
        <w:pStyle w:val="Indenta"/>
        <w:rPr>
          <w:snapToGrid w:val="0"/>
        </w:rPr>
      </w:pPr>
      <w:r>
        <w:rPr>
          <w:snapToGrid w:val="0"/>
        </w:rPr>
        <w:tab/>
        <w:t>(a)</w:t>
      </w:r>
      <w:r>
        <w:rPr>
          <w:snapToGrid w:val="0"/>
        </w:rPr>
        <w:tab/>
        <w:t>give evidence in such manner as may be directed; and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spacing w:before="100"/>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 and</w:t>
      </w:r>
    </w:p>
    <w:p>
      <w:pPr>
        <w:pStyle w:val="Indenta"/>
        <w:rPr>
          <w:snapToGrid w:val="0"/>
        </w:rPr>
      </w:pPr>
      <w:r>
        <w:rPr>
          <w:snapToGrid w:val="0"/>
        </w:rPr>
        <w:tab/>
        <w:t>(b)</w:t>
      </w:r>
      <w:r>
        <w:rPr>
          <w:snapToGrid w:val="0"/>
        </w:rPr>
        <w:tab/>
        <w:t>inspect any racecourse or other place or facilities relevant to the proceedings; and</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spacing w:before="140"/>
        <w:rPr>
          <w:snapToGrid w:val="0"/>
        </w:rPr>
      </w:pPr>
      <w:r>
        <w:rPr>
          <w:snapToGrid w:val="0"/>
        </w:rPr>
        <w:tab/>
        <w:t>(6)</w:t>
      </w:r>
      <w:r>
        <w:rPr>
          <w:snapToGrid w:val="0"/>
        </w:rPr>
        <w:tab/>
        <w:t>In the course of any proceedings the Tribunal may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 or</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 or</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spacing w:before="140"/>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w:t>
      </w:r>
    </w:p>
    <w:p>
      <w:pPr>
        <w:pStyle w:val="Indenta"/>
      </w:pPr>
      <w:r>
        <w:tab/>
        <w:t>(a)</w:t>
      </w:r>
      <w:r>
        <w:tab/>
        <w:t>to RWWA; or</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spacing w:before="120"/>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w:t>
      </w:r>
    </w:p>
    <w:p>
      <w:pPr>
        <w:pStyle w:val="Indenta"/>
        <w:spacing w:before="70"/>
        <w:rPr>
          <w:snapToGrid w:val="0"/>
        </w:rPr>
      </w:pPr>
      <w:r>
        <w:rPr>
          <w:snapToGrid w:val="0"/>
        </w:rPr>
        <w:tab/>
        <w:t>(a)</w:t>
      </w:r>
      <w:r>
        <w:rPr>
          <w:snapToGrid w:val="0"/>
        </w:rPr>
        <w:tab/>
        <w:t>order the refund or repayment of any stakes paid in respect of a race to which the appeal relates; and</w:t>
      </w:r>
    </w:p>
    <w:p>
      <w:pPr>
        <w:pStyle w:val="Indenta"/>
        <w:spacing w:before="70"/>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 and</w:t>
      </w:r>
    </w:p>
    <w:p>
      <w:pPr>
        <w:pStyle w:val="Indenta"/>
        <w:spacing w:before="70"/>
        <w:rPr>
          <w:snapToGrid w:val="0"/>
        </w:rPr>
      </w:pPr>
      <w:r>
        <w:rPr>
          <w:snapToGrid w:val="0"/>
        </w:rPr>
        <w:tab/>
        <w:t>(c)</w:t>
      </w:r>
      <w:r>
        <w:rPr>
          <w:snapToGrid w:val="0"/>
        </w:rPr>
        <w:tab/>
        <w:t>confirm, vary or set aside the determination or finding appealed against or any order or penalty imposed to which it relates; and</w:t>
      </w:r>
    </w:p>
    <w:p>
      <w:pPr>
        <w:pStyle w:val="Indenta"/>
        <w:spacing w:before="70"/>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 and</w:t>
      </w:r>
    </w:p>
    <w:p>
      <w:pPr>
        <w:pStyle w:val="Indenta"/>
        <w:spacing w:before="70"/>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spacing w:before="70"/>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spacing w:before="80"/>
        <w:ind w:left="890" w:hanging="890"/>
      </w:pPr>
      <w:r>
        <w:tab/>
        <w:t>[Section 17 amended: No. 35 of 2003 s. 187.]</w:t>
      </w:r>
    </w:p>
    <w:p>
      <w:pPr>
        <w:pStyle w:val="Heading5"/>
        <w:rPr>
          <w:snapToGrid w:val="0"/>
        </w:rPr>
      </w:pPr>
      <w:bookmarkStart w:id="61" w:name="_Toc100569324"/>
      <w:bookmarkStart w:id="62" w:name="_Toc32419446"/>
      <w:r>
        <w:rPr>
          <w:rStyle w:val="CharSectno"/>
        </w:rPr>
        <w:t>18</w:t>
      </w:r>
      <w:r>
        <w:rPr>
          <w:snapToGrid w:val="0"/>
        </w:rPr>
        <w:t>.</w:t>
      </w:r>
      <w:r>
        <w:rPr>
          <w:snapToGrid w:val="0"/>
        </w:rPr>
        <w:tab/>
        <w:t>Withdrawal of appeals</w:t>
      </w:r>
      <w:bookmarkEnd w:id="61"/>
      <w:bookmarkEnd w:id="62"/>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63" w:name="_Toc100569325"/>
      <w:bookmarkStart w:id="64" w:name="_Toc32419447"/>
      <w:r>
        <w:rPr>
          <w:rStyle w:val="CharSectno"/>
        </w:rPr>
        <w:t>19</w:t>
      </w:r>
      <w:r>
        <w:rPr>
          <w:snapToGrid w:val="0"/>
        </w:rPr>
        <w:t>.</w:t>
      </w:r>
      <w:r>
        <w:rPr>
          <w:snapToGrid w:val="0"/>
        </w:rPr>
        <w:tab/>
        <w:t>Disobedience to determinations of Tribunal</w:t>
      </w:r>
      <w:bookmarkEnd w:id="63"/>
      <w:bookmarkEnd w:id="64"/>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w:t>
      </w:r>
    </w:p>
    <w:p>
      <w:pPr>
        <w:pStyle w:val="Indenta"/>
      </w:pPr>
      <w:r>
        <w:tab/>
        <w:t>(a)</w:t>
      </w:r>
      <w:r>
        <w:tab/>
        <w:t>RWWA; or</w:t>
      </w:r>
    </w:p>
    <w:p>
      <w:pPr>
        <w:pStyle w:val="Indenta"/>
      </w:pPr>
      <w:r>
        <w:tab/>
        <w:t>(aa)</w:t>
      </w:r>
      <w:r>
        <w:tab/>
        <w:t>a steward; or</w:t>
      </w:r>
    </w:p>
    <w:p>
      <w:pPr>
        <w:pStyle w:val="Indenta"/>
        <w:rPr>
          <w:snapToGrid w:val="0"/>
        </w:rPr>
      </w:pPr>
      <w:r>
        <w:rPr>
          <w:snapToGrid w:val="0"/>
        </w:rPr>
        <w:tab/>
        <w:t>(b)</w:t>
      </w:r>
      <w:r>
        <w:rPr>
          <w:snapToGrid w:val="0"/>
        </w:rPr>
        <w:tab/>
        <w:t>a racing club; or</w:t>
      </w:r>
    </w:p>
    <w:p>
      <w:pPr>
        <w:pStyle w:val="Indenta"/>
        <w:rPr>
          <w:snapToGrid w:val="0"/>
        </w:rPr>
      </w:pPr>
      <w:r>
        <w:rPr>
          <w:snapToGrid w:val="0"/>
        </w:rPr>
        <w:tab/>
        <w:t>(c)</w:t>
      </w:r>
      <w:r>
        <w:rPr>
          <w:snapToGrid w:val="0"/>
        </w:rPr>
        <w:tab/>
        <w:t>any committee; or</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keepNext/>
        <w:keepLines/>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No. 35 of 2003 s. 188.]</w:t>
      </w:r>
    </w:p>
    <w:p>
      <w:pPr>
        <w:pStyle w:val="Heading2"/>
      </w:pPr>
      <w:bookmarkStart w:id="65" w:name="_Toc100558597"/>
      <w:bookmarkStart w:id="66" w:name="_Toc100558803"/>
      <w:bookmarkStart w:id="67" w:name="_Toc100569326"/>
      <w:bookmarkStart w:id="68" w:name="_Toc32419404"/>
      <w:bookmarkStart w:id="69" w:name="_Toc32419448"/>
      <w:r>
        <w:rPr>
          <w:rStyle w:val="CharPartNo"/>
        </w:rPr>
        <w:t>Part 3</w:t>
      </w:r>
      <w:r>
        <w:rPr>
          <w:rStyle w:val="CharDivNo"/>
        </w:rPr>
        <w:t> </w:t>
      </w:r>
      <w:r>
        <w:t>—</w:t>
      </w:r>
      <w:r>
        <w:rPr>
          <w:rStyle w:val="CharDivText"/>
        </w:rPr>
        <w:t> </w:t>
      </w:r>
      <w:r>
        <w:rPr>
          <w:rStyle w:val="CharPartText"/>
        </w:rPr>
        <w:t>Miscellaneous</w:t>
      </w:r>
      <w:bookmarkEnd w:id="65"/>
      <w:bookmarkEnd w:id="66"/>
      <w:bookmarkEnd w:id="67"/>
      <w:bookmarkEnd w:id="68"/>
      <w:bookmarkEnd w:id="69"/>
    </w:p>
    <w:p>
      <w:pPr>
        <w:pStyle w:val="Heading5"/>
        <w:rPr>
          <w:snapToGrid w:val="0"/>
        </w:rPr>
      </w:pPr>
      <w:bookmarkStart w:id="70" w:name="_Toc100569327"/>
      <w:bookmarkStart w:id="71" w:name="_Toc32419449"/>
      <w:r>
        <w:rPr>
          <w:rStyle w:val="CharSectno"/>
        </w:rPr>
        <w:t>20</w:t>
      </w:r>
      <w:r>
        <w:rPr>
          <w:snapToGrid w:val="0"/>
        </w:rPr>
        <w:t>.</w:t>
      </w:r>
      <w:r>
        <w:rPr>
          <w:snapToGrid w:val="0"/>
        </w:rPr>
        <w:tab/>
        <w:t>Offences</w:t>
      </w:r>
      <w:bookmarkEnd w:id="70"/>
      <w:bookmarkEnd w:id="71"/>
    </w:p>
    <w:p>
      <w:pPr>
        <w:pStyle w:val="Subsection"/>
        <w:ind w:left="890" w:hanging="89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 or</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 or</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 or</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72" w:name="_Toc100569328"/>
      <w:bookmarkStart w:id="73" w:name="_Toc32419450"/>
      <w:r>
        <w:rPr>
          <w:rStyle w:val="CharSectno"/>
        </w:rPr>
        <w:t>21</w:t>
      </w:r>
      <w:r>
        <w:rPr>
          <w:snapToGrid w:val="0"/>
        </w:rPr>
        <w:t>.</w:t>
      </w:r>
      <w:r>
        <w:rPr>
          <w:snapToGrid w:val="0"/>
        </w:rPr>
        <w:tab/>
        <w:t>Reasons for determinations</w:t>
      </w:r>
      <w:bookmarkEnd w:id="72"/>
      <w:bookmarkEnd w:id="73"/>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74" w:name="_Toc100569329"/>
      <w:bookmarkStart w:id="75" w:name="_Toc32419451"/>
      <w:r>
        <w:rPr>
          <w:rStyle w:val="CharSectno"/>
        </w:rPr>
        <w:t>22</w:t>
      </w:r>
      <w:r>
        <w:rPr>
          <w:snapToGrid w:val="0"/>
        </w:rPr>
        <w:t>.</w:t>
      </w:r>
      <w:r>
        <w:rPr>
          <w:snapToGrid w:val="0"/>
        </w:rPr>
        <w:tab/>
        <w:t>Protection</w:t>
      </w:r>
      <w:bookmarkEnd w:id="74"/>
      <w:bookmarkEnd w:id="75"/>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76" w:name="_Toc100569330"/>
      <w:bookmarkStart w:id="77" w:name="_Toc32419452"/>
      <w:r>
        <w:rPr>
          <w:rStyle w:val="CharSectno"/>
        </w:rPr>
        <w:t>23</w:t>
      </w:r>
      <w:r>
        <w:rPr>
          <w:snapToGrid w:val="0"/>
        </w:rPr>
        <w:t>.</w:t>
      </w:r>
      <w:r>
        <w:rPr>
          <w:snapToGrid w:val="0"/>
        </w:rPr>
        <w:tab/>
        <w:t>Evidentiary provisions, and recovery of moneys ordered to be paid</w:t>
      </w:r>
      <w:bookmarkEnd w:id="76"/>
      <w:bookmarkEnd w:id="77"/>
    </w:p>
    <w:p>
      <w:pPr>
        <w:pStyle w:val="Subsection"/>
        <w:rPr>
          <w:snapToGrid w:val="0"/>
        </w:rPr>
      </w:pPr>
      <w:r>
        <w:rPr>
          <w:snapToGrid w:val="0"/>
        </w:rPr>
        <w:tab/>
        <w:t>(1)</w:t>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[Section 23 amended: No. 59 of 2004 s. 142.]</w:t>
      </w:r>
    </w:p>
    <w:p>
      <w:pPr>
        <w:pStyle w:val="Heading5"/>
        <w:spacing w:before="240"/>
        <w:rPr>
          <w:snapToGrid w:val="0"/>
        </w:rPr>
      </w:pPr>
      <w:bookmarkStart w:id="78" w:name="_Toc100569331"/>
      <w:bookmarkStart w:id="79" w:name="_Toc32419453"/>
      <w:r>
        <w:rPr>
          <w:rStyle w:val="CharSectno"/>
        </w:rPr>
        <w:t>24</w:t>
      </w:r>
      <w:r>
        <w:rPr>
          <w:snapToGrid w:val="0"/>
        </w:rPr>
        <w:t>.</w:t>
      </w:r>
      <w:r>
        <w:rPr>
          <w:snapToGrid w:val="0"/>
        </w:rPr>
        <w:tab/>
        <w:t>Finance and audit</w:t>
      </w:r>
      <w:bookmarkEnd w:id="78"/>
      <w:bookmarkEnd w:id="79"/>
    </w:p>
    <w:p>
      <w:pPr>
        <w:pStyle w:val="Subsection"/>
        <w:spacing w:before="180"/>
        <w:rPr>
          <w:snapToGrid w:val="0"/>
        </w:rPr>
      </w:pPr>
      <w:r>
        <w:rPr>
          <w:snapToGrid w:val="0"/>
        </w:rPr>
        <w:tab/>
        <w:t>(1)</w:t>
      </w:r>
      <w:r>
        <w:rPr>
          <w:snapToGrid w:val="0"/>
        </w:rPr>
        <w:tab/>
        <w:t>The funds available to the Tribunal to enable it to perform its functions are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derived from the performance of its functions; and</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The Registrar, before the end of each financial year, shall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The estimate submitted under subsection (2)(b) shall be adjusted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The amount representing the estimate approved by the Minister under subsection (2) shall be —</w:t>
      </w:r>
    </w:p>
    <w:p>
      <w:pPr>
        <w:pStyle w:val="Indenta"/>
      </w:pPr>
      <w:r>
        <w:rPr>
          <w:spacing w:val="-4"/>
        </w:rPr>
        <w:tab/>
        <w:t>(a)</w:t>
      </w:r>
      <w:r>
        <w:rPr>
          <w:spacing w:val="-4"/>
        </w:rPr>
        <w:tab/>
        <w:t>deducted by RWWA from the moneys that, but for section 106(1)(h) of the RWWA Act, would otherwise be available to be paid or credited to racing clubs by RWWA under section 106 of the RWWA Act; and</w:t>
      </w:r>
    </w:p>
    <w:p>
      <w:pPr>
        <w:pStyle w:val="Indenta"/>
      </w:pPr>
      <w:r>
        <w:tab/>
        <w:t>(b)</w:t>
      </w:r>
      <w:r>
        <w:tab/>
        <w:t>paid by RWWA to the Tribunal.</w:t>
      </w:r>
    </w:p>
    <w:p>
      <w:pPr>
        <w:pStyle w:val="Ednotesubsection"/>
      </w:pPr>
      <w:r>
        <w:tab/>
        <w:t>[(5)-(7)</w:t>
      </w:r>
      <w:r>
        <w:tab/>
        <w:t>deleted]</w:t>
      </w:r>
    </w:p>
    <w:p>
      <w:pPr>
        <w:pStyle w:val="Subsection"/>
      </w:pPr>
      <w:r>
        <w:tab/>
        <w:t>(8)</w:t>
      </w:r>
      <w:r>
        <w:tab/>
        <w:t>One or more accounts are to be established in respect of the funds of the Tribunal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The financial year of the Tribunal that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[Section 24 amended: No. 11 of 1992 s. 71; No. 49 of 1996 s. 59; No. 35 of 2003 s. 189; No. 28 of 2006 s. 407; No. 77 of 2006 Sch. 1 cl. 143(2)</w:t>
      </w:r>
      <w:r>
        <w:noBreakHyphen/>
        <w:t>(4); No. 2 of 2007 s. 7; No. 37 of 2018 s. 77.]</w:t>
      </w:r>
    </w:p>
    <w:p>
      <w:pPr>
        <w:pStyle w:val="Heading5"/>
        <w:rPr>
          <w:snapToGrid w:val="0"/>
        </w:rPr>
      </w:pPr>
      <w:bookmarkStart w:id="80" w:name="_Toc100569332"/>
      <w:bookmarkStart w:id="81" w:name="_Toc32419454"/>
      <w:r>
        <w:rPr>
          <w:rStyle w:val="CharSectno"/>
        </w:rPr>
        <w:t>25</w:t>
      </w:r>
      <w:r>
        <w:rPr>
          <w:snapToGrid w:val="0"/>
        </w:rPr>
        <w:t>.</w:t>
      </w:r>
      <w:r>
        <w:rPr>
          <w:snapToGrid w:val="0"/>
        </w:rPr>
        <w:tab/>
        <w:t>Regulations</w:t>
      </w:r>
      <w:bookmarkEnd w:id="80"/>
      <w:bookmarkEnd w:id="8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 and</w:t>
      </w:r>
    </w:p>
    <w:p>
      <w:pPr>
        <w:pStyle w:val="Indenta"/>
        <w:rPr>
          <w:snapToGrid w:val="0"/>
        </w:rPr>
      </w:pPr>
      <w:r>
        <w:rPr>
          <w:snapToGrid w:val="0"/>
        </w:rPr>
        <w:tab/>
        <w:t>(b)</w:t>
      </w:r>
      <w:r>
        <w:rPr>
          <w:snapToGrid w:val="0"/>
        </w:rPr>
        <w:tab/>
        <w:t>in relation to the jurisdiction of the Tribunal, provide for sittings of the Tribunal and for security for costs to be given; and</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 and</w:t>
      </w:r>
    </w:p>
    <w:p>
      <w:pPr>
        <w:pStyle w:val="Indenta"/>
        <w:keepNext/>
        <w:rPr>
          <w:snapToGrid w:val="0"/>
        </w:rPr>
      </w:pPr>
      <w:r>
        <w:rPr>
          <w:snapToGrid w:val="0"/>
        </w:rPr>
        <w:tab/>
        <w:t>(d)</w:t>
      </w:r>
      <w:r>
        <w:rPr>
          <w:snapToGrid w:val="0"/>
        </w:rPr>
        <w:tab/>
        <w:t>provide for —</w:t>
      </w:r>
    </w:p>
    <w:p>
      <w:pPr>
        <w:pStyle w:val="Indenti"/>
        <w:rPr>
          <w:snapToGrid w:val="0"/>
        </w:rPr>
      </w:pPr>
      <w:r>
        <w:rPr>
          <w:snapToGrid w:val="0"/>
        </w:rPr>
        <w:tab/>
        <w:t>(i)</w:t>
      </w:r>
      <w:r>
        <w:rPr>
          <w:snapToGrid w:val="0"/>
        </w:rPr>
        <w:tab/>
        <w:t>the manner of lodging appeals; and</w:t>
      </w:r>
    </w:p>
    <w:p>
      <w:pPr>
        <w:pStyle w:val="Indenti"/>
        <w:rPr>
          <w:snapToGrid w:val="0"/>
        </w:rPr>
      </w:pPr>
      <w:r>
        <w:rPr>
          <w:snapToGrid w:val="0"/>
        </w:rPr>
        <w:tab/>
        <w:t>(ii)</w:t>
      </w:r>
      <w:r>
        <w:rPr>
          <w:snapToGrid w:val="0"/>
        </w:rPr>
        <w:tab/>
        <w:t>the forms to be used; and</w:t>
      </w:r>
    </w:p>
    <w:p>
      <w:pPr>
        <w:pStyle w:val="Indenti"/>
        <w:rPr>
          <w:snapToGrid w:val="0"/>
        </w:rPr>
      </w:pPr>
      <w:r>
        <w:rPr>
          <w:snapToGrid w:val="0"/>
        </w:rPr>
        <w:tab/>
        <w:t>(iii)</w:t>
      </w:r>
      <w:r>
        <w:rPr>
          <w:snapToGrid w:val="0"/>
        </w:rPr>
        <w:tab/>
        <w:t>the fees to be paid and their application; and</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provide for the enforcement of the determinations of the Tribunal; and</w:t>
      </w:r>
    </w:p>
    <w:p>
      <w:pPr>
        <w:pStyle w:val="Indenta"/>
        <w:rPr>
          <w:snapToGrid w:val="0"/>
        </w:rPr>
      </w:pPr>
      <w:r>
        <w:rPr>
          <w:snapToGrid w:val="0"/>
        </w:rPr>
        <w:tab/>
        <w:t>(f)</w:t>
      </w:r>
      <w:r>
        <w:rPr>
          <w:snapToGrid w:val="0"/>
        </w:rPr>
        <w:tab/>
        <w:t>assign functions to the Registrar and regulate the manner in which they are to be carried out; and</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r>
        <w:tab/>
        <w:t>[Section 25 amended: No. 35 of 2003 s. 190; No. 65 of 2003 s. 58(3); No. 21 of 2008 s. 695(4).]</w:t>
      </w:r>
    </w:p>
    <w:p>
      <w:pPr>
        <w:pStyle w:val="Heading5"/>
        <w:rPr>
          <w:snapToGrid w:val="0"/>
        </w:rPr>
      </w:pPr>
      <w:bookmarkStart w:id="82" w:name="_Toc100569333"/>
      <w:bookmarkStart w:id="83" w:name="_Toc32419455"/>
      <w:r>
        <w:rPr>
          <w:rStyle w:val="CharSectno"/>
        </w:rPr>
        <w:t>26</w:t>
      </w:r>
      <w:r>
        <w:rPr>
          <w:snapToGrid w:val="0"/>
        </w:rPr>
        <w:t>.</w:t>
      </w:r>
      <w:r>
        <w:rPr>
          <w:snapToGrid w:val="0"/>
        </w:rPr>
        <w:tab/>
        <w:t>Transitional</w:t>
      </w:r>
      <w:bookmarkEnd w:id="82"/>
      <w:bookmarkEnd w:id="83"/>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No. 35 of 2003 s. 191.]</w:t>
      </w:r>
    </w:p>
    <w:p>
      <w:pPr>
        <w:pStyle w:val="Ednotesection"/>
        <w:ind w:left="0" w:firstLine="0"/>
      </w:pPr>
      <w:r>
        <w:t>[</w:t>
      </w:r>
      <w:r>
        <w:rPr>
          <w:b/>
        </w:rPr>
        <w:t>28, 29.</w:t>
      </w:r>
      <w:r>
        <w:tab/>
        <w:t>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84" w:name="_Toc100558605"/>
      <w:bookmarkStart w:id="85" w:name="_Toc100558811"/>
      <w:bookmarkStart w:id="86" w:name="_Toc100569334"/>
      <w:bookmarkStart w:id="87" w:name="_Toc32419412"/>
      <w:bookmarkStart w:id="88" w:name="_Toc32419456"/>
      <w:r>
        <w:rPr>
          <w:rStyle w:val="CharSchNo"/>
        </w:rPr>
        <w:t>Schedule</w:t>
      </w:r>
      <w:r>
        <w:t> — </w:t>
      </w:r>
      <w:r>
        <w:rPr>
          <w:rStyle w:val="CharSchText"/>
          <w:bCs/>
        </w:rPr>
        <w:t>Provisions with respect to the constitution and membership of the Racing Penalties Appeal Tribunal of Western Australia</w:t>
      </w:r>
      <w:bookmarkEnd w:id="84"/>
      <w:bookmarkEnd w:id="85"/>
      <w:bookmarkEnd w:id="86"/>
      <w:bookmarkEnd w:id="87"/>
      <w:bookmarkEnd w:id="88"/>
    </w:p>
    <w:p>
      <w:pPr>
        <w:pStyle w:val="yShoulderClause"/>
        <w:spacing w:before="100"/>
        <w:rPr>
          <w:snapToGrid w:val="0"/>
        </w:rPr>
      </w:pPr>
      <w:r>
        <w:rPr>
          <w:snapToGrid w:val="0"/>
        </w:rPr>
        <w:t>[s. 4(4)]</w:t>
      </w:r>
    </w:p>
    <w:p>
      <w:pPr>
        <w:pStyle w:val="yFootnoteheading"/>
      </w:pPr>
      <w:r>
        <w:tab/>
        <w:t>[Heading amended: No. 19 of 2010 s. 4.]</w:t>
      </w:r>
    </w:p>
    <w:p>
      <w:pPr>
        <w:pStyle w:val="yHeading5"/>
        <w:spacing w:before="240"/>
        <w:rPr>
          <w:snapToGrid w:val="0"/>
        </w:rPr>
      </w:pPr>
      <w:bookmarkStart w:id="89" w:name="_Toc100569335"/>
      <w:bookmarkStart w:id="90" w:name="_Toc32419457"/>
      <w:r>
        <w:rPr>
          <w:rStyle w:val="CharSClsNo"/>
        </w:rPr>
        <w:t>1</w:t>
      </w:r>
      <w:r>
        <w:rPr>
          <w:snapToGrid w:val="0"/>
        </w:rPr>
        <w:t>.</w:t>
      </w:r>
      <w:r>
        <w:rPr>
          <w:snapToGrid w:val="0"/>
        </w:rPr>
        <w:tab/>
        <w:t>Public service officer may be member of a Tribunal</w:t>
      </w:r>
      <w:bookmarkEnd w:id="89"/>
      <w:bookmarkEnd w:id="90"/>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panel established under section 6(3); or</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w:t>
      </w:r>
      <w:r>
        <w:t xml:space="preserve"> Public Sector Commissioner</w:t>
      </w:r>
      <w:r>
        <w:rPr>
          <w:snapToGrid w:val="0"/>
        </w:rPr>
        <w:t>, may from time to time determine.</w:t>
      </w:r>
    </w:p>
    <w:p>
      <w:pPr>
        <w:pStyle w:val="yFootnotesection"/>
      </w:pPr>
      <w:r>
        <w:tab/>
        <w:t>[Clause 1 amended: No. 32 of 1994 s. 19; No. 39 of 2010 s. 89.]</w:t>
      </w:r>
    </w:p>
    <w:p>
      <w:pPr>
        <w:pStyle w:val="yHeading5"/>
        <w:spacing w:before="240"/>
        <w:rPr>
          <w:snapToGrid w:val="0"/>
        </w:rPr>
      </w:pPr>
      <w:bookmarkStart w:id="91" w:name="_Toc100569336"/>
      <w:bookmarkStart w:id="92" w:name="_Toc32419458"/>
      <w:r>
        <w:rPr>
          <w:snapToGrid w:val="0"/>
        </w:rPr>
        <w:t>2.</w:t>
      </w:r>
      <w:r>
        <w:rPr>
          <w:snapToGrid w:val="0"/>
        </w:rPr>
        <w:tab/>
        <w:t>Remuneration</w:t>
      </w:r>
      <w:bookmarkEnd w:id="91"/>
      <w:bookmarkEnd w:id="92"/>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w:t>
      </w:r>
      <w:r>
        <w:t xml:space="preserve"> Public Sector Commissioner</w:t>
      </w:r>
      <w:r>
        <w:rPr>
          <w:snapToGrid w:val="0"/>
        </w:rPr>
        <w:t>, may from time to time determine.</w:t>
      </w:r>
    </w:p>
    <w:p>
      <w:pPr>
        <w:pStyle w:val="yFootnotesection"/>
      </w:pPr>
      <w:r>
        <w:tab/>
        <w:t>[Clause 2 amended: No. 39 of 2010 s. 89.]</w:t>
      </w:r>
    </w:p>
    <w:p>
      <w:pPr>
        <w:pStyle w:val="yHeading5"/>
        <w:spacing w:before="240"/>
        <w:rPr>
          <w:snapToGrid w:val="0"/>
        </w:rPr>
      </w:pPr>
      <w:bookmarkStart w:id="93" w:name="_Toc100569337"/>
      <w:bookmarkStart w:id="94" w:name="_Toc32419459"/>
      <w:r>
        <w:rPr>
          <w:rStyle w:val="CharSClsNo"/>
        </w:rPr>
        <w:t>3</w:t>
      </w:r>
      <w:r>
        <w:rPr>
          <w:snapToGrid w:val="0"/>
        </w:rPr>
        <w:t>.</w:t>
      </w:r>
      <w:r>
        <w:rPr>
          <w:snapToGrid w:val="0"/>
        </w:rPr>
        <w:tab/>
        <w:t>Eligibility for, and vacation of, office and conditions of appointment</w:t>
      </w:r>
      <w:bookmarkEnd w:id="93"/>
      <w:bookmarkEnd w:id="94"/>
    </w:p>
    <w:p>
      <w:pPr>
        <w:pStyle w:val="yEdnotesubsection"/>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w:t>
      </w:r>
    </w:p>
    <w:p>
      <w:pPr>
        <w:pStyle w:val="yIndenta"/>
        <w:rPr>
          <w:snapToGrid w:val="0"/>
        </w:rPr>
      </w:pPr>
      <w:r>
        <w:rPr>
          <w:snapToGrid w:val="0"/>
        </w:rPr>
        <w:tab/>
        <w:t>(a)</w:t>
      </w:r>
      <w:r>
        <w:rPr>
          <w:snapToGrid w:val="0"/>
        </w:rPr>
        <w:tab/>
        <w:t>a bookmaker or a bookmaker’s clerk; or</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 or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w:t>
      </w:r>
    </w:p>
    <w:p>
      <w:pPr>
        <w:pStyle w:val="yIndenta"/>
        <w:rPr>
          <w:snapToGrid w:val="0"/>
        </w:rPr>
      </w:pPr>
      <w:r>
        <w:rPr>
          <w:snapToGrid w:val="0"/>
        </w:rPr>
        <w:tab/>
        <w:t>(a)</w:t>
      </w:r>
      <w:r>
        <w:rPr>
          <w:snapToGrid w:val="0"/>
        </w:rPr>
        <w:tab/>
        <w:t>when the term for which that person was appointed expires; or</w:t>
      </w:r>
    </w:p>
    <w:p>
      <w:pPr>
        <w:pStyle w:val="yIndenta"/>
        <w:rPr>
          <w:snapToGrid w:val="0"/>
        </w:rPr>
      </w:pPr>
      <w:r>
        <w:rPr>
          <w:snapToGrid w:val="0"/>
        </w:rPr>
        <w:tab/>
        <w:t>(b)</w:t>
      </w:r>
      <w:r>
        <w:rPr>
          <w:snapToGrid w:val="0"/>
        </w:rPr>
        <w:tab/>
        <w:t>when that person dies; or</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No. 42 of 1997 s. 8; No. 23 of 1998 s. 20; No. 35 of 2003 s. 192.]</w:t>
      </w:r>
    </w:p>
    <w:p>
      <w:pPr>
        <w:pStyle w:val="yHeading5"/>
        <w:spacing w:before="240"/>
        <w:rPr>
          <w:snapToGrid w:val="0"/>
        </w:rPr>
      </w:pPr>
      <w:bookmarkStart w:id="95" w:name="_Toc100569338"/>
      <w:bookmarkStart w:id="96" w:name="_Toc32419460"/>
      <w:r>
        <w:rPr>
          <w:rStyle w:val="CharSClsNo"/>
        </w:rPr>
        <w:t>4</w:t>
      </w:r>
      <w:r>
        <w:rPr>
          <w:snapToGrid w:val="0"/>
        </w:rPr>
        <w:t>.</w:t>
      </w:r>
      <w:r>
        <w:rPr>
          <w:snapToGrid w:val="0"/>
        </w:rPr>
        <w:tab/>
        <w:t>Removal from office</w:t>
      </w:r>
      <w:bookmarkEnd w:id="95"/>
      <w:bookmarkEnd w:id="96"/>
    </w:p>
    <w:p>
      <w:pPr>
        <w:pStyle w:val="ySubsection"/>
        <w:keepNext/>
        <w:keepLines/>
        <w:rPr>
          <w:snapToGrid w:val="0"/>
        </w:rPr>
      </w:pPr>
      <w:r>
        <w:rPr>
          <w:snapToGrid w:val="0"/>
        </w:rPr>
        <w:tab/>
      </w:r>
      <w:r>
        <w:rPr>
          <w:snapToGrid w:val="0"/>
        </w:rPr>
        <w:tab/>
        <w:t>The Minister may remove the Chairperson or a person eligible to be a member from that office —</w:t>
      </w:r>
    </w:p>
    <w:p>
      <w:pPr>
        <w:pStyle w:val="yIndenta"/>
        <w:rPr>
          <w:snapToGrid w:val="0"/>
        </w:rPr>
      </w:pPr>
      <w:r>
        <w:rPr>
          <w:snapToGrid w:val="0"/>
        </w:rPr>
        <w:tab/>
        <w:t>(a)</w:t>
      </w:r>
      <w:r>
        <w:rPr>
          <w:snapToGrid w:val="0"/>
        </w:rPr>
        <w:tab/>
        <w:t>if, in the opinion of the Minister, that person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misconduct;</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No. 18 of 2009 s. 72.]</w:t>
      </w:r>
    </w:p>
    <w:p>
      <w:pPr>
        <w:pStyle w:val="yHeading5"/>
        <w:spacing w:before="240"/>
        <w:rPr>
          <w:snapToGrid w:val="0"/>
        </w:rPr>
      </w:pPr>
      <w:bookmarkStart w:id="97" w:name="_Toc100569339"/>
      <w:bookmarkStart w:id="98" w:name="_Toc32419461"/>
      <w:r>
        <w:rPr>
          <w:rStyle w:val="CharSClsNo"/>
        </w:rPr>
        <w:t>5</w:t>
      </w:r>
      <w:r>
        <w:rPr>
          <w:snapToGrid w:val="0"/>
        </w:rPr>
        <w:t>.</w:t>
      </w:r>
      <w:r>
        <w:rPr>
          <w:snapToGrid w:val="0"/>
        </w:rPr>
        <w:tab/>
        <w:t>Validity of proceedings etc.</w:t>
      </w:r>
      <w:bookmarkEnd w:id="97"/>
      <w:bookmarkEnd w:id="98"/>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w:t>
      </w:r>
    </w:p>
    <w:p>
      <w:pPr>
        <w:pStyle w:val="yIndenta"/>
        <w:rPr>
          <w:snapToGrid w:val="0"/>
        </w:rPr>
      </w:pPr>
      <w:r>
        <w:rPr>
          <w:snapToGrid w:val="0"/>
        </w:rPr>
        <w:tab/>
        <w:t>(a)</w:t>
      </w:r>
      <w:r>
        <w:rPr>
          <w:snapToGrid w:val="0"/>
        </w:rPr>
        <w:tab/>
        <w:t>that as at the time the Tribunal was constituted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a member of the Tribunal was a person who was disqualified from acting as, or was incapable of being, a member of that Tribunal;</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rPr>
          <w:snapToGrid w:val="0"/>
        </w:rPr>
      </w:pPr>
      <w:bookmarkStart w:id="99" w:name="_Toc100569340"/>
      <w:bookmarkStart w:id="100" w:name="_Toc32419462"/>
      <w:r>
        <w:rPr>
          <w:rStyle w:val="CharSClsNo"/>
        </w:rPr>
        <w:t>6</w:t>
      </w:r>
      <w:r>
        <w:rPr>
          <w:snapToGrid w:val="0"/>
        </w:rPr>
        <w:t>.</w:t>
      </w:r>
      <w:r>
        <w:rPr>
          <w:snapToGrid w:val="0"/>
        </w:rPr>
        <w:tab/>
        <w:t>Presumptions</w:t>
      </w:r>
      <w:bookmarkEnd w:id="99"/>
      <w:bookmarkEnd w:id="100"/>
    </w:p>
    <w:p>
      <w:pPr>
        <w:pStyle w:val="ySubsection"/>
        <w:rPr>
          <w:snapToGrid w:val="0"/>
        </w:rPr>
      </w:pPr>
      <w:r>
        <w:rPr>
          <w:snapToGrid w:val="0"/>
        </w:rPr>
        <w:tab/>
      </w:r>
      <w:r>
        <w:rPr>
          <w:snapToGrid w:val="0"/>
        </w:rPr>
        <w:tab/>
        <w:t>In any proceedings before or in relation to the Tribunal, unless evidence is given to the contrary, no proof shall be required of —</w:t>
      </w:r>
    </w:p>
    <w:p>
      <w:pPr>
        <w:pStyle w:val="yIndenta"/>
        <w:rPr>
          <w:snapToGrid w:val="0"/>
        </w:rPr>
      </w:pPr>
      <w:r>
        <w:rPr>
          <w:snapToGrid w:val="0"/>
        </w:rPr>
        <w:tab/>
        <w:t>(a)</w:t>
      </w:r>
      <w:r>
        <w:rPr>
          <w:snapToGrid w:val="0"/>
        </w:rPr>
        <w:tab/>
        <w:t>the constitution of the Tribunal; or</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02" w:name="_Toc100558612"/>
      <w:bookmarkStart w:id="103" w:name="_Toc100558818"/>
      <w:bookmarkStart w:id="104" w:name="_Toc100569341"/>
      <w:bookmarkStart w:id="105" w:name="_Toc32419419"/>
      <w:bookmarkStart w:id="106" w:name="_Toc32419463"/>
      <w:r>
        <w:t>Notes</w:t>
      </w:r>
      <w:bookmarkEnd w:id="102"/>
      <w:bookmarkEnd w:id="103"/>
      <w:bookmarkEnd w:id="104"/>
      <w:bookmarkEnd w:id="105"/>
      <w:bookmarkEnd w:id="106"/>
    </w:p>
    <w:p>
      <w:pPr>
        <w:pStyle w:val="nStatement"/>
      </w:pPr>
      <w:r>
        <w:t xml:space="preserve">This is a compilation of the </w:t>
      </w:r>
      <w:r>
        <w:rPr>
          <w:i/>
          <w:noProof/>
        </w:rPr>
        <w:t>Racing Penalties (Appeals)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7" w:name="_Toc100569342"/>
      <w:bookmarkStart w:id="108" w:name="_Toc32419464"/>
      <w:r>
        <w:t>Compilation table</w:t>
      </w:r>
      <w:bookmarkEnd w:id="107"/>
      <w:bookmarkEnd w:id="10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before="60" w:after="60"/>
              <w:ind w:right="113"/>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55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69" w:type="dxa"/>
            <w:tcBorders>
              <w:top w:val="single" w:sz="8" w:space="0" w:color="auto"/>
            </w:tcBorders>
          </w:tcPr>
          <w:p>
            <w:pPr>
              <w:pStyle w:val="nTable"/>
              <w:spacing w:before="60" w:after="60"/>
              <w:ind w:right="113"/>
            </w:pPr>
            <w:r>
              <w:rPr>
                <w:i/>
              </w:rPr>
              <w:t>Racing Penalties (Appeals) Act 1990</w:t>
            </w:r>
          </w:p>
        </w:tc>
        <w:tc>
          <w:tcPr>
            <w:tcW w:w="1134" w:type="dxa"/>
            <w:tcBorders>
              <w:top w:val="single" w:sz="8" w:space="0" w:color="auto"/>
            </w:tcBorders>
          </w:tcPr>
          <w:p>
            <w:pPr>
              <w:pStyle w:val="nTable"/>
              <w:spacing w:before="60" w:after="60"/>
            </w:pPr>
            <w:r>
              <w:t>46 of 1990</w:t>
            </w:r>
          </w:p>
        </w:tc>
        <w:tc>
          <w:tcPr>
            <w:tcW w:w="1134" w:type="dxa"/>
            <w:tcBorders>
              <w:top w:val="single" w:sz="8" w:space="0" w:color="auto"/>
            </w:tcBorders>
          </w:tcPr>
          <w:p>
            <w:pPr>
              <w:pStyle w:val="nTable"/>
              <w:spacing w:before="60" w:after="60"/>
            </w:pPr>
            <w:r>
              <w:t>26 Nov 1990</w:t>
            </w:r>
          </w:p>
        </w:tc>
        <w:tc>
          <w:tcPr>
            <w:tcW w:w="2552" w:type="dxa"/>
            <w:tcBorders>
              <w:top w:val="single" w:sz="8" w:space="0" w:color="auto"/>
            </w:tcBorders>
          </w:tcPr>
          <w:p>
            <w:pPr>
              <w:pStyle w:val="nTable"/>
              <w:spacing w:before="60" w:after="60"/>
            </w:pPr>
            <w:r>
              <w:t>s. 1 and 2: 26 Nov 1990;</w:t>
            </w:r>
            <w:r>
              <w:br/>
              <w:t xml:space="preserve">Act other than s. 1 and 2: 15 Apr 1991 (see s. 2 and </w:t>
            </w:r>
            <w:r>
              <w:rPr>
                <w:i/>
              </w:rPr>
              <w:t>Gazette</w:t>
            </w:r>
            <w:r>
              <w:t xml:space="preserve"> 12 Apr 1991 p. 1597)</w:t>
            </w:r>
          </w:p>
        </w:tc>
      </w:tr>
      <w:tr>
        <w:trPr>
          <w:cantSplit/>
        </w:trPr>
        <w:tc>
          <w:tcPr>
            <w:tcW w:w="2269" w:type="dxa"/>
          </w:tcPr>
          <w:p>
            <w:pPr>
              <w:pStyle w:val="nTable"/>
              <w:spacing w:before="60" w:after="60"/>
              <w:ind w:right="113"/>
            </w:pPr>
            <w:r>
              <w:rPr>
                <w:i/>
              </w:rPr>
              <w:t>Acts Amendment and Repeal (Betting) Act 1992</w:t>
            </w:r>
            <w:r>
              <w:t xml:space="preserve"> Pt. 6</w:t>
            </w:r>
          </w:p>
        </w:tc>
        <w:tc>
          <w:tcPr>
            <w:tcW w:w="1134" w:type="dxa"/>
          </w:tcPr>
          <w:p>
            <w:pPr>
              <w:pStyle w:val="nTable"/>
              <w:spacing w:before="60" w:after="60"/>
            </w:pPr>
            <w:r>
              <w:t>11 of 1992</w:t>
            </w:r>
          </w:p>
        </w:tc>
        <w:tc>
          <w:tcPr>
            <w:tcW w:w="1134" w:type="dxa"/>
          </w:tcPr>
          <w:p>
            <w:pPr>
              <w:pStyle w:val="nTable"/>
              <w:spacing w:before="60" w:after="60"/>
            </w:pPr>
            <w:r>
              <w:t>16 Jun 1992</w:t>
            </w:r>
          </w:p>
        </w:tc>
        <w:tc>
          <w:tcPr>
            <w:tcW w:w="2552" w:type="dxa"/>
          </w:tcPr>
          <w:p>
            <w:pPr>
              <w:pStyle w:val="nTable"/>
              <w:spacing w:before="60" w:after="60"/>
            </w:pPr>
            <w:r>
              <w:t xml:space="preserve">31 Jul 1992 (see s. 2(1) and </w:t>
            </w:r>
            <w:r>
              <w:rPr>
                <w:i/>
              </w:rPr>
              <w:t>Gazette</w:t>
            </w:r>
            <w:r>
              <w:t xml:space="preserve"> 31 Jul 1992 p. 3735)</w:t>
            </w:r>
          </w:p>
        </w:tc>
      </w:tr>
      <w:tr>
        <w:trPr>
          <w:cantSplit/>
        </w:trPr>
        <w:tc>
          <w:tcPr>
            <w:tcW w:w="2269" w:type="dxa"/>
          </w:tcPr>
          <w:p>
            <w:pPr>
              <w:pStyle w:val="nTable"/>
              <w:spacing w:before="60" w:after="60"/>
              <w:ind w:right="113"/>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2" w:type="dxa"/>
          </w:tcPr>
          <w:p>
            <w:pPr>
              <w:pStyle w:val="nTable"/>
              <w:spacing w:before="60" w:after="60"/>
            </w:pPr>
            <w:r>
              <w:t xml:space="preserve">1 Oct 1994 (see s. 2 and </w:t>
            </w:r>
            <w:r>
              <w:rPr>
                <w:i/>
              </w:rPr>
              <w:t>Gazette</w:t>
            </w:r>
            <w:r>
              <w:t xml:space="preserve"> 30 Sep 1994 p. 4948)</w:t>
            </w:r>
          </w:p>
        </w:tc>
      </w:tr>
      <w:tr>
        <w:trPr>
          <w:cantSplit/>
        </w:trPr>
        <w:tc>
          <w:tcPr>
            <w:tcW w:w="2269" w:type="dxa"/>
          </w:tcPr>
          <w:p>
            <w:pPr>
              <w:pStyle w:val="nTable"/>
              <w:spacing w:before="60" w:after="60"/>
              <w:ind w:right="113"/>
            </w:pPr>
            <w:r>
              <w:rPr>
                <w:i/>
              </w:rPr>
              <w:t>Statutes (Repeals and Minor Amendments) Act 1994</w:t>
            </w:r>
            <w:r>
              <w:t xml:space="preserve"> s. 4</w:t>
            </w:r>
          </w:p>
        </w:tc>
        <w:tc>
          <w:tcPr>
            <w:tcW w:w="1134" w:type="dxa"/>
          </w:tcPr>
          <w:p>
            <w:pPr>
              <w:pStyle w:val="nTable"/>
              <w:spacing w:before="60" w:after="60"/>
            </w:pPr>
            <w:r>
              <w:t>73 of 1994</w:t>
            </w:r>
          </w:p>
        </w:tc>
        <w:tc>
          <w:tcPr>
            <w:tcW w:w="1134" w:type="dxa"/>
          </w:tcPr>
          <w:p>
            <w:pPr>
              <w:pStyle w:val="nTable"/>
              <w:spacing w:before="60" w:after="60"/>
            </w:pPr>
            <w:r>
              <w:t>9 Dec 1994</w:t>
            </w:r>
          </w:p>
        </w:tc>
        <w:tc>
          <w:tcPr>
            <w:tcW w:w="2552" w:type="dxa"/>
          </w:tcPr>
          <w:p>
            <w:pPr>
              <w:pStyle w:val="nTable"/>
              <w:spacing w:before="60" w:after="60"/>
            </w:pPr>
            <w:r>
              <w:t>9 Dec 1994 (see s. 2)</w:t>
            </w:r>
          </w:p>
        </w:tc>
      </w:tr>
      <w:tr>
        <w:trPr>
          <w:cantSplit/>
        </w:trPr>
        <w:tc>
          <w:tcPr>
            <w:tcW w:w="2269" w:type="dxa"/>
          </w:tcPr>
          <w:p>
            <w:pPr>
              <w:pStyle w:val="nTable"/>
              <w:spacing w:before="60" w:after="60"/>
              <w:ind w:right="113"/>
            </w:pPr>
            <w:r>
              <w:rPr>
                <w:i/>
              </w:rPr>
              <w:t>Financial Legislation Amendment Act 1996</w:t>
            </w:r>
            <w:r>
              <w:t xml:space="preserve"> s. 59</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2" w:type="dxa"/>
          </w:tcPr>
          <w:p>
            <w:pPr>
              <w:pStyle w:val="nTable"/>
              <w:spacing w:before="60" w:after="60"/>
            </w:pPr>
            <w:r>
              <w:t>25 Oct 1996 (see s. 2(1))</w:t>
            </w:r>
          </w:p>
        </w:tc>
      </w:tr>
      <w:tr>
        <w:trPr>
          <w:cantSplit/>
        </w:trPr>
        <w:tc>
          <w:tcPr>
            <w:tcW w:w="2269" w:type="dxa"/>
          </w:tcPr>
          <w:p>
            <w:pPr>
              <w:pStyle w:val="nTable"/>
              <w:spacing w:before="60" w:after="60"/>
              <w:ind w:right="113"/>
            </w:pPr>
            <w:r>
              <w:rPr>
                <w:i/>
              </w:rPr>
              <w:t>Equal Opportunity Amendment Act (No. 3) 1997</w:t>
            </w:r>
            <w:r>
              <w:t xml:space="preserve"> s. 8</w:t>
            </w:r>
          </w:p>
        </w:tc>
        <w:tc>
          <w:tcPr>
            <w:tcW w:w="1134" w:type="dxa"/>
          </w:tcPr>
          <w:p>
            <w:pPr>
              <w:pStyle w:val="nTable"/>
              <w:spacing w:before="60" w:after="60"/>
            </w:pPr>
            <w:r>
              <w:t>42 of 1997</w:t>
            </w:r>
          </w:p>
        </w:tc>
        <w:tc>
          <w:tcPr>
            <w:tcW w:w="1134" w:type="dxa"/>
          </w:tcPr>
          <w:p>
            <w:pPr>
              <w:pStyle w:val="nTable"/>
              <w:spacing w:before="60" w:after="60"/>
            </w:pPr>
            <w:r>
              <w:t>9 Dec 1997</w:t>
            </w:r>
          </w:p>
        </w:tc>
        <w:tc>
          <w:tcPr>
            <w:tcW w:w="2552" w:type="dxa"/>
          </w:tcPr>
          <w:p>
            <w:pPr>
              <w:pStyle w:val="nTable"/>
              <w:spacing w:before="60" w:after="60"/>
            </w:pPr>
            <w:r>
              <w:t>6 Jan 1998 (see s. 2(1))</w:t>
            </w:r>
          </w:p>
        </w:tc>
      </w:tr>
      <w:tr>
        <w:trPr>
          <w:cantSplit/>
        </w:trPr>
        <w:tc>
          <w:tcPr>
            <w:tcW w:w="2269" w:type="dxa"/>
          </w:tcPr>
          <w:p>
            <w:pPr>
              <w:pStyle w:val="nTable"/>
              <w:spacing w:before="60" w:after="60"/>
              <w:ind w:right="113"/>
            </w:pPr>
            <w:r>
              <w:rPr>
                <w:i/>
              </w:rPr>
              <w:t>Western Australian Greyhound Racing Association Amendment Act 1998</w:t>
            </w:r>
            <w:r>
              <w:t xml:space="preserve"> s. 20</w:t>
            </w:r>
          </w:p>
        </w:tc>
        <w:tc>
          <w:tcPr>
            <w:tcW w:w="1134" w:type="dxa"/>
          </w:tcPr>
          <w:p>
            <w:pPr>
              <w:pStyle w:val="nTable"/>
              <w:spacing w:before="60" w:after="60"/>
            </w:pPr>
            <w:r>
              <w:t>23 of 1998</w:t>
            </w:r>
          </w:p>
        </w:tc>
        <w:tc>
          <w:tcPr>
            <w:tcW w:w="1134" w:type="dxa"/>
          </w:tcPr>
          <w:p>
            <w:pPr>
              <w:pStyle w:val="nTable"/>
              <w:spacing w:before="60" w:after="60"/>
            </w:pPr>
            <w:r>
              <w:t>30 Jun 1998</w:t>
            </w:r>
          </w:p>
        </w:tc>
        <w:tc>
          <w:tcPr>
            <w:tcW w:w="2552" w:type="dxa"/>
          </w:tcPr>
          <w:p>
            <w:pPr>
              <w:pStyle w:val="nTable"/>
              <w:spacing w:before="60" w:after="60"/>
            </w:pPr>
            <w:r>
              <w:t xml:space="preserve">1 Aug 1998 (see s. 3 and </w:t>
            </w:r>
            <w:r>
              <w:rPr>
                <w:i/>
              </w:rPr>
              <w:t>Gazette</w:t>
            </w:r>
            <w:r>
              <w:t xml:space="preserve"> 21 Jul 1998 p. 3825)</w:t>
            </w:r>
          </w:p>
        </w:tc>
      </w:tr>
      <w:tr>
        <w:trPr>
          <w:cantSplit/>
        </w:trPr>
        <w:tc>
          <w:tcPr>
            <w:tcW w:w="2269" w:type="dxa"/>
          </w:tcPr>
          <w:p>
            <w:pPr>
              <w:pStyle w:val="nTable"/>
              <w:spacing w:before="60" w:after="60"/>
              <w:ind w:right="113"/>
              <w:rPr>
                <w:i/>
              </w:rPr>
            </w:pPr>
            <w:r>
              <w:rPr>
                <w:i/>
              </w:rPr>
              <w:t>Statutes (Repeals and Minor Amendments) Act 2000</w:t>
            </w:r>
            <w:r>
              <w:t xml:space="preserve"> s. 37</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552" w:type="dxa"/>
          </w:tcPr>
          <w:p>
            <w:pPr>
              <w:pStyle w:val="nTable"/>
              <w:spacing w:before="60" w:after="60"/>
            </w:pPr>
            <w:r>
              <w:t>4 Jul 2000 (see s. 2)</w:t>
            </w:r>
          </w:p>
        </w:tc>
      </w:tr>
      <w:tr>
        <w:trPr>
          <w:cantSplit/>
        </w:trPr>
        <w:tc>
          <w:tcPr>
            <w:tcW w:w="7089" w:type="dxa"/>
            <w:gridSpan w:val="4"/>
          </w:tcPr>
          <w:p>
            <w:pPr>
              <w:pStyle w:val="nTable"/>
              <w:spacing w:before="60" w:after="60"/>
            </w:pPr>
            <w:r>
              <w:rPr>
                <w:b/>
              </w:rPr>
              <w:t xml:space="preserve">Reprint of the </w:t>
            </w:r>
            <w:r>
              <w:rPr>
                <w:b/>
                <w:i/>
              </w:rPr>
              <w:t>Racing Penalties (Appeals) Act 1990</w:t>
            </w:r>
            <w:r>
              <w:rPr>
                <w:b/>
              </w:rPr>
              <w:t xml:space="preserve"> as at 19 Oct 2001 </w:t>
            </w:r>
            <w:r>
              <w:t>(includes amendments listed above)</w:t>
            </w:r>
          </w:p>
        </w:tc>
      </w:tr>
      <w:tr>
        <w:trPr>
          <w:cantSplit/>
        </w:trPr>
        <w:tc>
          <w:tcPr>
            <w:tcW w:w="2269" w:type="dxa"/>
          </w:tcPr>
          <w:p>
            <w:pPr>
              <w:pStyle w:val="nTable"/>
              <w:spacing w:after="36"/>
              <w:ind w:right="113"/>
            </w:pPr>
            <w:r>
              <w:rPr>
                <w:i/>
              </w:rPr>
              <w:t>Racing and Gambling Legislation Amendment and Repeal Act 2003</w:t>
            </w:r>
            <w:r>
              <w:t xml:space="preserve"> Pt. 11</w:t>
            </w:r>
            <w:r>
              <w:rPr>
                <w:vertAlign w:val="superscript"/>
              </w:rPr>
              <w:t> 1, 2</w:t>
            </w:r>
          </w:p>
        </w:tc>
        <w:tc>
          <w:tcPr>
            <w:tcW w:w="1134" w:type="dxa"/>
          </w:tcPr>
          <w:p>
            <w:pPr>
              <w:pStyle w:val="nTable"/>
              <w:spacing w:after="36"/>
            </w:pPr>
            <w:r>
              <w:t>35 of 2003</w:t>
            </w:r>
          </w:p>
        </w:tc>
        <w:tc>
          <w:tcPr>
            <w:tcW w:w="1134" w:type="dxa"/>
          </w:tcPr>
          <w:p>
            <w:pPr>
              <w:pStyle w:val="nTable"/>
              <w:spacing w:after="36"/>
            </w:pPr>
            <w:r>
              <w:t>26 Jun 2003</w:t>
            </w:r>
          </w:p>
        </w:tc>
        <w:tc>
          <w:tcPr>
            <w:tcW w:w="2552" w:type="dxa"/>
          </w:tcPr>
          <w:p>
            <w:pPr>
              <w:pStyle w:val="nTable"/>
              <w:spacing w:after="36"/>
            </w:pPr>
            <w:r>
              <w:t>s. 179, 180(1)(a), (b), (d)</w:t>
            </w:r>
            <w:r>
              <w:noBreakHyphen/>
              <w:t>(g) and 181</w:t>
            </w:r>
            <w:r>
              <w:noBreakHyphen/>
              <w:t xml:space="preserve">194: 1 Aug 2003 (see s. 2 and </w:t>
            </w:r>
            <w:r>
              <w:rPr>
                <w:i/>
              </w:rPr>
              <w:t>Gazette</w:t>
            </w:r>
            <w:r>
              <w:t xml:space="preserve"> 29 Jul 2003 p. 3259); s. 180(1)(c) and (2): 30 Jan 2004 (see s. 2 and </w:t>
            </w:r>
            <w:r>
              <w:rPr>
                <w:i/>
              </w:rPr>
              <w:t>Gazette</w:t>
            </w:r>
            <w:r>
              <w:t xml:space="preserve"> 30 Jan 2004 p. 397)</w:t>
            </w:r>
          </w:p>
        </w:tc>
      </w:tr>
      <w:tr>
        <w:trPr>
          <w:cantSplit/>
        </w:trPr>
        <w:tc>
          <w:tcPr>
            <w:tcW w:w="2269" w:type="dxa"/>
          </w:tcPr>
          <w:p>
            <w:pPr>
              <w:pStyle w:val="nTable"/>
              <w:spacing w:after="36"/>
              <w:ind w:right="113"/>
            </w:pPr>
            <w:r>
              <w:rPr>
                <w:i/>
              </w:rPr>
              <w:t>Acts Amendment and Repeal (Courts and Legal Practice) Act 2003</w:t>
            </w:r>
            <w:r>
              <w:t xml:space="preserve"> s. 58 and 116</w:t>
            </w:r>
          </w:p>
        </w:tc>
        <w:tc>
          <w:tcPr>
            <w:tcW w:w="1134" w:type="dxa"/>
          </w:tcPr>
          <w:p>
            <w:pPr>
              <w:pStyle w:val="nTable"/>
              <w:spacing w:after="36"/>
            </w:pPr>
            <w:r>
              <w:t>65 of 2003</w:t>
            </w:r>
          </w:p>
        </w:tc>
        <w:tc>
          <w:tcPr>
            <w:tcW w:w="1134" w:type="dxa"/>
          </w:tcPr>
          <w:p>
            <w:pPr>
              <w:pStyle w:val="nTable"/>
              <w:spacing w:after="36"/>
            </w:pPr>
            <w:r>
              <w:t>4 Dec 2003</w:t>
            </w:r>
          </w:p>
        </w:tc>
        <w:tc>
          <w:tcPr>
            <w:tcW w:w="2552" w:type="dxa"/>
          </w:tcPr>
          <w:p>
            <w:pPr>
              <w:pStyle w:val="nTable"/>
              <w:spacing w:after="36"/>
            </w:pPr>
            <w:r>
              <w:t xml:space="preserve">1 Jan 2004 (see s. 2 and </w:t>
            </w:r>
            <w:r>
              <w:rPr>
                <w:i/>
              </w:rPr>
              <w:t>Gazette</w:t>
            </w:r>
            <w:r>
              <w:t xml:space="preserve"> 30 Dec 2003 p. 5722)</w:t>
            </w:r>
          </w:p>
        </w:tc>
      </w:tr>
      <w:tr>
        <w:trPr>
          <w:cantSplit/>
        </w:trPr>
        <w:tc>
          <w:tcPr>
            <w:tcW w:w="2269" w:type="dxa"/>
          </w:tcPr>
          <w:p>
            <w:pPr>
              <w:pStyle w:val="nTable"/>
              <w:spacing w:after="36"/>
              <w:ind w:right="113"/>
              <w:rPr>
                <w:i/>
              </w:rPr>
            </w:pPr>
            <w:r>
              <w:rPr>
                <w:i/>
                <w:snapToGrid w:val="0"/>
              </w:rPr>
              <w:t>Courts Legislation Amendment and Repeal Act 2004</w:t>
            </w:r>
            <w:r>
              <w:rPr>
                <w:snapToGrid w:val="0"/>
              </w:rPr>
              <w:t xml:space="preserve"> s. 142</w:t>
            </w:r>
          </w:p>
        </w:tc>
        <w:tc>
          <w:tcPr>
            <w:tcW w:w="1134" w:type="dxa"/>
          </w:tcPr>
          <w:p>
            <w:pPr>
              <w:pStyle w:val="nTable"/>
              <w:spacing w:after="36"/>
            </w:pPr>
            <w:r>
              <w:rPr>
                <w:snapToGrid w:val="0"/>
              </w:rPr>
              <w:t>59 of 2004</w:t>
            </w:r>
          </w:p>
        </w:tc>
        <w:tc>
          <w:tcPr>
            <w:tcW w:w="1134" w:type="dxa"/>
          </w:tcPr>
          <w:p>
            <w:pPr>
              <w:pStyle w:val="nTable"/>
              <w:spacing w:after="36"/>
            </w:pPr>
            <w:r>
              <w:t>23 Nov 2004</w:t>
            </w:r>
          </w:p>
        </w:tc>
        <w:tc>
          <w:tcPr>
            <w:tcW w:w="2552" w:type="dxa"/>
          </w:tcPr>
          <w:p>
            <w:pPr>
              <w:pStyle w:val="nTable"/>
              <w:spacing w:after="36"/>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36"/>
              <w:ind w:right="113"/>
              <w:rPr>
                <w:i/>
                <w:snapToGrid w:val="0"/>
              </w:rPr>
            </w:pPr>
            <w:r>
              <w:rPr>
                <w:i/>
                <w:snapToGrid w:val="0"/>
              </w:rPr>
              <w:t xml:space="preserve">Machinery of Government (Miscellaneous Amendments) Act 2006 </w:t>
            </w:r>
            <w:r>
              <w:rPr>
                <w:snapToGrid w:val="0"/>
              </w:rPr>
              <w:t>Pt. 16 Div. 3</w:t>
            </w:r>
          </w:p>
        </w:tc>
        <w:tc>
          <w:tcPr>
            <w:tcW w:w="1134" w:type="dxa"/>
          </w:tcPr>
          <w:p>
            <w:pPr>
              <w:pStyle w:val="nTable"/>
              <w:spacing w:after="36"/>
              <w:rPr>
                <w:snapToGrid w:val="0"/>
              </w:rPr>
            </w:pPr>
            <w:r>
              <w:rPr>
                <w:snapToGrid w:val="0"/>
              </w:rPr>
              <w:t>28 of 2006</w:t>
            </w:r>
          </w:p>
        </w:tc>
        <w:tc>
          <w:tcPr>
            <w:tcW w:w="1134" w:type="dxa"/>
          </w:tcPr>
          <w:p>
            <w:pPr>
              <w:pStyle w:val="nTable"/>
              <w:spacing w:after="36"/>
            </w:pPr>
            <w:r>
              <w:t>26 Jun 2006</w:t>
            </w:r>
          </w:p>
        </w:tc>
        <w:tc>
          <w:tcPr>
            <w:tcW w:w="2552" w:type="dxa"/>
          </w:tcPr>
          <w:p>
            <w:pPr>
              <w:pStyle w:val="nTable"/>
              <w:spacing w:after="36"/>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7089" w:type="dxa"/>
            <w:gridSpan w:val="4"/>
          </w:tcPr>
          <w:p>
            <w:pPr>
              <w:pStyle w:val="nTable"/>
              <w:spacing w:after="36"/>
              <w:rPr>
                <w:snapToGrid w:val="0"/>
              </w:rPr>
            </w:pPr>
            <w:r>
              <w:rPr>
                <w:b/>
              </w:rPr>
              <w:t xml:space="preserve">Reprint 2:  The </w:t>
            </w:r>
            <w:r>
              <w:rPr>
                <w:b/>
                <w:i/>
              </w:rPr>
              <w:t>Racing Penalties (Appeals) Act 1990</w:t>
            </w:r>
            <w:r>
              <w:rPr>
                <w:b/>
              </w:rPr>
              <w:t xml:space="preserve"> as at 18 Aug 2006 </w:t>
            </w:r>
            <w:r>
              <w:t>(includes amendments listed above)</w:t>
            </w:r>
          </w:p>
        </w:tc>
      </w:tr>
      <w:tr>
        <w:trPr>
          <w:cantSplit/>
        </w:trPr>
        <w:tc>
          <w:tcPr>
            <w:tcW w:w="2269" w:type="dxa"/>
          </w:tcPr>
          <w:p>
            <w:pPr>
              <w:pStyle w:val="nTable"/>
              <w:spacing w:after="36"/>
              <w:ind w:right="113"/>
              <w:rPr>
                <w:i/>
                <w:snapToGrid w:val="0"/>
              </w:rPr>
            </w:pPr>
            <w:r>
              <w:rPr>
                <w:i/>
                <w:snapToGrid w:val="0"/>
              </w:rPr>
              <w:t>Financial Legislation Amendment and Repeal Act 2006</w:t>
            </w:r>
            <w:r>
              <w:rPr>
                <w:snapToGrid w:val="0"/>
              </w:rPr>
              <w:t xml:space="preserve"> Sch. 1 cl. 143</w:t>
            </w:r>
          </w:p>
        </w:tc>
        <w:tc>
          <w:tcPr>
            <w:tcW w:w="1134" w:type="dxa"/>
          </w:tcPr>
          <w:p>
            <w:pPr>
              <w:pStyle w:val="nTable"/>
              <w:spacing w:after="36"/>
              <w:rPr>
                <w:snapToGrid w:val="0"/>
              </w:rPr>
            </w:pPr>
            <w:r>
              <w:rPr>
                <w:snapToGrid w:val="0"/>
              </w:rPr>
              <w:t>77 of 2006</w:t>
            </w:r>
          </w:p>
        </w:tc>
        <w:tc>
          <w:tcPr>
            <w:tcW w:w="1134" w:type="dxa"/>
          </w:tcPr>
          <w:p>
            <w:pPr>
              <w:pStyle w:val="nTable"/>
              <w:spacing w:after="36"/>
            </w:pPr>
            <w:r>
              <w:rPr>
                <w:snapToGrid w:val="0"/>
              </w:rPr>
              <w:t>21 Dec 2006</w:t>
            </w:r>
          </w:p>
        </w:tc>
        <w:tc>
          <w:tcPr>
            <w:tcW w:w="2552" w:type="dxa"/>
          </w:tcPr>
          <w:p>
            <w:pPr>
              <w:pStyle w:val="nTable"/>
              <w:spacing w:after="36"/>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36"/>
              <w:ind w:right="113"/>
              <w:rPr>
                <w:i/>
                <w:snapToGrid w:val="0"/>
              </w:rPr>
            </w:pPr>
            <w:r>
              <w:rPr>
                <w:i/>
                <w:snapToGrid w:val="0"/>
              </w:rPr>
              <w:t>Racing and Wagering Legislation Amendment Act 2007</w:t>
            </w:r>
            <w:r>
              <w:rPr>
                <w:iCs/>
                <w:snapToGrid w:val="0"/>
              </w:rPr>
              <w:t xml:space="preserve"> Pt. 3</w:t>
            </w:r>
          </w:p>
        </w:tc>
        <w:tc>
          <w:tcPr>
            <w:tcW w:w="1134" w:type="dxa"/>
          </w:tcPr>
          <w:p>
            <w:pPr>
              <w:pStyle w:val="nTable"/>
              <w:spacing w:after="36"/>
              <w:rPr>
                <w:snapToGrid w:val="0"/>
              </w:rPr>
            </w:pPr>
            <w:r>
              <w:t>2 of 2007</w:t>
            </w:r>
          </w:p>
        </w:tc>
        <w:tc>
          <w:tcPr>
            <w:tcW w:w="1134" w:type="dxa"/>
          </w:tcPr>
          <w:p>
            <w:pPr>
              <w:pStyle w:val="nTable"/>
              <w:spacing w:after="36"/>
              <w:rPr>
                <w:snapToGrid w:val="0"/>
              </w:rPr>
            </w:pPr>
            <w:r>
              <w:t>28 Mar 2007</w:t>
            </w:r>
          </w:p>
        </w:tc>
        <w:tc>
          <w:tcPr>
            <w:tcW w:w="2552" w:type="dxa"/>
          </w:tcPr>
          <w:p>
            <w:pPr>
              <w:pStyle w:val="nTable"/>
              <w:spacing w:after="36"/>
              <w:rPr>
                <w:snapToGrid w:val="0"/>
              </w:rPr>
            </w:pPr>
            <w:r>
              <w:rPr>
                <w:snapToGrid w:val="0"/>
              </w:rPr>
              <w:t>1 Jul 2007 (see s. 2)</w:t>
            </w:r>
          </w:p>
        </w:tc>
      </w:tr>
      <w:tr>
        <w:trPr>
          <w:cantSplit/>
        </w:trPr>
        <w:tc>
          <w:tcPr>
            <w:tcW w:w="2269" w:type="dxa"/>
          </w:tcPr>
          <w:p>
            <w:pPr>
              <w:pStyle w:val="nTable"/>
              <w:spacing w:after="36"/>
              <w:ind w:right="113"/>
              <w:rPr>
                <w:i/>
                <w:snapToGrid w:val="0"/>
              </w:rPr>
            </w:pPr>
            <w:r>
              <w:rPr>
                <w:i/>
                <w:iCs/>
                <w:snapToGrid w:val="0"/>
              </w:rPr>
              <w:t>Legal Profession Act 2008</w:t>
            </w:r>
            <w:r>
              <w:rPr>
                <w:snapToGrid w:val="0"/>
              </w:rPr>
              <w:t xml:space="preserve"> s. 695</w:t>
            </w:r>
          </w:p>
        </w:tc>
        <w:tc>
          <w:tcPr>
            <w:tcW w:w="1134" w:type="dxa"/>
          </w:tcPr>
          <w:p>
            <w:pPr>
              <w:pStyle w:val="nTable"/>
              <w:spacing w:after="36"/>
            </w:pPr>
            <w:r>
              <w:t>21 of 2008</w:t>
            </w:r>
          </w:p>
        </w:tc>
        <w:tc>
          <w:tcPr>
            <w:tcW w:w="1134" w:type="dxa"/>
          </w:tcPr>
          <w:p>
            <w:pPr>
              <w:pStyle w:val="nTable"/>
              <w:spacing w:after="36"/>
            </w:pPr>
            <w:r>
              <w:t>27 May 2008</w:t>
            </w:r>
          </w:p>
        </w:tc>
        <w:tc>
          <w:tcPr>
            <w:tcW w:w="2552" w:type="dxa"/>
          </w:tcPr>
          <w:p>
            <w:pPr>
              <w:pStyle w:val="nTable"/>
              <w:spacing w:after="36"/>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9" w:type="dxa"/>
          </w:tcPr>
          <w:p>
            <w:pPr>
              <w:pStyle w:val="nTable"/>
              <w:spacing w:after="36"/>
              <w:rPr>
                <w:iCs/>
                <w:snapToGrid w:val="0"/>
              </w:rPr>
            </w:pPr>
            <w:r>
              <w:rPr>
                <w:i/>
                <w:snapToGrid w:val="0"/>
              </w:rPr>
              <w:t>Acts Amendment (Bankruptcy) Act 2009</w:t>
            </w:r>
            <w:r>
              <w:rPr>
                <w:iCs/>
                <w:snapToGrid w:val="0"/>
              </w:rPr>
              <w:t xml:space="preserve"> s. 72</w:t>
            </w:r>
          </w:p>
        </w:tc>
        <w:tc>
          <w:tcPr>
            <w:tcW w:w="1134" w:type="dxa"/>
          </w:tcPr>
          <w:p>
            <w:pPr>
              <w:pStyle w:val="nTable"/>
              <w:spacing w:after="36"/>
            </w:pPr>
            <w:r>
              <w:t>18 of 2009</w:t>
            </w:r>
          </w:p>
        </w:tc>
        <w:tc>
          <w:tcPr>
            <w:tcW w:w="1134" w:type="dxa"/>
          </w:tcPr>
          <w:p>
            <w:pPr>
              <w:pStyle w:val="nTable"/>
              <w:spacing w:after="36"/>
            </w:pPr>
            <w:r>
              <w:t>16 Sep 2009</w:t>
            </w:r>
          </w:p>
        </w:tc>
        <w:tc>
          <w:tcPr>
            <w:tcW w:w="2552" w:type="dxa"/>
          </w:tcPr>
          <w:p>
            <w:pPr>
              <w:pStyle w:val="nTable"/>
              <w:spacing w:after="36"/>
            </w:pPr>
            <w:r>
              <w:t>17 Sep 2009 (see s. 2(b))</w:t>
            </w:r>
          </w:p>
        </w:tc>
      </w:tr>
      <w:tr>
        <w:trPr>
          <w:cantSplit/>
        </w:trPr>
        <w:tc>
          <w:tcPr>
            <w:tcW w:w="2269" w:type="dxa"/>
          </w:tcPr>
          <w:p>
            <w:pPr>
              <w:pStyle w:val="nTable"/>
              <w:spacing w:after="36"/>
              <w:rPr>
                <w:i/>
                <w:snapToGrid w:val="0"/>
              </w:rPr>
            </w:pPr>
            <w:r>
              <w:rPr>
                <w:i/>
                <w:snapToGrid w:val="0"/>
              </w:rPr>
              <w:t>Standardisation of Formatting Act 2010</w:t>
            </w:r>
            <w:r>
              <w:rPr>
                <w:iCs/>
                <w:snapToGrid w:val="0"/>
              </w:rPr>
              <w:t xml:space="preserve"> s. 4</w:t>
            </w:r>
          </w:p>
        </w:tc>
        <w:tc>
          <w:tcPr>
            <w:tcW w:w="1134" w:type="dxa"/>
          </w:tcPr>
          <w:p>
            <w:pPr>
              <w:pStyle w:val="nTable"/>
              <w:spacing w:after="36"/>
            </w:pPr>
            <w:r>
              <w:rPr>
                <w:snapToGrid w:val="0"/>
              </w:rPr>
              <w:t>19 of 2010</w:t>
            </w:r>
          </w:p>
        </w:tc>
        <w:tc>
          <w:tcPr>
            <w:tcW w:w="1134" w:type="dxa"/>
          </w:tcPr>
          <w:p>
            <w:pPr>
              <w:pStyle w:val="nTable"/>
              <w:spacing w:after="36"/>
            </w:pPr>
            <w:r>
              <w:rPr>
                <w:snapToGrid w:val="0"/>
              </w:rPr>
              <w:t>28 Jun 2010</w:t>
            </w:r>
          </w:p>
        </w:tc>
        <w:tc>
          <w:tcPr>
            <w:tcW w:w="2552" w:type="dxa"/>
          </w:tcPr>
          <w:p>
            <w:pPr>
              <w:pStyle w:val="nTable"/>
              <w:spacing w:after="36"/>
            </w:pPr>
            <w:r>
              <w:rPr>
                <w:snapToGrid w:val="0"/>
              </w:rPr>
              <w:t xml:space="preserve">11 Sep 2010 (see s. 2(b) and </w:t>
            </w:r>
            <w:r>
              <w:rPr>
                <w:i/>
                <w:iCs/>
                <w:snapToGrid w:val="0"/>
              </w:rPr>
              <w:t>Gazette</w:t>
            </w:r>
            <w:r>
              <w:rPr>
                <w:snapToGrid w:val="0"/>
              </w:rPr>
              <w:t xml:space="preserve"> 10 Sep 2010 p. 4341)</w:t>
            </w:r>
          </w:p>
        </w:tc>
      </w:tr>
      <w:tr>
        <w:trPr>
          <w:cantSplit/>
        </w:trPr>
        <w:tc>
          <w:tcPr>
            <w:tcW w:w="7089" w:type="dxa"/>
            <w:gridSpan w:val="4"/>
          </w:tcPr>
          <w:p>
            <w:pPr>
              <w:pStyle w:val="nTable"/>
              <w:spacing w:after="36"/>
            </w:pPr>
            <w:r>
              <w:rPr>
                <w:b/>
              </w:rPr>
              <w:t xml:space="preserve">Reprint 3:  The </w:t>
            </w:r>
            <w:r>
              <w:rPr>
                <w:b/>
                <w:i/>
              </w:rPr>
              <w:t>Racing Penalties (Appeals) Act 1990</w:t>
            </w:r>
            <w:r>
              <w:rPr>
                <w:b/>
              </w:rPr>
              <w:t xml:space="preserve"> as at 24 Sep 2010 </w:t>
            </w:r>
            <w:r>
              <w:t>(includes amendments listed above)</w:t>
            </w:r>
          </w:p>
        </w:tc>
      </w:tr>
      <w:tr>
        <w:trPr>
          <w:cantSplit/>
        </w:trPr>
        <w:tc>
          <w:tcPr>
            <w:tcW w:w="2269" w:type="dxa"/>
          </w:tcPr>
          <w:p>
            <w:pPr>
              <w:pStyle w:val="nTable"/>
              <w:spacing w:after="36"/>
              <w:rPr>
                <w:iCs/>
                <w:snapToGrid w:val="0"/>
              </w:rPr>
            </w:pPr>
            <w:r>
              <w:rPr>
                <w:i/>
                <w:iCs/>
                <w:snapToGrid w:val="0"/>
              </w:rPr>
              <w:t>Public Sector Reform Act 2010</w:t>
            </w:r>
            <w:r>
              <w:rPr>
                <w:iCs/>
                <w:snapToGrid w:val="0"/>
              </w:rPr>
              <w:t xml:space="preserve"> s. 89</w:t>
            </w:r>
          </w:p>
        </w:tc>
        <w:tc>
          <w:tcPr>
            <w:tcW w:w="1134" w:type="dxa"/>
          </w:tcPr>
          <w:p>
            <w:pPr>
              <w:pStyle w:val="nTable"/>
              <w:spacing w:after="36"/>
            </w:pPr>
            <w:r>
              <w:rPr>
                <w:snapToGrid w:val="0"/>
              </w:rPr>
              <w:t>39 of 2010</w:t>
            </w:r>
          </w:p>
        </w:tc>
        <w:tc>
          <w:tcPr>
            <w:tcW w:w="1134" w:type="dxa"/>
          </w:tcPr>
          <w:p>
            <w:pPr>
              <w:pStyle w:val="nTable"/>
              <w:spacing w:after="36"/>
            </w:pPr>
            <w:r>
              <w:rPr>
                <w:snapToGrid w:val="0"/>
              </w:rPr>
              <w:t>1 Oct 2010</w:t>
            </w:r>
          </w:p>
        </w:tc>
        <w:tc>
          <w:tcPr>
            <w:tcW w:w="2552" w:type="dxa"/>
          </w:tcPr>
          <w:p>
            <w:pPr>
              <w:pStyle w:val="nTable"/>
              <w:spacing w:after="36"/>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Borders>
              <w:bottom w:val="single" w:sz="8" w:space="0" w:color="auto"/>
            </w:tcBorders>
          </w:tcPr>
          <w:p>
            <w:pPr>
              <w:pStyle w:val="nTable"/>
              <w:spacing w:after="36"/>
              <w:rPr>
                <w:i/>
                <w:iCs/>
                <w:snapToGrid w:val="0"/>
              </w:rPr>
            </w:pPr>
            <w:r>
              <w:rPr>
                <w:i/>
              </w:rPr>
              <w:t>Betting Tax Assessment Act 2018</w:t>
            </w:r>
            <w:r>
              <w:t xml:space="preserve"> Pt. 8 Div 2 Subdiv. 4</w:t>
            </w:r>
          </w:p>
        </w:tc>
        <w:tc>
          <w:tcPr>
            <w:tcW w:w="1134" w:type="dxa"/>
            <w:tcBorders>
              <w:bottom w:val="single" w:sz="8" w:space="0" w:color="auto"/>
            </w:tcBorders>
          </w:tcPr>
          <w:p>
            <w:pPr>
              <w:pStyle w:val="nTable"/>
              <w:spacing w:after="36"/>
              <w:rPr>
                <w:snapToGrid w:val="0"/>
              </w:rPr>
            </w:pPr>
            <w:r>
              <w:t>37 of 2018</w:t>
            </w:r>
          </w:p>
        </w:tc>
        <w:tc>
          <w:tcPr>
            <w:tcW w:w="1134" w:type="dxa"/>
            <w:tcBorders>
              <w:bottom w:val="single" w:sz="8" w:space="0" w:color="auto"/>
            </w:tcBorders>
          </w:tcPr>
          <w:p>
            <w:pPr>
              <w:pStyle w:val="nTable"/>
              <w:spacing w:after="36"/>
              <w:rPr>
                <w:snapToGrid w:val="0"/>
              </w:rPr>
            </w:pPr>
            <w:r>
              <w:t>12 Dec 2018</w:t>
            </w:r>
          </w:p>
        </w:tc>
        <w:tc>
          <w:tcPr>
            <w:tcW w:w="2552" w:type="dxa"/>
            <w:tcBorders>
              <w:bottom w:val="single" w:sz="8" w:space="0" w:color="auto"/>
            </w:tcBorders>
          </w:tcPr>
          <w:p>
            <w:pPr>
              <w:pStyle w:val="nTable"/>
              <w:spacing w:after="36"/>
              <w:rPr>
                <w:snapToGrid w:val="0"/>
              </w:rPr>
            </w:pPr>
            <w:r>
              <w:t xml:space="preserve">1 Feb 2019 (see s. 2(b) and </w:t>
            </w:r>
            <w:r>
              <w:rPr>
                <w:i/>
              </w:rPr>
              <w:t>Gazette</w:t>
            </w:r>
            <w:r>
              <w:t xml:space="preserve"> 25 Jan 2019 p. 193)</w:t>
            </w:r>
          </w:p>
        </w:tc>
      </w:tr>
    </w:tbl>
    <w:p>
      <w:pPr>
        <w:pStyle w:val="nHeading3"/>
      </w:pPr>
      <w:bookmarkStart w:id="109" w:name="_Toc100569343"/>
      <w:bookmarkStart w:id="110" w:name="_Toc32419465"/>
      <w:r>
        <w:t>Uncommenced provisions table</w:t>
      </w:r>
      <w:bookmarkEnd w:id="109"/>
      <w:bookmarkEnd w:id="11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154</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2(1)(b)(xiii))</w:t>
            </w:r>
          </w:p>
        </w:tc>
      </w:tr>
      <w:tr>
        <w:trPr>
          <w:ins w:id="111" w:author="Master Repository Process" w:date="2022-04-14T18:18:00Z"/>
        </w:trPr>
        <w:tc>
          <w:tcPr>
            <w:tcW w:w="2268" w:type="dxa"/>
            <w:tcBorders>
              <w:top w:val="nil"/>
            </w:tcBorders>
          </w:tcPr>
          <w:p>
            <w:pPr>
              <w:pStyle w:val="nTable"/>
              <w:spacing w:after="40"/>
              <w:rPr>
                <w:ins w:id="112" w:author="Master Repository Process" w:date="2022-04-14T18:18:00Z"/>
                <w:i/>
              </w:rPr>
            </w:pPr>
            <w:ins w:id="113" w:author="Master Repository Process" w:date="2022-04-14T18:18:00Z">
              <w:r>
                <w:rPr>
                  <w:i/>
                </w:rPr>
                <w:t>Legal Profession Uniform Law Application Act 2022</w:t>
              </w:r>
              <w:r>
                <w:t xml:space="preserve"> s. 424</w:t>
              </w:r>
            </w:ins>
          </w:p>
        </w:tc>
        <w:tc>
          <w:tcPr>
            <w:tcW w:w="1134" w:type="dxa"/>
            <w:tcBorders>
              <w:top w:val="nil"/>
            </w:tcBorders>
          </w:tcPr>
          <w:p>
            <w:pPr>
              <w:pStyle w:val="nTable"/>
              <w:spacing w:after="40"/>
              <w:rPr>
                <w:ins w:id="114" w:author="Master Repository Process" w:date="2022-04-14T18:18:00Z"/>
              </w:rPr>
            </w:pPr>
            <w:ins w:id="115" w:author="Master Repository Process" w:date="2022-04-14T18:18:00Z">
              <w:r>
                <w:t>9 of 2022</w:t>
              </w:r>
            </w:ins>
          </w:p>
        </w:tc>
        <w:tc>
          <w:tcPr>
            <w:tcW w:w="1134" w:type="dxa"/>
            <w:tcBorders>
              <w:top w:val="nil"/>
            </w:tcBorders>
          </w:tcPr>
          <w:p>
            <w:pPr>
              <w:pStyle w:val="nTable"/>
              <w:spacing w:after="40"/>
              <w:rPr>
                <w:ins w:id="116" w:author="Master Repository Process" w:date="2022-04-14T18:18:00Z"/>
              </w:rPr>
            </w:pPr>
            <w:ins w:id="117" w:author="Master Repository Process" w:date="2022-04-14T18:18:00Z">
              <w:r>
                <w:t>14 Apr 2022</w:t>
              </w:r>
            </w:ins>
          </w:p>
        </w:tc>
        <w:tc>
          <w:tcPr>
            <w:tcW w:w="2552" w:type="dxa"/>
            <w:tcBorders>
              <w:top w:val="nil"/>
            </w:tcBorders>
          </w:tcPr>
          <w:p>
            <w:pPr>
              <w:pStyle w:val="nTable"/>
              <w:spacing w:after="40"/>
              <w:rPr>
                <w:ins w:id="118" w:author="Master Repository Process" w:date="2022-04-14T18:18:00Z"/>
              </w:rPr>
            </w:pPr>
            <w:ins w:id="119" w:author="Master Repository Process" w:date="2022-04-14T18:18:00Z">
              <w:r>
                <w:t>To be proclaimed (see s. 2(c))</w:t>
              </w:r>
            </w:ins>
          </w:p>
        </w:tc>
      </w:tr>
    </w:tbl>
    <w:p>
      <w:pPr>
        <w:pStyle w:val="nHeading3"/>
      </w:pPr>
      <w:bookmarkStart w:id="120" w:name="_Toc100569344"/>
      <w:bookmarkStart w:id="121" w:name="_Toc32419466"/>
      <w:r>
        <w:t>Other notes</w:t>
      </w:r>
      <w:bookmarkEnd w:id="120"/>
      <w:bookmarkEnd w:id="121"/>
    </w:p>
    <w:p>
      <w:pPr>
        <w:pStyle w:val="nNote"/>
        <w:spacing w:before="160"/>
      </w:pPr>
      <w:r>
        <w:rPr>
          <w:vertAlign w:val="superscript"/>
        </w:rPr>
        <w:t>1</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Power to amend regulations</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Note"/>
        <w:spacing w:before="160"/>
      </w:pPr>
      <w:r>
        <w:rPr>
          <w:vertAlign w:val="superscript"/>
        </w:rPr>
        <w:t>2</w:t>
      </w:r>
      <w:r>
        <w:tab/>
        <w:t xml:space="preserve">The </w:t>
      </w:r>
      <w:r>
        <w:rPr>
          <w:i/>
        </w:rPr>
        <w:t>Racing and Gambling Legislation Amendment and Repeal Act 2003</w:t>
      </w:r>
      <w:r>
        <w:t xml:space="preserve"> Pt. 11 Div. 2 are transitional provisions that are of no further effect.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r>
      <w:trPr>
        <w:jc w:val="center"/>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1" w:name="Schedule"/>
    <w:bookmarkEnd w:id="1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447F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AB2D7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8901B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C74FF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3C24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CA2E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3AD21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F6E1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7C1F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2410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22A4E7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83443"/>
    <w:docVar w:name="WAFER_20140109165447" w:val="RemoveTocBookmarks,RemoveUnusedBookmarks,RemoveLanguageTags,UsedStyles,ResetPageSize,UpdateArrangement"/>
    <w:docVar w:name="WAFER_20140109165447_GUID" w:val="6b87b2cc-8606-49fb-8909-3d99212435da"/>
    <w:docVar w:name="WAFER_20150710113952" w:val="ResetPageSize,UpdateArrangement,UpdateNTable"/>
    <w:docVar w:name="WAFER_20150710113952_GUID" w:val="6034f98e-fada-46c7-8923-48a2cd62a042"/>
    <w:docVar w:name="WAFER_20151111162313" w:val="UpdateStyles,UsedStyles"/>
    <w:docVar w:name="WAFER_20151111162313_GUID" w:val="30314c33-4dff-4386-8348-e564aa680356"/>
    <w:docVar w:name="WAFER_20190920155435" w:val="RemoveTocBookmarks,RemoveUnusedBookmarks,RemoveLanguageTags,ResetPageSize,RunningHeaders,UpdateStyles,UsedStyles"/>
    <w:docVar w:name="WAFER_20190920155435_GUID" w:val="6f97200b-61d3-4074-abab-460b1f146acd"/>
    <w:docVar w:name="WAFER_202002121659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5920_GUID" w:val="8edda220-727b-44e8-ac65-f91bd447705c"/>
    <w:docVar w:name="WAFER_20220411083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83443_GUID" w:val="3732f26c-a6f2-422f-bd39-c840402fbf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D609F2-00B0-4999-B6F5-B49357EC7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360"/>
        <w:tab w:val="num" w:pos="1440"/>
      </w:tabs>
      <w:ind w:left="1440" w:firstLine="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9310</Words>
  <Characters>43389</Characters>
  <Application>Microsoft Office Word</Application>
  <DocSecurity>0</DocSecurity>
  <Lines>1205</Lines>
  <Paragraphs>642</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52057</CharactersWithSpaces>
  <SharedDoc>false</SharedDoc>
  <HLinks>
    <vt:vector size="12" baseType="variant">
      <vt:variant>
        <vt:i4>5439608</vt:i4>
      </vt:variant>
      <vt:variant>
        <vt:i4>52136</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03-g0-01 - 03-h0-00</dc:title>
  <dc:subject/>
  <dc:creator/>
  <cp:keywords/>
  <dc:description/>
  <cp:lastModifiedBy>Master Repository Process</cp:lastModifiedBy>
  <cp:revision>2</cp:revision>
  <cp:lastPrinted>2010-10-01T03:28:00Z</cp:lastPrinted>
  <dcterms:created xsi:type="dcterms:W3CDTF">2022-04-14T10:17:00Z</dcterms:created>
  <dcterms:modified xsi:type="dcterms:W3CDTF">2022-04-14T10:18:00Z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DocumentType">
    <vt:lpwstr>Act</vt:lpwstr>
  </property>
  <property fmtid="{D5CDD505-2E9C-101B-9397-08002B2CF9AE}" pid="4" name="OwlsUID">
    <vt:i4>652</vt:i4>
  </property>
  <property fmtid="{D5CDD505-2E9C-101B-9397-08002B2CF9AE}" pid="5" name="ReprintedAsAt">
    <vt:filetime>2010-09-23T16:00:00Z</vt:filetime>
  </property>
  <property fmtid="{D5CDD505-2E9C-101B-9397-08002B2CF9AE}" pid="6" name="ReprintNo">
    <vt:lpwstr>3</vt:lpwstr>
  </property>
  <property fmtid="{D5CDD505-2E9C-101B-9397-08002B2CF9AE}" pid="7" name="CommencementDate">
    <vt:lpwstr>20220414</vt:lpwstr>
  </property>
  <property fmtid="{D5CDD505-2E9C-101B-9397-08002B2CF9AE}" pid="8" name="FromSuffix">
    <vt:lpwstr>03-g0-01</vt:lpwstr>
  </property>
  <property fmtid="{D5CDD505-2E9C-101B-9397-08002B2CF9AE}" pid="9" name="FromAsAtDate">
    <vt:lpwstr>18 Sep 2019</vt:lpwstr>
  </property>
  <property fmtid="{D5CDD505-2E9C-101B-9397-08002B2CF9AE}" pid="10" name="ToSuffix">
    <vt:lpwstr>03-h0-00</vt:lpwstr>
  </property>
  <property fmtid="{D5CDD505-2E9C-101B-9397-08002B2CF9AE}" pid="11" name="ToAsAtDate">
    <vt:lpwstr>14 Apr 2022</vt:lpwstr>
  </property>
</Properties>
</file>