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Solicitor-General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02-d0-07</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Solicitor</w:t>
      </w:r>
      <w:r>
        <w:noBreakHyphen/>
        <w:t xml:space="preserve">General Act 1969 </w:t>
      </w:r>
    </w:p>
    <w:p>
      <w:pPr>
        <w:pStyle w:val="LongTitle"/>
        <w:rPr>
          <w:snapToGrid w:val="0"/>
        </w:rPr>
      </w:pPr>
      <w:r>
        <w:rPr>
          <w:snapToGrid w:val="0"/>
        </w:rPr>
        <w:t>A</w:t>
      </w:r>
      <w:bookmarkStart w:id="1" w:name="_GoBack"/>
      <w:bookmarkEnd w:id="1"/>
      <w:r>
        <w:rPr>
          <w:snapToGrid w:val="0"/>
        </w:rPr>
        <w:t>n Act relating to the office of Solicitor</w:t>
      </w:r>
      <w:r>
        <w:rPr>
          <w:snapToGrid w:val="0"/>
        </w:rPr>
        <w:noBreakHyphen/>
        <w:t xml:space="preserve">General of the State of Western Australia. </w:t>
      </w:r>
    </w:p>
    <w:p>
      <w:pPr>
        <w:pStyle w:val="Heading5"/>
        <w:rPr>
          <w:snapToGrid w:val="0"/>
        </w:rPr>
      </w:pPr>
      <w:bookmarkStart w:id="2" w:name="_Toc100306364"/>
      <w:bookmarkStart w:id="3" w:name="_Toc32409260"/>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rPr>
        <w:t>.</w:t>
      </w:r>
    </w:p>
    <w:p>
      <w:pPr>
        <w:pStyle w:val="Heading5"/>
        <w:rPr>
          <w:snapToGrid w:val="0"/>
        </w:rPr>
      </w:pPr>
      <w:bookmarkStart w:id="4" w:name="_Toc100306365"/>
      <w:bookmarkStart w:id="5" w:name="_Toc32409261"/>
      <w:r>
        <w:rPr>
          <w:rStyle w:val="CharSectno"/>
        </w:rPr>
        <w:t>2</w:t>
      </w:r>
      <w:r>
        <w:rPr>
          <w:snapToGrid w:val="0"/>
        </w:rPr>
        <w:t>.</w:t>
      </w:r>
      <w:r>
        <w:rPr>
          <w:snapToGrid w:val="0"/>
        </w:rPr>
        <w:tab/>
        <w:t>Terms used in this Act</w:t>
      </w:r>
      <w:bookmarkEnd w:id="4"/>
      <w:bookmarkEnd w:id="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No. 57 of 1997 s. 112(1); No. 29 of 2006 s. 4.]</w:t>
      </w:r>
    </w:p>
    <w:p>
      <w:pPr>
        <w:pStyle w:val="Heading5"/>
        <w:rPr>
          <w:snapToGrid w:val="0"/>
        </w:rPr>
      </w:pPr>
      <w:bookmarkStart w:id="6" w:name="_Toc100306366"/>
      <w:bookmarkStart w:id="7" w:name="_Toc32409262"/>
      <w:r>
        <w:rPr>
          <w:rStyle w:val="CharSectno"/>
        </w:rPr>
        <w:t>3</w:t>
      </w:r>
      <w:r>
        <w:rPr>
          <w:snapToGrid w:val="0"/>
        </w:rPr>
        <w:t>.</w:t>
      </w:r>
      <w:r>
        <w:rPr>
          <w:snapToGrid w:val="0"/>
        </w:rPr>
        <w:tab/>
        <w:t>Solicitor</w:t>
      </w:r>
      <w:r>
        <w:rPr>
          <w:snapToGrid w:val="0"/>
        </w:rPr>
        <w:noBreakHyphen/>
        <w:t>General, appointment and qualifications</w:t>
      </w:r>
      <w:bookmarkEnd w:id="6"/>
      <w:bookmarkEnd w:id="7"/>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eligible for appointment as Solicitor</w:t>
      </w:r>
      <w:r>
        <w:noBreakHyphen/>
        <w:t>General if that person is an Australian lawyer and has had not less than 8 years’ legal experience.</w:t>
      </w:r>
    </w:p>
    <w:p>
      <w:pPr>
        <w:pStyle w:val="Subsection"/>
      </w:pPr>
      <w:r>
        <w:tab/>
        <w:t>(3)</w:t>
      </w:r>
      <w:r>
        <w:tab/>
        <w:t xml:space="preserve">In subsection (2)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 xml:space="preserve">standing and practice as an Australian legal practitioner within the meaning of that term in the </w:t>
      </w:r>
      <w:r>
        <w:rPr>
          <w:i/>
          <w:iCs/>
        </w:rPr>
        <w:t>Legal Profession Act 2008</w:t>
      </w:r>
      <w:r>
        <w:t xml:space="preserve"> section 3;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3 amended: No. 65 of 2003 s. 118; No. 29 of 2006 s. 5; No. 21 of 2008 s. 705.]</w:t>
      </w:r>
    </w:p>
    <w:p>
      <w:pPr>
        <w:pStyle w:val="Heading5"/>
      </w:pPr>
      <w:bookmarkStart w:id="8" w:name="_Toc100306367"/>
      <w:bookmarkStart w:id="9" w:name="_Toc32409263"/>
      <w:r>
        <w:rPr>
          <w:rStyle w:val="CharSectno"/>
        </w:rPr>
        <w:t>4</w:t>
      </w:r>
      <w:r>
        <w:t>.</w:t>
      </w:r>
      <w:r>
        <w:tab/>
        <w:t>Remuneration</w:t>
      </w:r>
      <w:bookmarkEnd w:id="8"/>
      <w:bookmarkEnd w:id="9"/>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No. 29 of 2006 s. 6.]</w:t>
      </w:r>
    </w:p>
    <w:p>
      <w:pPr>
        <w:pStyle w:val="Heading5"/>
      </w:pPr>
      <w:bookmarkStart w:id="10" w:name="_Toc100306368"/>
      <w:bookmarkStart w:id="11" w:name="_Toc32409264"/>
      <w:r>
        <w:rPr>
          <w:rStyle w:val="CharSectno"/>
        </w:rPr>
        <w:t>4A</w:t>
      </w:r>
      <w:r>
        <w:t>.</w:t>
      </w:r>
      <w:r>
        <w:tab/>
        <w:t>Leave and other conditions of service</w:t>
      </w:r>
      <w:bookmarkEnd w:id="10"/>
      <w:bookmarkEnd w:id="11"/>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No. 29 of 2006 s. 6.]</w:t>
      </w:r>
    </w:p>
    <w:p>
      <w:pPr>
        <w:pStyle w:val="Heading5"/>
        <w:rPr>
          <w:snapToGrid w:val="0"/>
        </w:rPr>
      </w:pPr>
      <w:bookmarkStart w:id="12" w:name="_Toc100306369"/>
      <w:bookmarkStart w:id="13" w:name="_Toc32409265"/>
      <w:r>
        <w:rPr>
          <w:rStyle w:val="CharSectno"/>
        </w:rPr>
        <w:t>5</w:t>
      </w:r>
      <w:r>
        <w:rPr>
          <w:snapToGrid w:val="0"/>
        </w:rPr>
        <w:t>.</w:t>
      </w:r>
      <w:r>
        <w:rPr>
          <w:snapToGrid w:val="0"/>
        </w:rPr>
        <w:tab/>
        <w:t>Resignation</w:t>
      </w:r>
      <w:bookmarkEnd w:id="12"/>
      <w:bookmarkEnd w:id="13"/>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deleted]</w:t>
      </w:r>
    </w:p>
    <w:p>
      <w:pPr>
        <w:pStyle w:val="Footnotesection"/>
      </w:pPr>
      <w:r>
        <w:tab/>
        <w:t>[Section 5 amended: No. 29 of 2006 s. 7.]</w:t>
      </w:r>
    </w:p>
    <w:p>
      <w:pPr>
        <w:pStyle w:val="Heading5"/>
        <w:rPr>
          <w:snapToGrid w:val="0"/>
        </w:rPr>
      </w:pPr>
      <w:bookmarkStart w:id="14" w:name="_Toc100306370"/>
      <w:bookmarkStart w:id="15" w:name="_Toc32409266"/>
      <w:r>
        <w:rPr>
          <w:rStyle w:val="CharSectno"/>
        </w:rPr>
        <w:t>6</w:t>
      </w:r>
      <w:r>
        <w:rPr>
          <w:snapToGrid w:val="0"/>
        </w:rPr>
        <w:t>.</w:t>
      </w:r>
      <w:r>
        <w:rPr>
          <w:snapToGrid w:val="0"/>
        </w:rPr>
        <w:tab/>
        <w:t>Private practice prohibited except with approval</w:t>
      </w:r>
      <w:bookmarkEnd w:id="14"/>
      <w:bookmarkEnd w:id="15"/>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16" w:name="_Toc100306371"/>
      <w:bookmarkStart w:id="17" w:name="_Toc32409267"/>
      <w:r>
        <w:rPr>
          <w:rStyle w:val="CharSectno"/>
        </w:rPr>
        <w:t>7</w:t>
      </w:r>
      <w:r>
        <w:rPr>
          <w:snapToGrid w:val="0"/>
        </w:rPr>
        <w:t>.</w:t>
      </w:r>
      <w:r>
        <w:rPr>
          <w:snapToGrid w:val="0"/>
        </w:rPr>
        <w:tab/>
        <w:t>Removal from office</w:t>
      </w:r>
      <w:bookmarkEnd w:id="16"/>
      <w:bookmarkEnd w:id="17"/>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 or</w:t>
      </w:r>
    </w:p>
    <w:p>
      <w:pPr>
        <w:pStyle w:val="Indenta"/>
        <w:rPr>
          <w:snapToGrid w:val="0"/>
        </w:rPr>
      </w:pPr>
      <w:r>
        <w:rPr>
          <w:snapToGrid w:val="0"/>
        </w:rPr>
        <w:tab/>
        <w:t>(b)</w:t>
      </w:r>
      <w:r>
        <w:rPr>
          <w:snapToGrid w:val="0"/>
        </w:rPr>
        <w:tab/>
        <w:t>is guilty of misbehaviour;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Footnotesection"/>
      </w:pPr>
      <w:r>
        <w:tab/>
        <w:t>[Section 7 amended: No. 18 of 2009 s. 82.]</w:t>
      </w:r>
    </w:p>
    <w:p>
      <w:pPr>
        <w:pStyle w:val="Heading5"/>
        <w:rPr>
          <w:snapToGrid w:val="0"/>
        </w:rPr>
      </w:pPr>
      <w:bookmarkStart w:id="18" w:name="_Toc100306372"/>
      <w:bookmarkStart w:id="19" w:name="_Toc32409268"/>
      <w:r>
        <w:rPr>
          <w:rStyle w:val="CharSectno"/>
        </w:rPr>
        <w:t>8</w:t>
      </w:r>
      <w:r>
        <w:rPr>
          <w:snapToGrid w:val="0"/>
        </w:rPr>
        <w:t>.</w:t>
      </w:r>
      <w:r>
        <w:rPr>
          <w:snapToGrid w:val="0"/>
        </w:rPr>
        <w:tab/>
        <w:t>Acting Solicitor</w:t>
      </w:r>
      <w:r>
        <w:rPr>
          <w:snapToGrid w:val="0"/>
        </w:rPr>
        <w:noBreakHyphen/>
        <w:t>General</w:t>
      </w:r>
      <w:bookmarkEnd w:id="18"/>
      <w:bookmarkEnd w:id="19"/>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No. 29 of 2006 s. 8.]</w:t>
      </w:r>
    </w:p>
    <w:p>
      <w:pPr>
        <w:pStyle w:val="Heading5"/>
        <w:rPr>
          <w:snapToGrid w:val="0"/>
        </w:rPr>
      </w:pPr>
      <w:bookmarkStart w:id="20" w:name="_Toc100306373"/>
      <w:bookmarkStart w:id="21" w:name="_Toc32409269"/>
      <w:r>
        <w:rPr>
          <w:rStyle w:val="CharSectno"/>
        </w:rPr>
        <w:t>9</w:t>
      </w:r>
      <w:r>
        <w:rPr>
          <w:snapToGrid w:val="0"/>
        </w:rPr>
        <w:t>.</w:t>
      </w:r>
      <w:r>
        <w:rPr>
          <w:snapToGrid w:val="0"/>
        </w:rPr>
        <w:tab/>
        <w:t>Functions</w:t>
      </w:r>
      <w:bookmarkEnd w:id="20"/>
      <w:bookmarkEnd w:id="21"/>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No. 57 of 1997 s. 112(2).]</w:t>
      </w:r>
    </w:p>
    <w:p>
      <w:pPr>
        <w:pStyle w:val="Heading5"/>
        <w:rPr>
          <w:snapToGrid w:val="0"/>
        </w:rPr>
      </w:pPr>
      <w:bookmarkStart w:id="22" w:name="_Toc100306374"/>
      <w:bookmarkStart w:id="23" w:name="_Toc32409270"/>
      <w:r>
        <w:rPr>
          <w:rStyle w:val="CharSectno"/>
        </w:rPr>
        <w:t>10</w:t>
      </w:r>
      <w:r>
        <w:rPr>
          <w:snapToGrid w:val="0"/>
        </w:rPr>
        <w:t>.</w:t>
      </w:r>
      <w:r>
        <w:rPr>
          <w:snapToGrid w:val="0"/>
        </w:rPr>
        <w:tab/>
        <w:t>Certain rights as a public servant preserved</w:t>
      </w:r>
      <w:bookmarkEnd w:id="22"/>
      <w:bookmarkEnd w:id="23"/>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1</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deleted]</w:t>
      </w:r>
    </w:p>
    <w:p>
      <w:pPr>
        <w:pStyle w:val="Footnotesection"/>
      </w:pPr>
      <w:r>
        <w:tab/>
        <w:t xml:space="preserve">[Section 10 amended: No. 69 of 1979 s. 3; No. 29 of 2006 s. 9.] </w:t>
      </w:r>
    </w:p>
    <w:p>
      <w:pPr>
        <w:pStyle w:val="Ednotesection"/>
      </w:pPr>
      <w:r>
        <w:t>[</w:t>
      </w:r>
      <w:r>
        <w:rPr>
          <w:b/>
        </w:rPr>
        <w:t>11, 12.</w:t>
      </w:r>
      <w:r>
        <w:rPr>
          <w:b/>
        </w:rPr>
        <w:tab/>
      </w:r>
      <w:r>
        <w:t>Deleted: No. 29 of 2006 s. 10.]</w:t>
      </w:r>
    </w:p>
    <w:p>
      <w:pPr>
        <w:pStyle w:val="Heading5"/>
        <w:rPr>
          <w:snapToGrid w:val="0"/>
        </w:rPr>
      </w:pPr>
      <w:bookmarkStart w:id="24" w:name="_Toc100306375"/>
      <w:bookmarkStart w:id="25" w:name="_Toc32409271"/>
      <w:r>
        <w:rPr>
          <w:rStyle w:val="CharSectno"/>
        </w:rPr>
        <w:t>13</w:t>
      </w:r>
      <w:r>
        <w:rPr>
          <w:snapToGrid w:val="0"/>
        </w:rPr>
        <w:t>.</w:t>
      </w:r>
      <w:r>
        <w:rPr>
          <w:snapToGrid w:val="0"/>
        </w:rPr>
        <w:tab/>
        <w:t>Attorney General may delegate to Solicitor</w:t>
      </w:r>
      <w:r>
        <w:rPr>
          <w:snapToGrid w:val="0"/>
        </w:rPr>
        <w:noBreakHyphen/>
        <w:t>General</w:t>
      </w:r>
      <w:bookmarkEnd w:id="24"/>
      <w:bookmarkEnd w:id="25"/>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No. 57 of 1997 s. 112(2).]</w:t>
      </w:r>
    </w:p>
    <w:p>
      <w:pPr>
        <w:pStyle w:val="Heading5"/>
      </w:pPr>
      <w:bookmarkStart w:id="26" w:name="_Toc100306376"/>
      <w:bookmarkStart w:id="27" w:name="_Toc32409272"/>
      <w:r>
        <w:rPr>
          <w:rStyle w:val="CharSectno"/>
        </w:rPr>
        <w:t>14</w:t>
      </w:r>
      <w:r>
        <w:t>.</w:t>
      </w:r>
      <w:r>
        <w:tab/>
        <w:t xml:space="preserve">Transitional matters for </w:t>
      </w:r>
      <w:r>
        <w:rPr>
          <w:i/>
        </w:rPr>
        <w:t>Solicitor</w:t>
      </w:r>
      <w:r>
        <w:rPr>
          <w:i/>
        </w:rPr>
        <w:noBreakHyphen/>
        <w:t>General Amendment Act 2006</w:t>
      </w:r>
      <w:bookmarkEnd w:id="26"/>
      <w:bookmarkEnd w:id="27"/>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tab/>
      </w:r>
      <w:r>
        <w:rPr>
          <w:rStyle w:val="CharDefText"/>
        </w:rPr>
        <w:t>former Act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No. 29 of 2006 s. 11.]</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8" w:name="_Toc100305166"/>
      <w:bookmarkStart w:id="29" w:name="_Toc100305733"/>
      <w:bookmarkStart w:id="30" w:name="_Toc100306377"/>
      <w:bookmarkStart w:id="31" w:name="_Toc32409255"/>
      <w:bookmarkStart w:id="32" w:name="_Toc32409273"/>
      <w:r>
        <w:t>Notes</w:t>
      </w:r>
      <w:bookmarkEnd w:id="28"/>
      <w:bookmarkEnd w:id="29"/>
      <w:bookmarkEnd w:id="30"/>
      <w:bookmarkEnd w:id="31"/>
      <w:bookmarkEnd w:id="32"/>
    </w:p>
    <w:p>
      <w:pPr>
        <w:pStyle w:val="nStatement"/>
      </w:pPr>
      <w:r>
        <w:t xml:space="preserve">This is a compilation of the </w:t>
      </w:r>
      <w:r>
        <w:rPr>
          <w:i/>
          <w:noProof/>
        </w:rPr>
        <w:t>Solicitor-General Act 1969</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33" w:name="_Toc100306378"/>
      <w:bookmarkStart w:id="34" w:name="_Toc32409274"/>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before="70" w:after="70"/>
              <w:rPr>
                <w:b/>
              </w:rPr>
            </w:pPr>
            <w:r>
              <w:rPr>
                <w:b/>
              </w:rPr>
              <w:t>Short title</w:t>
            </w:r>
          </w:p>
        </w:tc>
        <w:tc>
          <w:tcPr>
            <w:tcW w:w="1134" w:type="dxa"/>
            <w:tcBorders>
              <w:top w:val="single" w:sz="8" w:space="0" w:color="auto"/>
              <w:bottom w:val="single" w:sz="8" w:space="0" w:color="auto"/>
            </w:tcBorders>
          </w:tcPr>
          <w:p>
            <w:pPr>
              <w:pStyle w:val="nTable"/>
              <w:spacing w:before="70" w:after="70"/>
              <w:rPr>
                <w:b/>
              </w:rPr>
            </w:pPr>
            <w:r>
              <w:rPr>
                <w:b/>
              </w:rPr>
              <w:t>Number and year</w:t>
            </w:r>
          </w:p>
        </w:tc>
        <w:tc>
          <w:tcPr>
            <w:tcW w:w="1134" w:type="dxa"/>
            <w:tcBorders>
              <w:top w:val="single" w:sz="8" w:space="0" w:color="auto"/>
              <w:bottom w:val="single" w:sz="8" w:space="0" w:color="auto"/>
            </w:tcBorders>
          </w:tcPr>
          <w:p>
            <w:pPr>
              <w:pStyle w:val="nTable"/>
              <w:spacing w:before="70" w:after="70"/>
              <w:rPr>
                <w:b/>
              </w:rPr>
            </w:pPr>
            <w:r>
              <w:rPr>
                <w:b/>
              </w:rPr>
              <w:t>Assent</w:t>
            </w:r>
          </w:p>
        </w:tc>
        <w:tc>
          <w:tcPr>
            <w:tcW w:w="2551" w:type="dxa"/>
            <w:tcBorders>
              <w:top w:val="single" w:sz="8" w:space="0" w:color="auto"/>
              <w:bottom w:val="single" w:sz="8" w:space="0" w:color="auto"/>
            </w:tcBorders>
          </w:tcPr>
          <w:p>
            <w:pPr>
              <w:pStyle w:val="nTable"/>
              <w:spacing w:before="70" w:after="70"/>
              <w:rPr>
                <w:b/>
              </w:rPr>
            </w:pPr>
            <w:r>
              <w:rPr>
                <w:b/>
              </w:rPr>
              <w:t>Commencement</w:t>
            </w:r>
          </w:p>
        </w:tc>
      </w:tr>
      <w:tr>
        <w:tc>
          <w:tcPr>
            <w:tcW w:w="2268" w:type="dxa"/>
          </w:tcPr>
          <w:p>
            <w:pPr>
              <w:pStyle w:val="nTable"/>
              <w:spacing w:before="70" w:after="70"/>
              <w:rPr>
                <w:i/>
              </w:rPr>
            </w:pPr>
            <w:r>
              <w:rPr>
                <w:i/>
              </w:rPr>
              <w:t>Solicitor</w:t>
            </w:r>
            <w:r>
              <w:rPr>
                <w:i/>
              </w:rPr>
              <w:noBreakHyphen/>
              <w:t>General Act 1969</w:t>
            </w:r>
          </w:p>
        </w:tc>
        <w:tc>
          <w:tcPr>
            <w:tcW w:w="1134" w:type="dxa"/>
          </w:tcPr>
          <w:p>
            <w:pPr>
              <w:pStyle w:val="nTable"/>
              <w:spacing w:before="70" w:after="70"/>
            </w:pPr>
            <w:r>
              <w:t>38 of 1969</w:t>
            </w:r>
          </w:p>
        </w:tc>
        <w:tc>
          <w:tcPr>
            <w:tcW w:w="1134" w:type="dxa"/>
          </w:tcPr>
          <w:p>
            <w:pPr>
              <w:pStyle w:val="nTable"/>
              <w:spacing w:before="70" w:after="70"/>
            </w:pPr>
            <w:r>
              <w:t>19 May 1969</w:t>
            </w:r>
          </w:p>
        </w:tc>
        <w:tc>
          <w:tcPr>
            <w:tcW w:w="2551" w:type="dxa"/>
          </w:tcPr>
          <w:p>
            <w:pPr>
              <w:pStyle w:val="nTable"/>
              <w:spacing w:before="70" w:after="70"/>
            </w:pPr>
            <w:r>
              <w:t>19 May 1969</w:t>
            </w:r>
          </w:p>
        </w:tc>
      </w:tr>
      <w:tr>
        <w:tc>
          <w:tcPr>
            <w:tcW w:w="2268" w:type="dxa"/>
          </w:tcPr>
          <w:p>
            <w:pPr>
              <w:pStyle w:val="nTable"/>
              <w:spacing w:before="70" w:after="70"/>
              <w:rPr>
                <w:i/>
              </w:rPr>
            </w:pPr>
            <w:r>
              <w:rPr>
                <w:i/>
              </w:rPr>
              <w:t xml:space="preserve">Acts Amendment (Judicial Salaries and Pensions) Act 1976 </w:t>
            </w:r>
            <w:r>
              <w:t>Pt. II</w:t>
            </w:r>
          </w:p>
        </w:tc>
        <w:tc>
          <w:tcPr>
            <w:tcW w:w="1134" w:type="dxa"/>
          </w:tcPr>
          <w:p>
            <w:pPr>
              <w:pStyle w:val="nTable"/>
              <w:spacing w:before="70" w:after="70"/>
            </w:pPr>
            <w:r>
              <w:t>125 of 1976</w:t>
            </w:r>
          </w:p>
        </w:tc>
        <w:tc>
          <w:tcPr>
            <w:tcW w:w="1134" w:type="dxa"/>
          </w:tcPr>
          <w:p>
            <w:pPr>
              <w:pStyle w:val="nTable"/>
              <w:spacing w:before="70" w:after="70"/>
            </w:pPr>
            <w:r>
              <w:t>2 Dec 1976</w:t>
            </w:r>
          </w:p>
        </w:tc>
        <w:tc>
          <w:tcPr>
            <w:tcW w:w="2551" w:type="dxa"/>
          </w:tcPr>
          <w:p>
            <w:pPr>
              <w:pStyle w:val="nTable"/>
              <w:spacing w:before="70" w:after="70"/>
            </w:pPr>
            <w:r>
              <w:t>1 Jan 1977 (see s. 2)</w:t>
            </w:r>
          </w:p>
        </w:tc>
      </w:tr>
      <w:tr>
        <w:tc>
          <w:tcPr>
            <w:tcW w:w="2268" w:type="dxa"/>
          </w:tcPr>
          <w:p>
            <w:pPr>
              <w:pStyle w:val="nTable"/>
              <w:spacing w:before="70" w:after="70"/>
              <w:rPr>
                <w:i/>
              </w:rPr>
            </w:pPr>
            <w:r>
              <w:rPr>
                <w:i/>
              </w:rPr>
              <w:t xml:space="preserve">Solicitor-General Act Amendment Act 1979 </w:t>
            </w:r>
          </w:p>
        </w:tc>
        <w:tc>
          <w:tcPr>
            <w:tcW w:w="1134" w:type="dxa"/>
          </w:tcPr>
          <w:p>
            <w:pPr>
              <w:pStyle w:val="nTable"/>
              <w:spacing w:before="70" w:after="70"/>
            </w:pPr>
            <w:r>
              <w:t>69 of 1979</w:t>
            </w:r>
          </w:p>
        </w:tc>
        <w:tc>
          <w:tcPr>
            <w:tcW w:w="1134" w:type="dxa"/>
          </w:tcPr>
          <w:p>
            <w:pPr>
              <w:pStyle w:val="nTable"/>
              <w:spacing w:before="70" w:after="70"/>
            </w:pPr>
            <w:r>
              <w:t>21 Nov 1979</w:t>
            </w:r>
          </w:p>
        </w:tc>
        <w:tc>
          <w:tcPr>
            <w:tcW w:w="2551" w:type="dxa"/>
          </w:tcPr>
          <w:p>
            <w:pPr>
              <w:pStyle w:val="nTable"/>
              <w:spacing w:before="70" w:after="70"/>
            </w:pPr>
            <w:r>
              <w:t>19 May 1969 (see s. 2)</w:t>
            </w:r>
          </w:p>
        </w:tc>
      </w:tr>
      <w:tr>
        <w:tc>
          <w:tcPr>
            <w:tcW w:w="2268" w:type="dxa"/>
          </w:tcPr>
          <w:p>
            <w:pPr>
              <w:pStyle w:val="nTable"/>
              <w:spacing w:before="70" w:after="70"/>
              <w:rPr>
                <w:i/>
              </w:rPr>
            </w:pPr>
            <w:r>
              <w:rPr>
                <w:i/>
              </w:rPr>
              <w:t xml:space="preserve">Financial Administration Legislation Amendment Act 1993 </w:t>
            </w:r>
            <w:r>
              <w:t>s. 11</w:t>
            </w:r>
          </w:p>
        </w:tc>
        <w:tc>
          <w:tcPr>
            <w:tcW w:w="1134" w:type="dxa"/>
          </w:tcPr>
          <w:p>
            <w:pPr>
              <w:pStyle w:val="nTable"/>
              <w:spacing w:before="70" w:after="70"/>
            </w:pPr>
            <w:r>
              <w:t>6 of 1993</w:t>
            </w:r>
          </w:p>
        </w:tc>
        <w:tc>
          <w:tcPr>
            <w:tcW w:w="1134" w:type="dxa"/>
          </w:tcPr>
          <w:p>
            <w:pPr>
              <w:pStyle w:val="nTable"/>
              <w:spacing w:before="70" w:after="70"/>
            </w:pPr>
            <w:r>
              <w:t>27 Aug 1993</w:t>
            </w:r>
          </w:p>
        </w:tc>
        <w:tc>
          <w:tcPr>
            <w:tcW w:w="2551" w:type="dxa"/>
          </w:tcPr>
          <w:p>
            <w:pPr>
              <w:pStyle w:val="nTable"/>
              <w:spacing w:before="70" w:after="70"/>
            </w:pPr>
            <w:r>
              <w:t>1 Jul 1993 (see s. 2(1))</w:t>
            </w:r>
          </w:p>
        </w:tc>
      </w:tr>
      <w:tr>
        <w:tc>
          <w:tcPr>
            <w:tcW w:w="2268" w:type="dxa"/>
          </w:tcPr>
          <w:p>
            <w:pPr>
              <w:pStyle w:val="nTable"/>
              <w:spacing w:before="70" w:after="70"/>
              <w:rPr>
                <w:i/>
              </w:rPr>
            </w:pPr>
            <w:r>
              <w:rPr>
                <w:i/>
              </w:rPr>
              <w:t xml:space="preserve">Financial Legislation Amendment Act 1996 </w:t>
            </w:r>
            <w:r>
              <w:t>s. 64</w:t>
            </w:r>
          </w:p>
        </w:tc>
        <w:tc>
          <w:tcPr>
            <w:tcW w:w="1134" w:type="dxa"/>
          </w:tcPr>
          <w:p>
            <w:pPr>
              <w:pStyle w:val="nTable"/>
              <w:spacing w:before="70" w:after="70"/>
            </w:pPr>
            <w:r>
              <w:t>49 of 1996</w:t>
            </w:r>
          </w:p>
        </w:tc>
        <w:tc>
          <w:tcPr>
            <w:tcW w:w="1134" w:type="dxa"/>
          </w:tcPr>
          <w:p>
            <w:pPr>
              <w:pStyle w:val="nTable"/>
              <w:spacing w:before="70" w:after="70"/>
            </w:pPr>
            <w:r>
              <w:t>25 Oct 1996</w:t>
            </w:r>
          </w:p>
        </w:tc>
        <w:tc>
          <w:tcPr>
            <w:tcW w:w="2551" w:type="dxa"/>
          </w:tcPr>
          <w:p>
            <w:pPr>
              <w:pStyle w:val="nTable"/>
              <w:spacing w:before="70" w:after="70"/>
            </w:pPr>
            <w:r>
              <w:t>25 Oct 1996 (see s. 2(1))</w:t>
            </w:r>
          </w:p>
        </w:tc>
      </w:tr>
      <w:tr>
        <w:tc>
          <w:tcPr>
            <w:tcW w:w="2268" w:type="dxa"/>
          </w:tcPr>
          <w:p>
            <w:pPr>
              <w:pStyle w:val="nTable"/>
              <w:spacing w:before="70" w:after="70"/>
              <w:rPr>
                <w:i/>
              </w:rPr>
            </w:pPr>
            <w:r>
              <w:rPr>
                <w:i/>
              </w:rPr>
              <w:t xml:space="preserve">Statutes (Repeals and Minor Amendments) Act 1997 </w:t>
            </w:r>
            <w:r>
              <w:t>s. 112</w:t>
            </w:r>
          </w:p>
        </w:tc>
        <w:tc>
          <w:tcPr>
            <w:tcW w:w="1134" w:type="dxa"/>
          </w:tcPr>
          <w:p>
            <w:pPr>
              <w:pStyle w:val="nTable"/>
              <w:spacing w:before="70" w:after="70"/>
            </w:pPr>
            <w:r>
              <w:t>57 of 1997</w:t>
            </w:r>
          </w:p>
        </w:tc>
        <w:tc>
          <w:tcPr>
            <w:tcW w:w="1134" w:type="dxa"/>
          </w:tcPr>
          <w:p>
            <w:pPr>
              <w:pStyle w:val="nTable"/>
              <w:spacing w:before="70" w:after="70"/>
            </w:pPr>
            <w:r>
              <w:t>15 Dec 1997</w:t>
            </w:r>
          </w:p>
        </w:tc>
        <w:tc>
          <w:tcPr>
            <w:tcW w:w="2551" w:type="dxa"/>
          </w:tcPr>
          <w:p>
            <w:pPr>
              <w:pStyle w:val="nTable"/>
              <w:spacing w:before="70" w:after="70"/>
            </w:pPr>
            <w:r>
              <w:t>15 Dec 1997 (see s. 2(1))</w:t>
            </w:r>
          </w:p>
        </w:tc>
      </w:tr>
      <w:tr>
        <w:trPr>
          <w:cantSplit/>
        </w:trPr>
        <w:tc>
          <w:tcPr>
            <w:tcW w:w="7087" w:type="dxa"/>
            <w:gridSpan w:val="4"/>
          </w:tcPr>
          <w:p>
            <w:pPr>
              <w:pStyle w:val="nTable"/>
              <w:spacing w:before="70" w:after="70"/>
            </w:pPr>
            <w:r>
              <w:rPr>
                <w:b/>
              </w:rPr>
              <w:t xml:space="preserve">Reprint of the </w:t>
            </w:r>
            <w:r>
              <w:rPr>
                <w:b/>
                <w:i/>
                <w:noProof/>
                <w:snapToGrid w:val="0"/>
              </w:rPr>
              <w:t>Solicitor-General Act 1969</w:t>
            </w:r>
            <w:r>
              <w:rPr>
                <w:b/>
                <w:noProof/>
                <w:snapToGrid w:val="0"/>
              </w:rPr>
              <w:t xml:space="preserve"> as at 1 Nov 2002</w:t>
            </w:r>
            <w:r>
              <w:rPr>
                <w:noProof/>
                <w:snapToGrid w:val="0"/>
              </w:rPr>
              <w:t xml:space="preserve"> (includes amendments listed above)</w:t>
            </w:r>
          </w:p>
        </w:tc>
      </w:tr>
      <w:tr>
        <w:tc>
          <w:tcPr>
            <w:tcW w:w="2268" w:type="dxa"/>
          </w:tcPr>
          <w:p>
            <w:pPr>
              <w:pStyle w:val="nTable"/>
              <w:spacing w:before="70" w:after="70"/>
            </w:pPr>
            <w:r>
              <w:rPr>
                <w:i/>
              </w:rPr>
              <w:t>Acts Amendment (Equality of Status) Act 2003</w:t>
            </w:r>
            <w:r>
              <w:t xml:space="preserve"> Pt. 54</w:t>
            </w:r>
          </w:p>
        </w:tc>
        <w:tc>
          <w:tcPr>
            <w:tcW w:w="1134" w:type="dxa"/>
          </w:tcPr>
          <w:p>
            <w:pPr>
              <w:pStyle w:val="nTable"/>
              <w:spacing w:before="70" w:after="70"/>
            </w:pPr>
            <w:r>
              <w:t>28 of 2003</w:t>
            </w:r>
          </w:p>
        </w:tc>
        <w:tc>
          <w:tcPr>
            <w:tcW w:w="1134" w:type="dxa"/>
          </w:tcPr>
          <w:p>
            <w:pPr>
              <w:pStyle w:val="nTable"/>
              <w:spacing w:before="70" w:after="70"/>
            </w:pPr>
            <w:r>
              <w:t>22 May 2003</w:t>
            </w:r>
          </w:p>
        </w:tc>
        <w:tc>
          <w:tcPr>
            <w:tcW w:w="2551" w:type="dxa"/>
          </w:tcPr>
          <w:p>
            <w:pPr>
              <w:pStyle w:val="nTable"/>
              <w:spacing w:before="70" w:after="70"/>
            </w:pPr>
            <w:r>
              <w:t xml:space="preserve">1 Jul 2003 (see s. 2 and </w:t>
            </w:r>
            <w:r>
              <w:rPr>
                <w:i/>
              </w:rPr>
              <w:t xml:space="preserve">Gazette </w:t>
            </w:r>
            <w:r>
              <w:t>30 Jun 2003 p. 2579)</w:t>
            </w:r>
          </w:p>
        </w:tc>
      </w:tr>
      <w:tr>
        <w:tc>
          <w:tcPr>
            <w:tcW w:w="2268" w:type="dxa"/>
          </w:tcPr>
          <w:p>
            <w:pPr>
              <w:pStyle w:val="nTable"/>
              <w:spacing w:before="70" w:after="70"/>
            </w:pPr>
            <w:r>
              <w:rPr>
                <w:i/>
              </w:rPr>
              <w:t>Acts Amendment and Repeal (Courts and Legal Practice) Act 2003</w:t>
            </w:r>
            <w:r>
              <w:t xml:space="preserve"> s. 118</w:t>
            </w:r>
          </w:p>
        </w:tc>
        <w:tc>
          <w:tcPr>
            <w:tcW w:w="1134" w:type="dxa"/>
          </w:tcPr>
          <w:p>
            <w:pPr>
              <w:pStyle w:val="nTable"/>
              <w:spacing w:before="70" w:after="70"/>
            </w:pPr>
            <w:r>
              <w:t>65 of 2003</w:t>
            </w:r>
          </w:p>
        </w:tc>
        <w:tc>
          <w:tcPr>
            <w:tcW w:w="1134" w:type="dxa"/>
          </w:tcPr>
          <w:p>
            <w:pPr>
              <w:pStyle w:val="nTable"/>
              <w:spacing w:before="70" w:after="70"/>
            </w:pPr>
            <w:r>
              <w:t>4 Dec 2003</w:t>
            </w:r>
          </w:p>
        </w:tc>
        <w:tc>
          <w:tcPr>
            <w:tcW w:w="2551" w:type="dxa"/>
          </w:tcPr>
          <w:p>
            <w:pPr>
              <w:pStyle w:val="nTable"/>
              <w:spacing w:before="70" w:after="70"/>
            </w:pPr>
            <w:r>
              <w:t xml:space="preserve">1 Jan 2004 (see s. 2 and </w:t>
            </w:r>
            <w:r>
              <w:rPr>
                <w:i/>
              </w:rPr>
              <w:t>Gazette</w:t>
            </w:r>
            <w:r>
              <w:t xml:space="preserve"> 30 Dec 2003 p. 5722)</w:t>
            </w:r>
          </w:p>
        </w:tc>
      </w:tr>
      <w:tr>
        <w:tc>
          <w:tcPr>
            <w:tcW w:w="2268" w:type="dxa"/>
          </w:tcPr>
          <w:p>
            <w:pPr>
              <w:pStyle w:val="nTable"/>
              <w:spacing w:before="70" w:after="70"/>
              <w:rPr>
                <w:vertAlign w:val="superscript"/>
              </w:rPr>
            </w:pPr>
            <w:r>
              <w:rPr>
                <w:i/>
              </w:rPr>
              <w:t>Solicitor-General Amendment Act 2006</w:t>
            </w:r>
            <w:r>
              <w:t xml:space="preserve"> s. 4</w:t>
            </w:r>
            <w:r>
              <w:noBreakHyphen/>
              <w:t>11</w:t>
            </w:r>
          </w:p>
        </w:tc>
        <w:tc>
          <w:tcPr>
            <w:tcW w:w="1134" w:type="dxa"/>
          </w:tcPr>
          <w:p>
            <w:pPr>
              <w:pStyle w:val="nTable"/>
              <w:spacing w:before="70" w:after="70"/>
            </w:pPr>
            <w:r>
              <w:t xml:space="preserve">29 of 2006 </w:t>
            </w:r>
          </w:p>
        </w:tc>
        <w:tc>
          <w:tcPr>
            <w:tcW w:w="1134" w:type="dxa"/>
          </w:tcPr>
          <w:p>
            <w:pPr>
              <w:pStyle w:val="nTable"/>
              <w:spacing w:before="70" w:after="70"/>
            </w:pPr>
            <w:r>
              <w:t>30 Jun 2006</w:t>
            </w:r>
          </w:p>
        </w:tc>
        <w:tc>
          <w:tcPr>
            <w:tcW w:w="2551" w:type="dxa"/>
          </w:tcPr>
          <w:p>
            <w:pPr>
              <w:pStyle w:val="nTable"/>
              <w:spacing w:before="70" w:after="70"/>
            </w:pPr>
            <w:r>
              <w:t>18 Jul 2006 (see s. 2)</w:t>
            </w:r>
          </w:p>
        </w:tc>
      </w:tr>
      <w:tr>
        <w:trPr>
          <w:cantSplit/>
        </w:trPr>
        <w:tc>
          <w:tcPr>
            <w:tcW w:w="7087" w:type="dxa"/>
            <w:gridSpan w:val="4"/>
          </w:tcPr>
          <w:p>
            <w:pPr>
              <w:pStyle w:val="nTable"/>
              <w:spacing w:before="70" w:after="70"/>
            </w:pPr>
            <w:r>
              <w:rPr>
                <w:b/>
              </w:rPr>
              <w:t xml:space="preserve">Reprint 2: The </w:t>
            </w:r>
            <w:r>
              <w:rPr>
                <w:b/>
                <w:i/>
                <w:noProof/>
                <w:snapToGrid w:val="0"/>
              </w:rPr>
              <w:t>Solicitor-General Act 1969</w:t>
            </w:r>
            <w:r>
              <w:rPr>
                <w:b/>
                <w:noProof/>
                <w:snapToGrid w:val="0"/>
              </w:rPr>
              <w:t xml:space="preserve"> as at 18 Jan 2008</w:t>
            </w:r>
            <w:r>
              <w:rPr>
                <w:noProof/>
                <w:snapToGrid w:val="0"/>
              </w:rP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705</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2" w:type="dxa"/>
          </w:tcPr>
          <w:p>
            <w:pPr>
              <w:pStyle w:val="nTable"/>
              <w:keepNext/>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Borders>
              <w:bottom w:val="single" w:sz="4" w:space="0" w:color="auto"/>
            </w:tcBorders>
          </w:tcPr>
          <w:p>
            <w:pPr>
              <w:pStyle w:val="nTable"/>
              <w:spacing w:after="40"/>
              <w:rPr>
                <w:iCs/>
                <w:snapToGrid w:val="0"/>
              </w:rPr>
            </w:pPr>
            <w:r>
              <w:rPr>
                <w:i/>
                <w:snapToGrid w:val="0"/>
              </w:rPr>
              <w:t>Acts Amendment (Bankruptcy) Act 2009</w:t>
            </w:r>
            <w:r>
              <w:rPr>
                <w:iCs/>
                <w:snapToGrid w:val="0"/>
              </w:rPr>
              <w:t xml:space="preserve"> s. 82</w:t>
            </w:r>
          </w:p>
        </w:tc>
        <w:tc>
          <w:tcPr>
            <w:tcW w:w="1134" w:type="dxa"/>
            <w:tcBorders>
              <w:bottom w:val="single" w:sz="4" w:space="0" w:color="auto"/>
            </w:tcBorders>
          </w:tcPr>
          <w:p>
            <w:pPr>
              <w:pStyle w:val="nTable"/>
              <w:spacing w:after="40"/>
            </w:pPr>
            <w:r>
              <w:t>18 of 2009</w:t>
            </w:r>
          </w:p>
        </w:tc>
        <w:tc>
          <w:tcPr>
            <w:tcW w:w="1134" w:type="dxa"/>
            <w:tcBorders>
              <w:bottom w:val="single" w:sz="4" w:space="0" w:color="auto"/>
            </w:tcBorders>
          </w:tcPr>
          <w:p>
            <w:pPr>
              <w:pStyle w:val="nTable"/>
              <w:spacing w:after="40"/>
            </w:pPr>
            <w:r>
              <w:t>16 Sep 2009</w:t>
            </w:r>
          </w:p>
        </w:tc>
        <w:tc>
          <w:tcPr>
            <w:tcW w:w="2552" w:type="dxa"/>
            <w:tcBorders>
              <w:bottom w:val="single" w:sz="4" w:space="0" w:color="auto"/>
            </w:tcBorders>
          </w:tcPr>
          <w:p>
            <w:pPr>
              <w:pStyle w:val="nTable"/>
              <w:spacing w:after="40"/>
            </w:pPr>
            <w:r>
              <w:t>17 Sep 2009 (see s. 2(b))</w:t>
            </w:r>
          </w:p>
        </w:tc>
      </w:tr>
    </w:tbl>
    <w:p>
      <w:pPr>
        <w:pStyle w:val="nHeading3"/>
      </w:pPr>
      <w:bookmarkStart w:id="35" w:name="_Toc100306379"/>
      <w:bookmarkStart w:id="36" w:name="_Toc32409275"/>
      <w:r>
        <w:t>Uncommenced provisions table</w:t>
      </w:r>
      <w:bookmarkEnd w:id="35"/>
      <w:bookmarkEnd w:id="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i/>
                <w:vertAlign w:val="superscript"/>
              </w:rPr>
            </w:pPr>
            <w:r>
              <w:rPr>
                <w:i/>
                <w:snapToGrid w:val="0"/>
              </w:rPr>
              <w:t xml:space="preserve">State Superannuation (Transitional and Consequential Provisions) Act 2000 </w:t>
            </w:r>
            <w:r>
              <w:rPr>
                <w:snapToGrid w:val="0"/>
              </w:rPr>
              <w:t>s. 64</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ins w:id="37" w:author="Master Repository Process" w:date="2022-04-14T18:26:00Z"/>
        </w:trPr>
        <w:tc>
          <w:tcPr>
            <w:tcW w:w="2268" w:type="dxa"/>
            <w:tcBorders>
              <w:bottom w:val="single" w:sz="8" w:space="0" w:color="auto"/>
            </w:tcBorders>
          </w:tcPr>
          <w:p>
            <w:pPr>
              <w:pStyle w:val="nTable"/>
              <w:spacing w:after="40"/>
              <w:ind w:right="113"/>
              <w:rPr>
                <w:ins w:id="38" w:author="Master Repository Process" w:date="2022-04-14T18:26:00Z"/>
                <w:i/>
                <w:snapToGrid w:val="0"/>
              </w:rPr>
            </w:pPr>
            <w:ins w:id="39" w:author="Master Repository Process" w:date="2022-04-14T18:26:00Z">
              <w:r>
                <w:rPr>
                  <w:i/>
                </w:rPr>
                <w:t>Legal Profession Uniform Law Application Act 2022</w:t>
              </w:r>
              <w:r>
                <w:t xml:space="preserve"> s. 424</w:t>
              </w:r>
            </w:ins>
          </w:p>
        </w:tc>
        <w:tc>
          <w:tcPr>
            <w:tcW w:w="1134" w:type="dxa"/>
            <w:tcBorders>
              <w:bottom w:val="single" w:sz="8" w:space="0" w:color="auto"/>
            </w:tcBorders>
          </w:tcPr>
          <w:p>
            <w:pPr>
              <w:pStyle w:val="nTable"/>
              <w:keepNext/>
              <w:spacing w:after="40"/>
              <w:rPr>
                <w:ins w:id="40" w:author="Master Repository Process" w:date="2022-04-14T18:26:00Z"/>
              </w:rPr>
            </w:pPr>
            <w:ins w:id="41" w:author="Master Repository Process" w:date="2022-04-14T18:26:00Z">
              <w:r>
                <w:t>9 of 2022</w:t>
              </w:r>
            </w:ins>
          </w:p>
        </w:tc>
        <w:tc>
          <w:tcPr>
            <w:tcW w:w="1134" w:type="dxa"/>
            <w:tcBorders>
              <w:bottom w:val="single" w:sz="8" w:space="0" w:color="auto"/>
            </w:tcBorders>
          </w:tcPr>
          <w:p>
            <w:pPr>
              <w:pStyle w:val="nTable"/>
              <w:keepNext/>
              <w:spacing w:after="40"/>
              <w:rPr>
                <w:ins w:id="42" w:author="Master Repository Process" w:date="2022-04-14T18:26:00Z"/>
              </w:rPr>
            </w:pPr>
            <w:ins w:id="43" w:author="Master Repository Process" w:date="2022-04-14T18:26:00Z">
              <w:r>
                <w:t>14 Apr 2022</w:t>
              </w:r>
            </w:ins>
          </w:p>
        </w:tc>
        <w:tc>
          <w:tcPr>
            <w:tcW w:w="2552" w:type="dxa"/>
            <w:tcBorders>
              <w:bottom w:val="single" w:sz="8" w:space="0" w:color="auto"/>
            </w:tcBorders>
          </w:tcPr>
          <w:p>
            <w:pPr>
              <w:pStyle w:val="nTable"/>
              <w:keepNext/>
              <w:spacing w:after="40"/>
              <w:rPr>
                <w:ins w:id="44" w:author="Master Repository Process" w:date="2022-04-14T18:26:00Z"/>
              </w:rPr>
            </w:pPr>
            <w:ins w:id="45" w:author="Master Repository Process" w:date="2022-04-14T18:26:00Z">
              <w:r>
                <w:t>To be proclaimed (see s. 2(c))</w:t>
              </w:r>
            </w:ins>
          </w:p>
        </w:tc>
      </w:tr>
    </w:tbl>
    <w:p>
      <w:pPr>
        <w:pStyle w:val="nHeading3"/>
      </w:pPr>
      <w:bookmarkStart w:id="46" w:name="_Toc100306380"/>
      <w:bookmarkStart w:id="47" w:name="_Toc32409276"/>
      <w:r>
        <w:t>Other notes</w:t>
      </w:r>
      <w:bookmarkEnd w:id="46"/>
      <w:bookmarkEnd w:id="47"/>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rPr>
        <w:t>Solicitor</w:t>
      </w:r>
      <w:r>
        <w:rPr>
          <w:i/>
          <w:snapToGrid w:val="0"/>
        </w:rPr>
        <w:noBreakHyphen/>
        <w:t xml:space="preserve">General Amendment Act 2006 </w:t>
      </w:r>
      <w:r>
        <w:rPr>
          <w:snapToGrid w:val="0"/>
        </w:rPr>
        <w:t>s. 6</w:t>
      </w:r>
      <w:r>
        <w:t>.</w:t>
      </w:r>
    </w:p>
    <w:p/>
    <w:p>
      <w:pPr>
        <w:sectPr>
          <w:headerReference w:type="even" r:id="rId20"/>
          <w:headerReference w:type="default" r:id="rId21"/>
          <w:pgSz w:w="11907" w:h="16840" w:code="9"/>
          <w:pgMar w:top="2376" w:right="2405" w:bottom="3542" w:left="2405" w:header="706"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B4659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1114"/>
    <w:docVar w:name="WAFER_20140203103804" w:val="RemoveTocBookmarks,RemoveUnusedBookmarks,RemoveLanguageTags,UsedStyles,ResetPageSize,UpdateArrangement"/>
    <w:docVar w:name="WAFER_20140203103804_GUID" w:val="e9c57887-f632-413b-8c93-a074450f1d70"/>
    <w:docVar w:name="WAFER_20140203105637" w:val="RemoveTocBookmarks,RunningHeaders"/>
    <w:docVar w:name="WAFER_20140203105637_GUID" w:val="17707e94-07e1-4837-89cf-81e31f52629b"/>
    <w:docVar w:name="WAFER_20150713103531" w:val="ResetPageSize,UpdateArrangement,UpdateNTable"/>
    <w:docVar w:name="WAFER_20150713103531_GUID" w:val="ff182676-a4a3-4439-a83b-d9671f8ca5da"/>
    <w:docVar w:name="WAFER_20151109160435" w:val="UpdateStyles,UsedStyles"/>
    <w:docVar w:name="WAFER_20151109160435_GUID" w:val="fd87542f-4f50-4b67-b03b-b4f982c44c2c"/>
    <w:docVar w:name="WAFER_20151201122321" w:val="RemoveTrackChanges"/>
    <w:docVar w:name="WAFER_20151201122321_GUID" w:val="7e4221e2-7a72-4f94-bef1-230c6373e3cc"/>
    <w:docVar w:name="WAFER_20200212141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143_GUID" w:val="7995fc16-fc49-4635-8b69-663b40941350"/>
    <w:docVar w:name="WAFER_20220408101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1114_GUID" w:val="ade25d11-8857-442b-bc76-f210c52b5d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97A8E3-A78E-4A4C-9D52-3407E8F6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1805</Words>
  <Characters>8742</Characters>
  <Application>Microsoft Office Word</Application>
  <DocSecurity>0</DocSecurity>
  <Lines>291</Lines>
  <Paragraphs>188</Paragraphs>
  <ScaleCrop>false</ScaleCrop>
  <HeadingPairs>
    <vt:vector size="2" baseType="variant">
      <vt:variant>
        <vt:lpstr>Title</vt:lpstr>
      </vt:variant>
      <vt:variant>
        <vt:i4>1</vt:i4>
      </vt:variant>
    </vt:vector>
  </HeadingPairs>
  <TitlesOfParts>
    <vt:vector size="1" baseType="lpstr">
      <vt:lpstr>Solicitor-General Act 1969</vt:lpstr>
    </vt:vector>
  </TitlesOfParts>
  <Manager/>
  <Company/>
  <LinksUpToDate>false</LinksUpToDate>
  <CharactersWithSpaces>10359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02-d0-07 - 02-e0-00</dc:title>
  <dc:subject/>
  <dc:creator/>
  <cp:keywords/>
  <dc:description/>
  <cp:lastModifiedBy>Master Repository Process</cp:lastModifiedBy>
  <cp:revision>2</cp:revision>
  <cp:lastPrinted>2008-01-16T04:10:00Z</cp:lastPrinted>
  <dcterms:created xsi:type="dcterms:W3CDTF">2022-04-14T10:26:00Z</dcterms:created>
  <dcterms:modified xsi:type="dcterms:W3CDTF">2022-04-14T10:26:00Z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DocumentType">
    <vt:lpwstr>Act</vt:lpwstr>
  </property>
  <property fmtid="{D5CDD505-2E9C-101B-9397-08002B2CF9AE}" pid="4" name="OwlsUID">
    <vt:i4>757</vt:i4>
  </property>
  <property fmtid="{D5CDD505-2E9C-101B-9397-08002B2CF9AE}" pid="5" name="ReprintNo">
    <vt:lpwstr>2</vt:lpwstr>
  </property>
  <property fmtid="{D5CDD505-2E9C-101B-9397-08002B2CF9AE}" pid="6" name="CommencementDate">
    <vt:lpwstr>20220414</vt:lpwstr>
  </property>
  <property fmtid="{D5CDD505-2E9C-101B-9397-08002B2CF9AE}" pid="7" name="FromSuffix">
    <vt:lpwstr>02-d0-07</vt:lpwstr>
  </property>
  <property fmtid="{D5CDD505-2E9C-101B-9397-08002B2CF9AE}" pid="8" name="FromAsAtDate">
    <vt:lpwstr>17 Sep 2009</vt:lpwstr>
  </property>
  <property fmtid="{D5CDD505-2E9C-101B-9397-08002B2CF9AE}" pid="9" name="ToSuffix">
    <vt:lpwstr>02-e0-00</vt:lpwstr>
  </property>
  <property fmtid="{D5CDD505-2E9C-101B-9397-08002B2CF9AE}" pid="10" name="ToAsAtDate">
    <vt:lpwstr>14 Apr 2022</vt:lpwstr>
  </property>
</Properties>
</file>