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31 Jul 2021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03-h0-00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22 Apr 2022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03-i0-00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PrincipalActReg"/>
      </w:pPr>
      <w:r>
        <w:lastRenderedPageBreak/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101350096"/>
      <w:bookmarkStart w:id="2" w:name="_Toc101350380"/>
      <w:bookmarkStart w:id="3" w:name="_Toc101429682"/>
      <w:bookmarkStart w:id="4" w:name="_Toc78367127"/>
      <w:bookmarkStart w:id="5" w:name="_Toc78367499"/>
      <w:bookmarkStart w:id="6" w:name="_Toc78452800"/>
      <w:r>
        <w:rPr>
          <w:rStyle w:val="CharPartNo"/>
        </w:rPr>
        <w:t>P</w:t>
      </w:r>
      <w:bookmarkStart w:id="7" w:name="_GoBack"/>
      <w:bookmarkEnd w:id="7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</w:p>
    <w:p>
      <w:pPr>
        <w:pStyle w:val="Heading5"/>
      </w:pPr>
      <w:bookmarkStart w:id="8" w:name="_Toc101429683"/>
      <w:bookmarkStart w:id="9" w:name="_Toc78452801"/>
      <w:r>
        <w:rPr>
          <w:rStyle w:val="CharSectno"/>
        </w:rPr>
        <w:t>1</w:t>
      </w:r>
      <w:r>
        <w:t>.</w:t>
      </w:r>
      <w:r>
        <w:tab/>
        <w:t>Citation</w:t>
      </w:r>
      <w:bookmarkEnd w:id="8"/>
      <w:bookmarkEnd w:id="9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10" w:name="_Toc101429684"/>
      <w:bookmarkStart w:id="11" w:name="_Toc7845280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"/>
      <w:bookmarkEnd w:id="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12" w:name="_Toc101429685"/>
      <w:bookmarkStart w:id="13" w:name="_Toc78452803"/>
      <w:r>
        <w:rPr>
          <w:rStyle w:val="CharSectno"/>
        </w:rPr>
        <w:t>3</w:t>
      </w:r>
      <w:r>
        <w:t>.</w:t>
      </w:r>
      <w:r>
        <w:tab/>
        <w:t>Terms used</w:t>
      </w:r>
      <w:bookmarkEnd w:id="12"/>
      <w:bookmarkEnd w:id="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Ednotepart"/>
        <w:tabs>
          <w:tab w:val="left" w:pos="1080"/>
        </w:tabs>
      </w:pPr>
      <w:r>
        <w:t>[Part 1A (r. 3A) deleted: SL 2021/36 r. 4.]</w:t>
      </w:r>
    </w:p>
    <w:p>
      <w:pPr>
        <w:pStyle w:val="Heading2"/>
      </w:pPr>
      <w:bookmarkStart w:id="14" w:name="_Toc101350100"/>
      <w:bookmarkStart w:id="15" w:name="_Toc101350384"/>
      <w:bookmarkStart w:id="16" w:name="_Toc101429686"/>
      <w:bookmarkStart w:id="17" w:name="_Toc78367131"/>
      <w:bookmarkStart w:id="18" w:name="_Toc78367503"/>
      <w:bookmarkStart w:id="19" w:name="_Toc78452804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4"/>
      <w:bookmarkEnd w:id="15"/>
      <w:bookmarkEnd w:id="16"/>
      <w:bookmarkEnd w:id="17"/>
      <w:bookmarkEnd w:id="18"/>
      <w:bookmarkEnd w:id="19"/>
    </w:p>
    <w:p>
      <w:pPr>
        <w:pStyle w:val="Heading5"/>
      </w:pPr>
      <w:bookmarkStart w:id="20" w:name="_Toc101429687"/>
      <w:bookmarkStart w:id="21" w:name="_Toc7845280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0"/>
      <w:bookmarkEnd w:id="2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2" w:name="_Toc101429688"/>
      <w:bookmarkStart w:id="23" w:name="_Toc7845280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2"/>
      <w:bookmarkEnd w:id="2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4" w:name="_Toc101350103"/>
      <w:bookmarkStart w:id="25" w:name="_Toc101350387"/>
      <w:bookmarkStart w:id="26" w:name="_Toc101429689"/>
      <w:bookmarkStart w:id="27" w:name="_Toc78367134"/>
      <w:bookmarkStart w:id="28" w:name="_Toc78367506"/>
      <w:bookmarkStart w:id="29" w:name="_Toc78452807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4"/>
      <w:bookmarkEnd w:id="25"/>
      <w:bookmarkEnd w:id="26"/>
      <w:bookmarkEnd w:id="27"/>
      <w:bookmarkEnd w:id="28"/>
      <w:bookmarkEnd w:id="29"/>
    </w:p>
    <w:p>
      <w:pPr>
        <w:pStyle w:val="Heading5"/>
      </w:pPr>
      <w:bookmarkStart w:id="30" w:name="_Toc101429690"/>
      <w:bookmarkStart w:id="31" w:name="_Toc7845280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30"/>
      <w:bookmarkEnd w:id="3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32" w:name="_Toc101429691"/>
      <w:bookmarkStart w:id="33" w:name="_Toc7845280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32"/>
      <w:bookmarkEnd w:id="3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34" w:name="_Toc101429692"/>
      <w:bookmarkStart w:id="35" w:name="_Toc7845281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34"/>
      <w:bookmarkEnd w:id="3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36" w:name="_Toc101350107"/>
      <w:bookmarkStart w:id="37" w:name="_Toc101350391"/>
      <w:bookmarkStart w:id="38" w:name="_Toc101429693"/>
      <w:bookmarkStart w:id="39" w:name="_Toc78367138"/>
      <w:bookmarkStart w:id="40" w:name="_Toc78367510"/>
      <w:bookmarkStart w:id="41" w:name="_Toc78452811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6"/>
      <w:bookmarkEnd w:id="37"/>
      <w:bookmarkEnd w:id="38"/>
      <w:bookmarkEnd w:id="39"/>
      <w:bookmarkEnd w:id="40"/>
      <w:bookmarkEnd w:id="41"/>
    </w:p>
    <w:p>
      <w:pPr>
        <w:pStyle w:val="Footnoteheading"/>
      </w:pPr>
      <w:r>
        <w:tab/>
        <w:t>[Heading inserted: Gazette 19 Jun 2009 p. 2226.]</w:t>
      </w:r>
    </w:p>
    <w:p>
      <w:pPr>
        <w:pStyle w:val="Heading5"/>
      </w:pPr>
      <w:bookmarkStart w:id="42" w:name="_Toc101429694"/>
      <w:bookmarkStart w:id="43" w:name="_Toc7845281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42"/>
      <w:bookmarkEnd w:id="4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44" w:name="_Toc101429695"/>
      <w:bookmarkStart w:id="45" w:name="_Toc7845281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44"/>
      <w:bookmarkEnd w:id="45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46" w:name="_Toc101429696"/>
      <w:bookmarkStart w:id="47" w:name="_Toc78452814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46"/>
      <w:bookmarkEnd w:id="47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48" w:name="_Toc101350111"/>
      <w:bookmarkStart w:id="49" w:name="_Toc101350395"/>
      <w:bookmarkStart w:id="50" w:name="_Toc101429697"/>
      <w:bookmarkStart w:id="51" w:name="_Toc78367142"/>
      <w:bookmarkStart w:id="52" w:name="_Toc78367514"/>
      <w:bookmarkStart w:id="53" w:name="_Toc7845281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48"/>
      <w:bookmarkEnd w:id="49"/>
      <w:bookmarkEnd w:id="50"/>
      <w:bookmarkEnd w:id="51"/>
      <w:bookmarkEnd w:id="52"/>
      <w:bookmarkEnd w:id="53"/>
    </w:p>
    <w:p>
      <w:pPr>
        <w:pStyle w:val="Heading5"/>
      </w:pPr>
      <w:bookmarkStart w:id="54" w:name="_Toc101429698"/>
      <w:bookmarkStart w:id="55" w:name="_Toc78452816"/>
      <w:r>
        <w:rPr>
          <w:rStyle w:val="CharSectno"/>
        </w:rPr>
        <w:t>9</w:t>
      </w:r>
      <w:r>
        <w:t>.</w:t>
      </w:r>
      <w:r>
        <w:tab/>
        <w:t>Terms used</w:t>
      </w:r>
      <w:bookmarkEnd w:id="54"/>
      <w:bookmarkEnd w:id="5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56" w:name="_Toc101429699"/>
      <w:bookmarkStart w:id="57" w:name="_Toc7845281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56"/>
      <w:bookmarkEnd w:id="57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58" w:name="_Toc101429700"/>
      <w:bookmarkStart w:id="59" w:name="_Toc7845281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58"/>
      <w:bookmarkEnd w:id="5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60" w:name="_Toc101429701"/>
      <w:bookmarkStart w:id="61" w:name="_Toc7845281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60"/>
      <w:bookmarkEnd w:id="61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62" w:name="_Toc101429702"/>
      <w:bookmarkStart w:id="63" w:name="_Toc78452820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62"/>
      <w:bookmarkEnd w:id="6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64" w:name="_Toc101429703"/>
      <w:bookmarkStart w:id="65" w:name="_Toc7845282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64"/>
      <w:bookmarkEnd w:id="65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66" w:name="_Toc101429704"/>
      <w:bookmarkStart w:id="67" w:name="_Toc7845282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66"/>
      <w:bookmarkEnd w:id="67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68" w:name="_Toc101350119"/>
      <w:bookmarkStart w:id="69" w:name="_Toc101350403"/>
      <w:bookmarkStart w:id="70" w:name="_Toc101429705"/>
      <w:bookmarkStart w:id="71" w:name="_Toc78367150"/>
      <w:bookmarkStart w:id="72" w:name="_Toc78367522"/>
      <w:bookmarkStart w:id="73" w:name="_Toc78452823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68"/>
      <w:bookmarkEnd w:id="69"/>
      <w:bookmarkEnd w:id="70"/>
      <w:bookmarkEnd w:id="71"/>
      <w:bookmarkEnd w:id="72"/>
      <w:bookmarkEnd w:id="73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74" w:name="_Toc101350120"/>
      <w:bookmarkStart w:id="75" w:name="_Toc101350404"/>
      <w:bookmarkStart w:id="76" w:name="_Toc101429706"/>
      <w:bookmarkStart w:id="77" w:name="_Toc78367151"/>
      <w:bookmarkStart w:id="78" w:name="_Toc78367523"/>
      <w:bookmarkStart w:id="79" w:name="_Toc7845282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74"/>
      <w:bookmarkEnd w:id="75"/>
      <w:bookmarkEnd w:id="76"/>
      <w:bookmarkEnd w:id="77"/>
      <w:bookmarkEnd w:id="78"/>
      <w:bookmarkEnd w:id="79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80" w:name="_Toc101429707"/>
      <w:bookmarkStart w:id="81" w:name="_Toc78452825"/>
      <w:r>
        <w:rPr>
          <w:rStyle w:val="CharSectno"/>
        </w:rPr>
        <w:t>16A</w:t>
      </w:r>
      <w:r>
        <w:t>.</w:t>
      </w:r>
      <w:r>
        <w:tab/>
        <w:t>Terms used</w:t>
      </w:r>
      <w:bookmarkEnd w:id="80"/>
      <w:bookmarkEnd w:id="8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82" w:name="_Toc101429708"/>
      <w:bookmarkStart w:id="83" w:name="_Toc7845282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82"/>
      <w:bookmarkEnd w:id="8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84" w:name="_Toc101429709"/>
      <w:bookmarkStart w:id="85" w:name="_Toc7845282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84"/>
      <w:bookmarkEnd w:id="85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86" w:name="_Toc101350124"/>
      <w:bookmarkStart w:id="87" w:name="_Toc101350408"/>
      <w:bookmarkStart w:id="88" w:name="_Toc101429710"/>
      <w:bookmarkStart w:id="89" w:name="_Toc78367155"/>
      <w:bookmarkStart w:id="90" w:name="_Toc78367527"/>
      <w:bookmarkStart w:id="91" w:name="_Toc7845282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86"/>
      <w:bookmarkEnd w:id="87"/>
      <w:bookmarkEnd w:id="88"/>
      <w:bookmarkEnd w:id="89"/>
      <w:bookmarkEnd w:id="90"/>
      <w:bookmarkEnd w:id="91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92" w:name="_Toc101429711"/>
      <w:bookmarkStart w:id="93" w:name="_Toc7845282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92"/>
      <w:bookmarkEnd w:id="93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94" w:name="_Toc101429712"/>
      <w:bookmarkStart w:id="95" w:name="_Toc7845283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94"/>
      <w:bookmarkEnd w:id="95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96" w:name="_Toc101429713"/>
      <w:bookmarkStart w:id="97" w:name="_Toc7845283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96"/>
      <w:bookmarkEnd w:id="97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98" w:name="_Toc101429714"/>
      <w:bookmarkStart w:id="99" w:name="_Toc7845283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98"/>
      <w:bookmarkEnd w:id="99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100" w:name="_Toc101429715"/>
      <w:bookmarkStart w:id="101" w:name="_Toc7845283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00"/>
      <w:bookmarkEnd w:id="101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102" w:name="_Toc101429716"/>
      <w:bookmarkStart w:id="103" w:name="_Toc78452834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104" w:name="_Toc101429717"/>
      <w:bookmarkStart w:id="105" w:name="_Toc78452835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04"/>
      <w:bookmarkEnd w:id="105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106" w:name="_Toc101429718"/>
      <w:bookmarkStart w:id="107" w:name="_Toc7845283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06"/>
      <w:bookmarkEnd w:id="107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08" w:name="_Toc101350133"/>
      <w:bookmarkStart w:id="109" w:name="_Toc101350417"/>
      <w:bookmarkStart w:id="110" w:name="_Toc101429719"/>
      <w:bookmarkStart w:id="111" w:name="_Toc78367164"/>
      <w:bookmarkStart w:id="112" w:name="_Toc78367536"/>
      <w:bookmarkStart w:id="113" w:name="_Toc78452837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14" w:name="_Toc101429720"/>
      <w:bookmarkStart w:id="115" w:name="_Toc7845283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14"/>
      <w:bookmarkEnd w:id="11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16" w:name="_Toc101350135"/>
      <w:bookmarkStart w:id="117" w:name="_Toc101350419"/>
      <w:bookmarkStart w:id="118" w:name="_Toc101429721"/>
      <w:bookmarkStart w:id="119" w:name="_Toc78367166"/>
      <w:bookmarkStart w:id="120" w:name="_Toc78367538"/>
      <w:bookmarkStart w:id="121" w:name="_Toc78452839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16"/>
      <w:bookmarkEnd w:id="117"/>
      <w:bookmarkEnd w:id="118"/>
      <w:bookmarkEnd w:id="119"/>
      <w:bookmarkEnd w:id="120"/>
      <w:bookmarkEnd w:id="121"/>
    </w:p>
    <w:p>
      <w:pPr>
        <w:pStyle w:val="Heading5"/>
      </w:pPr>
      <w:bookmarkStart w:id="122" w:name="_Toc101429722"/>
      <w:bookmarkStart w:id="123" w:name="_Toc78452840"/>
      <w:r>
        <w:rPr>
          <w:rStyle w:val="CharSectno"/>
        </w:rPr>
        <w:t>16</w:t>
      </w:r>
      <w:r>
        <w:t>.</w:t>
      </w:r>
      <w:r>
        <w:tab/>
        <w:t>Terms used</w:t>
      </w:r>
      <w:bookmarkEnd w:id="122"/>
      <w:bookmarkEnd w:id="12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24" w:name="_Toc101429723"/>
      <w:bookmarkStart w:id="125" w:name="_Toc7845284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24"/>
      <w:bookmarkEnd w:id="125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26" w:name="_Toc101429724"/>
      <w:bookmarkStart w:id="127" w:name="_Toc7845284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26"/>
      <w:bookmarkEnd w:id="127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28" w:name="_Toc101429725"/>
      <w:bookmarkStart w:id="129" w:name="_Toc7845284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28"/>
      <w:bookmarkEnd w:id="129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30" w:name="_Toc101429726"/>
      <w:bookmarkStart w:id="131" w:name="_Toc78452844"/>
      <w:r>
        <w:rPr>
          <w:rStyle w:val="CharSectno"/>
        </w:rPr>
        <w:t>20</w:t>
      </w:r>
      <w:r>
        <w:t>.</w:t>
      </w:r>
      <w:r>
        <w:tab/>
        <w:t>Costs of report</w:t>
      </w:r>
      <w:bookmarkEnd w:id="130"/>
      <w:bookmarkEnd w:id="13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32" w:name="_Toc101350141"/>
      <w:bookmarkStart w:id="133" w:name="_Toc101350425"/>
      <w:bookmarkStart w:id="134" w:name="_Toc101429727"/>
      <w:bookmarkStart w:id="135" w:name="_Toc78367172"/>
      <w:bookmarkStart w:id="136" w:name="_Toc78367544"/>
      <w:bookmarkStart w:id="137" w:name="_Toc78452845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32"/>
      <w:bookmarkEnd w:id="133"/>
      <w:bookmarkEnd w:id="134"/>
      <w:bookmarkEnd w:id="135"/>
      <w:bookmarkEnd w:id="136"/>
      <w:bookmarkEnd w:id="137"/>
    </w:p>
    <w:p>
      <w:pPr>
        <w:pStyle w:val="Heading5"/>
      </w:pPr>
      <w:bookmarkStart w:id="138" w:name="_Toc101429728"/>
      <w:bookmarkStart w:id="139" w:name="_Toc7845284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38"/>
      <w:bookmarkEnd w:id="139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40" w:name="_Toc101429729"/>
      <w:bookmarkStart w:id="141" w:name="_Toc78452847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140"/>
      <w:bookmarkEnd w:id="141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  <w:keepLines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1</w:t>
            </w:r>
          </w:p>
          <w:p>
            <w:pPr>
              <w:pStyle w:val="TableNAm"/>
              <w:keepNext/>
              <w:keepLines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2</w:t>
            </w:r>
          </w:p>
          <w:p>
            <w:pPr>
              <w:pStyle w:val="TableNAm"/>
              <w:keepNext/>
              <w:keepLines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432.00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511.00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r>
              <w:t>619.00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4; SL 2021/139 r. 4.]</w:t>
      </w:r>
    </w:p>
    <w:p>
      <w:pPr>
        <w:pStyle w:val="Heading5"/>
      </w:pPr>
      <w:bookmarkStart w:id="142" w:name="_Toc101429730"/>
      <w:bookmarkStart w:id="143" w:name="_Toc7845284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42"/>
      <w:bookmarkEnd w:id="143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44" w:name="_Toc101429731"/>
      <w:bookmarkStart w:id="145" w:name="_Toc78452849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44"/>
      <w:bookmarkEnd w:id="145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46" w:name="_Toc101350146"/>
      <w:bookmarkStart w:id="147" w:name="_Toc101350430"/>
      <w:bookmarkStart w:id="148" w:name="_Toc101429732"/>
      <w:bookmarkStart w:id="149" w:name="_Toc78367177"/>
      <w:bookmarkStart w:id="150" w:name="_Toc78367549"/>
      <w:bookmarkStart w:id="151" w:name="_Toc78452850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46"/>
      <w:bookmarkEnd w:id="147"/>
      <w:bookmarkEnd w:id="148"/>
      <w:bookmarkEnd w:id="149"/>
      <w:bookmarkEnd w:id="150"/>
      <w:bookmarkEnd w:id="151"/>
    </w:p>
    <w:p>
      <w:pPr>
        <w:pStyle w:val="Heading5"/>
      </w:pPr>
      <w:bookmarkStart w:id="152" w:name="_Toc101429733"/>
      <w:bookmarkStart w:id="153" w:name="_Toc78452851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52"/>
      <w:bookmarkEnd w:id="15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54" w:name="_Toc101429734"/>
      <w:bookmarkStart w:id="155" w:name="_Toc78452852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54"/>
      <w:bookmarkEnd w:id="155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56" w:name="_Toc101350149"/>
      <w:bookmarkStart w:id="157" w:name="_Toc101350433"/>
      <w:bookmarkStart w:id="158" w:name="_Toc101429735"/>
      <w:bookmarkStart w:id="159" w:name="_Toc78367180"/>
      <w:bookmarkStart w:id="160" w:name="_Toc78367552"/>
      <w:bookmarkStart w:id="161" w:name="_Toc7845285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56"/>
      <w:bookmarkEnd w:id="157"/>
      <w:bookmarkEnd w:id="158"/>
      <w:bookmarkEnd w:id="159"/>
      <w:bookmarkEnd w:id="160"/>
      <w:bookmarkEnd w:id="161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62" w:name="_Toc101429736"/>
      <w:bookmarkStart w:id="163" w:name="_Toc78452854"/>
      <w:r>
        <w:rPr>
          <w:rStyle w:val="CharSClsNo"/>
        </w:rPr>
        <w:t>1</w:t>
      </w:r>
      <w:r>
        <w:t>.</w:t>
      </w:r>
      <w:r>
        <w:tab/>
        <w:t>Warrant (access)</w:t>
      </w:r>
      <w:bookmarkEnd w:id="162"/>
      <w:bookmarkEnd w:id="16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64" w:name="_Toc101429737"/>
      <w:bookmarkStart w:id="165" w:name="_Toc78452855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64"/>
      <w:bookmarkEnd w:id="16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66" w:name="_Toc101429738"/>
      <w:bookmarkStart w:id="167" w:name="_Toc78452856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66"/>
      <w:bookmarkEnd w:id="16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68" w:name="_Toc101429739"/>
      <w:bookmarkStart w:id="169" w:name="_Toc78452857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68"/>
      <w:bookmarkEnd w:id="169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70" w:name="_Toc101429740"/>
      <w:bookmarkStart w:id="171" w:name="_Toc78452858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70"/>
      <w:bookmarkEnd w:id="171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72" w:name="_Toc101429741"/>
      <w:bookmarkStart w:id="173" w:name="_Toc78452859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72"/>
      <w:bookmarkEnd w:id="173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75" w:name="_Toc101350156"/>
      <w:bookmarkStart w:id="176" w:name="_Toc101350440"/>
      <w:bookmarkStart w:id="177" w:name="_Toc101429742"/>
      <w:bookmarkStart w:id="178" w:name="_Toc78367187"/>
      <w:bookmarkStart w:id="179" w:name="_Toc78367559"/>
      <w:bookmarkStart w:id="180" w:name="_Toc78452860"/>
      <w:r>
        <w:t>Notes</w:t>
      </w:r>
      <w:bookmarkEnd w:id="175"/>
      <w:bookmarkEnd w:id="176"/>
      <w:bookmarkEnd w:id="177"/>
      <w:bookmarkEnd w:id="178"/>
      <w:bookmarkEnd w:id="179"/>
      <w:bookmarkEnd w:id="180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  <w:ins w:id="181" w:author="Master Repository Process" w:date="2022-04-21T15:53:00Z">
        <w:r>
          <w:t xml:space="preserve"> For provisions that have not yet come into operation see the uncommenced provisions table.</w:t>
        </w:r>
      </w:ins>
    </w:p>
    <w:p>
      <w:pPr>
        <w:pStyle w:val="nHeading3"/>
      </w:pPr>
      <w:bookmarkStart w:id="182" w:name="_Toc101429743"/>
      <w:bookmarkStart w:id="183" w:name="_Toc78452861"/>
      <w:r>
        <w:t>Compilation table</w:t>
      </w:r>
      <w:bookmarkEnd w:id="182"/>
      <w:bookmarkEnd w:id="183"/>
    </w:p>
    <w:tbl>
      <w:tblPr>
        <w:tblW w:w="7087" w:type="dxa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2020/142 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2020/237 4 Dec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2021/36 9 Apr 2021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9 Apr 2021 (see r. 2(a));</w:t>
            </w:r>
            <w:r>
              <w:br/>
              <w:t>Regulations other than r. 1 and 2: 10 Apr 2021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SL 2021/139 30 Jul 2021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r. 1 and 2: 30 Jul 2021 (see r. 2(a));</w:t>
            </w:r>
            <w:r>
              <w:br/>
              <w:t>Regulations other than r. 1 and 2: 31 Jul 2021 (see r. 2(b))</w:t>
            </w:r>
          </w:p>
        </w:tc>
      </w:tr>
    </w:tbl>
    <w:p>
      <w:pPr>
        <w:pStyle w:val="nHeading3"/>
        <w:rPr>
          <w:ins w:id="184" w:author="Master Repository Process" w:date="2022-04-21T15:53:00Z"/>
        </w:rPr>
      </w:pPr>
      <w:bookmarkStart w:id="185" w:name="_Toc101429744"/>
      <w:ins w:id="186" w:author="Master Repository Process" w:date="2022-04-21T15:53:00Z">
        <w:r>
          <w:t>Uncommenced provisions table</w:t>
        </w:r>
        <w:bookmarkEnd w:id="185"/>
      </w:ins>
    </w:p>
    <w:p>
      <w:pPr>
        <w:pStyle w:val="nStatement"/>
        <w:keepNext/>
        <w:spacing w:after="240"/>
        <w:rPr>
          <w:ins w:id="187" w:author="Master Repository Process" w:date="2022-04-21T15:53:00Z"/>
        </w:rPr>
      </w:pPr>
      <w:ins w:id="188" w:author="Master Repository Process" w:date="2022-04-21T15:53:00Z">
        <w:r>
          <w:t xml:space="preserve">To view the text of the uncommenced provisions see </w:t>
        </w:r>
        <w:r>
          <w:rPr>
            <w:i/>
          </w:rPr>
          <w:t>Subsidiary legislation as made</w:t>
        </w:r>
        <w:r>
          <w:t xml:space="preserve"> on the WA Legislation website.</w:t>
        </w:r>
      </w:ins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  <w:ins w:id="189" w:author="Master Repository Process" w:date="2022-04-21T15:53:00Z"/>
        </w:trPr>
        <w:tc>
          <w:tcPr>
            <w:tcW w:w="3118" w:type="dxa"/>
          </w:tcPr>
          <w:p>
            <w:pPr>
              <w:pStyle w:val="nTable"/>
              <w:spacing w:after="40"/>
              <w:rPr>
                <w:ins w:id="190" w:author="Master Repository Process" w:date="2022-04-21T15:53:00Z"/>
                <w:b/>
              </w:rPr>
            </w:pPr>
            <w:ins w:id="191" w:author="Master Repository Process" w:date="2022-04-21T15:53:00Z">
              <w:r>
                <w:rPr>
                  <w:b/>
                </w:rPr>
                <w:t>Citation</w:t>
              </w:r>
            </w:ins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ins w:id="192" w:author="Master Repository Process" w:date="2022-04-21T15:53:00Z"/>
                <w:b/>
              </w:rPr>
            </w:pPr>
            <w:ins w:id="193" w:author="Master Repository Process" w:date="2022-04-21T15:53:00Z">
              <w:r>
                <w:rPr>
                  <w:b/>
                </w:rPr>
                <w:t>Published</w:t>
              </w:r>
            </w:ins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ins w:id="194" w:author="Master Repository Process" w:date="2022-04-21T15:53:00Z"/>
                <w:b/>
              </w:rPr>
            </w:pPr>
            <w:ins w:id="195" w:author="Master Repository Process" w:date="2022-04-21T15:53:00Z">
              <w:r>
                <w:rPr>
                  <w:b/>
                </w:rPr>
                <w:t>Commencement</w:t>
              </w:r>
            </w:ins>
          </w:p>
        </w:tc>
      </w:tr>
      <w:tr>
        <w:trPr>
          <w:ins w:id="196" w:author="Master Repository Process" w:date="2022-04-21T15:53:00Z"/>
        </w:trPr>
        <w:tc>
          <w:tcPr>
            <w:tcW w:w="3118" w:type="dxa"/>
          </w:tcPr>
          <w:p>
            <w:pPr>
              <w:pStyle w:val="nTable"/>
              <w:spacing w:after="40"/>
              <w:rPr>
                <w:ins w:id="197" w:author="Master Repository Process" w:date="2022-04-21T15:53:00Z"/>
              </w:rPr>
            </w:pPr>
            <w:ins w:id="198" w:author="Master Repository Process" w:date="2022-04-21T15:53:00Z">
              <w:r>
                <w:rPr>
                  <w:i/>
                </w:rPr>
                <w:t>Children and Community Services Amendment Regulations 2022</w:t>
              </w:r>
              <w:r>
                <w:t xml:space="preserve"> r. 3</w:t>
              </w:r>
              <w:r>
                <w:noBreakHyphen/>
                <w:t>10</w:t>
              </w:r>
            </w:ins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ins w:id="199" w:author="Master Repository Process" w:date="2022-04-21T15:53:00Z"/>
              </w:rPr>
            </w:pPr>
            <w:ins w:id="200" w:author="Master Repository Process" w:date="2022-04-21T15:53:00Z">
              <w:r>
                <w:t>SL 2022/49 22 Apr 2022</w:t>
              </w:r>
            </w:ins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ins w:id="201" w:author="Master Repository Process" w:date="2022-04-21T15:53:00Z"/>
              </w:rPr>
            </w:pPr>
            <w:ins w:id="202" w:author="Master Repository Process" w:date="2022-04-21T15:53:00Z">
              <w:r>
                <w:t>1 May 2022 (see r. 2(b))</w:t>
              </w:r>
            </w:ins>
          </w:p>
        </w:tc>
      </w:tr>
    </w:tbl>
    <w:p>
      <w:pPr>
        <w:pStyle w:val="nHeading3"/>
      </w:pPr>
      <w:bookmarkStart w:id="203" w:name="_Toc101429745"/>
      <w:bookmarkStart w:id="204" w:name="_Toc78452862"/>
      <w:r>
        <w:t>Other notes</w:t>
      </w:r>
      <w:bookmarkEnd w:id="203"/>
      <w:bookmarkEnd w:id="204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4"/>
          <w:headerReference w:type="default" r:id="rId25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Apr 2022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03-i0-00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Apr 2022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03-i0-00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Apr 2022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03-i0-00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5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5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74" w:name="Schedule"/>
    <w:bookmarkEnd w:id="174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05" w:name="Compilation"/>
    <w:bookmarkEnd w:id="205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06" w:name="Coversheet"/>
    <w:bookmarkEnd w:id="20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20420122716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  <w:docVar w:name="WAFER_20210407120259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407120259_GUID" w:val="b7bf4e0f-e390-4fc3-baa2-782b9fd4cc60"/>
    <w:docVar w:name="WAFER_20210728121730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728121730_GUID" w:val="a4b80d7c-8e7d-46f2-8d3b-979de1f5043f"/>
    <w:docVar w:name="WAFER_20220420122716" w:val="RemoveAutoUpdateStyles.CheckForAutoUpdateStyle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20420122716_GUID" w:val="e244e4ff-5cc6-4ddc-9fdc-bdd09102dc6c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6B1AD5E0-07CF-4C53-B408-91F1EA7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E7D7E-B8FE-47A3-B63A-7883A9F2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7910</Words>
  <Characters>38843</Characters>
  <Application>Microsoft Office Word</Application>
  <DocSecurity>0</DocSecurity>
  <Lines>1387</Lines>
  <Paragraphs>834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03-h0-00 - 03-i0-00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2022-04-21T07:53:00Z</dcterms:created>
  <dcterms:modified xsi:type="dcterms:W3CDTF">2022-04-21T07:53:00Z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20220422</vt:lpwstr>
  </property>
  <property fmtid="{D5CDD505-2E9C-101B-9397-08002B2CF9AE}" pid="8" name="FromSuffix">
    <vt:lpwstr>03-h0-00</vt:lpwstr>
  </property>
  <property fmtid="{D5CDD505-2E9C-101B-9397-08002B2CF9AE}" pid="9" name="FromAsAtDate">
    <vt:lpwstr>31 Jul 2021</vt:lpwstr>
  </property>
  <property fmtid="{D5CDD505-2E9C-101B-9397-08002B2CF9AE}" pid="10" name="ToSuffix">
    <vt:lpwstr>03-i0-00</vt:lpwstr>
  </property>
  <property fmtid="{D5CDD505-2E9C-101B-9397-08002B2CF9AE}" pid="11" name="ToAsAtDate">
    <vt:lpwstr>22 Apr 2022</vt:lpwstr>
  </property>
</Properties>
</file>