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7844623"/>
      <w:bookmarkStart w:id="7" w:name="_Toc155594441"/>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57844624"/>
      <w:bookmarkStart w:id="14" w:name="_Toc155594442"/>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157844625"/>
      <w:bookmarkStart w:id="21" w:name="_Toc155594443"/>
      <w:r>
        <w:rPr>
          <w:rStyle w:val="CharSectno"/>
        </w:rPr>
        <w:t>3</w:t>
      </w:r>
      <w:r>
        <w:rPr>
          <w:snapToGrid w:val="0"/>
        </w:rPr>
        <w:t>.</w:t>
      </w:r>
      <w:r>
        <w:rPr>
          <w:snapToGrid w:val="0"/>
        </w:rPr>
        <w:tab/>
        <w:t>Interpretation</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pPr>
      <w:r>
        <w:tab/>
      </w:r>
      <w:r>
        <w:rPr>
          <w:b/>
        </w:rPr>
        <w:t>“</w:t>
      </w:r>
      <w:r>
        <w:rPr>
          <w:rStyle w:val="CharDefText"/>
        </w:rPr>
        <w:t>motor car</w:t>
      </w:r>
      <w:r>
        <w:rPr>
          <w:b/>
        </w:rPr>
        <w:t>”</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b/>
        </w:rPr>
        <w:t>“</w:t>
      </w:r>
      <w:r>
        <w:rPr>
          <w:rStyle w:val="CharDefText"/>
        </w:rPr>
        <w:t>motor cycle</w:t>
      </w:r>
      <w:r>
        <w:rPr>
          <w:b/>
        </w:rPr>
        <w:t>”</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3(2), it means only the person nominated;</w:t>
      </w:r>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pPr>
        <w:pStyle w:val="Heading5"/>
        <w:keepNext w:val="0"/>
        <w:keepLines w:val="0"/>
        <w:rPr>
          <w:snapToGrid w:val="0"/>
        </w:rPr>
      </w:pPr>
      <w:bookmarkStart w:id="22" w:name="_Toc487528999"/>
      <w:bookmarkStart w:id="23" w:name="_Toc12337357"/>
      <w:bookmarkStart w:id="24" w:name="_Toc14242661"/>
      <w:bookmarkStart w:id="25" w:name="_Toc17086641"/>
      <w:bookmarkStart w:id="26" w:name="_Toc127695592"/>
      <w:bookmarkStart w:id="27" w:name="_Toc157844626"/>
      <w:bookmarkStart w:id="28" w:name="_Toc155594444"/>
      <w:r>
        <w:rPr>
          <w:rStyle w:val="CharSectno"/>
        </w:rPr>
        <w:t>4</w:t>
      </w:r>
      <w:r>
        <w:rPr>
          <w:snapToGrid w:val="0"/>
        </w:rPr>
        <w:t>.</w:t>
      </w:r>
      <w:r>
        <w:rPr>
          <w:snapToGrid w:val="0"/>
        </w:rPr>
        <w:tab/>
        <w:t>Application of this Act</w:t>
      </w:r>
      <w:bookmarkEnd w:id="22"/>
      <w:bookmarkEnd w:id="23"/>
      <w:bookmarkEnd w:id="24"/>
      <w:bookmarkEnd w:id="25"/>
      <w:bookmarkEnd w:id="26"/>
      <w:bookmarkEnd w:id="27"/>
      <w:bookmarkEnd w:id="28"/>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29" w:name="_Toc12337358"/>
      <w:bookmarkStart w:id="30" w:name="_Toc14242662"/>
      <w:bookmarkStart w:id="31" w:name="_Toc17086642"/>
      <w:bookmarkStart w:id="32" w:name="_Toc127695593"/>
      <w:bookmarkStart w:id="33" w:name="_Toc157844627"/>
      <w:bookmarkStart w:id="34" w:name="_Toc155594445"/>
      <w:bookmarkStart w:id="35" w:name="_Toc487529001"/>
      <w:r>
        <w:rPr>
          <w:rStyle w:val="CharSectno"/>
        </w:rPr>
        <w:t>4A</w:t>
      </w:r>
      <w:r>
        <w:t>.</w:t>
      </w:r>
      <w:r>
        <w:tab/>
        <w:t>Delegation</w:t>
      </w:r>
      <w:bookmarkEnd w:id="29"/>
      <w:bookmarkEnd w:id="30"/>
      <w:bookmarkEnd w:id="31"/>
      <w:bookmarkEnd w:id="32"/>
      <w:bookmarkEnd w:id="33"/>
      <w:bookmarkEnd w:id="3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6" w:name="_Toc12337359"/>
      <w:bookmarkStart w:id="37" w:name="_Toc14242663"/>
      <w:bookmarkStart w:id="38" w:name="_Toc17086643"/>
      <w:bookmarkStart w:id="39" w:name="_Toc127695594"/>
      <w:bookmarkStart w:id="40" w:name="_Toc157844628"/>
      <w:bookmarkStart w:id="41" w:name="_Toc155594446"/>
      <w:r>
        <w:rPr>
          <w:rStyle w:val="CharSectno"/>
        </w:rPr>
        <w:t>4B</w:t>
      </w:r>
      <w:r>
        <w:t>.</w:t>
      </w:r>
      <w:r>
        <w:tab/>
        <w:t>Agreements for performance of functions</w:t>
      </w:r>
      <w:bookmarkEnd w:id="36"/>
      <w:bookmarkEnd w:id="37"/>
      <w:bookmarkEnd w:id="38"/>
      <w:bookmarkEnd w:id="39"/>
      <w:bookmarkEnd w:id="40"/>
      <w:bookmarkEnd w:id="4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2" w:name="_Toc12337360"/>
      <w:bookmarkStart w:id="43" w:name="_Toc14242664"/>
      <w:bookmarkStart w:id="44" w:name="_Toc17086644"/>
      <w:bookmarkStart w:id="45" w:name="_Toc127695595"/>
      <w:bookmarkStart w:id="46" w:name="_Toc157844629"/>
      <w:bookmarkStart w:id="47" w:name="_Toc155594447"/>
      <w:r>
        <w:rPr>
          <w:rStyle w:val="CharSectno"/>
        </w:rPr>
        <w:t>5</w:t>
      </w:r>
      <w:r>
        <w:rPr>
          <w:snapToGrid w:val="0"/>
        </w:rPr>
        <w:t>.</w:t>
      </w:r>
      <w:r>
        <w:rPr>
          <w:snapToGrid w:val="0"/>
        </w:rPr>
        <w:tab/>
        <w:t>Local government’s responsibility</w:t>
      </w:r>
      <w:bookmarkEnd w:id="35"/>
      <w:bookmarkEnd w:id="42"/>
      <w:bookmarkEnd w:id="43"/>
      <w:bookmarkEnd w:id="44"/>
      <w:bookmarkEnd w:id="45"/>
      <w:bookmarkEnd w:id="46"/>
      <w:bookmarkEnd w:id="47"/>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8" w:name="_Toc487529002"/>
      <w:bookmarkStart w:id="49" w:name="_Toc12337361"/>
      <w:bookmarkStart w:id="50" w:name="_Toc14242665"/>
      <w:bookmarkStart w:id="51" w:name="_Toc17086645"/>
      <w:bookmarkStart w:id="52" w:name="_Toc127695596"/>
      <w:bookmarkStart w:id="53" w:name="_Toc157844630"/>
      <w:bookmarkStart w:id="54" w:name="_Toc155594448"/>
      <w:r>
        <w:rPr>
          <w:rStyle w:val="CharSectno"/>
        </w:rPr>
        <w:t>6</w:t>
      </w:r>
      <w:r>
        <w:rPr>
          <w:snapToGrid w:val="0"/>
        </w:rPr>
        <w:t>.</w:t>
      </w:r>
      <w:r>
        <w:rPr>
          <w:snapToGrid w:val="0"/>
        </w:rPr>
        <w:tab/>
        <w:t>Driving and using off</w:t>
      </w:r>
      <w:r>
        <w:rPr>
          <w:snapToGrid w:val="0"/>
        </w:rPr>
        <w:noBreakHyphen/>
        <w:t>road vehicles</w:t>
      </w:r>
      <w:bookmarkEnd w:id="48"/>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5" w:name="_Toc487529003"/>
      <w:bookmarkStart w:id="56" w:name="_Toc12337362"/>
      <w:bookmarkStart w:id="57" w:name="_Toc14242666"/>
      <w:bookmarkStart w:id="58" w:name="_Toc17086646"/>
      <w:bookmarkStart w:id="59" w:name="_Toc127695597"/>
      <w:bookmarkStart w:id="60" w:name="_Toc157844631"/>
      <w:bookmarkStart w:id="61" w:name="_Toc155594449"/>
      <w:r>
        <w:rPr>
          <w:rStyle w:val="CharSectno"/>
        </w:rPr>
        <w:t>7</w:t>
      </w:r>
      <w:r>
        <w:rPr>
          <w:snapToGrid w:val="0"/>
        </w:rPr>
        <w:t>.</w:t>
      </w:r>
      <w:r>
        <w:rPr>
          <w:snapToGrid w:val="0"/>
        </w:rPr>
        <w:tab/>
        <w:t>Registration of vehicles</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2" w:name="_Toc487529004"/>
      <w:bookmarkStart w:id="63" w:name="_Toc12337363"/>
      <w:bookmarkStart w:id="64" w:name="_Toc14242667"/>
      <w:bookmarkStart w:id="65" w:name="_Toc17086647"/>
      <w:bookmarkStart w:id="66" w:name="_Toc127695598"/>
      <w:bookmarkStart w:id="67" w:name="_Toc157844632"/>
      <w:bookmarkStart w:id="68" w:name="_Toc155594450"/>
      <w:r>
        <w:rPr>
          <w:rStyle w:val="CharSectno"/>
        </w:rPr>
        <w:t>8</w:t>
      </w:r>
      <w:r>
        <w:rPr>
          <w:snapToGrid w:val="0"/>
        </w:rPr>
        <w:t>.</w:t>
      </w:r>
      <w:r>
        <w:rPr>
          <w:snapToGrid w:val="0"/>
        </w:rPr>
        <w:tab/>
        <w:t>Permits</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69" w:name="_Toc487529005"/>
      <w:bookmarkStart w:id="70" w:name="_Toc12337364"/>
      <w:bookmarkStart w:id="71" w:name="_Toc14242668"/>
      <w:bookmarkStart w:id="72" w:name="_Toc17086648"/>
      <w:bookmarkStart w:id="73" w:name="_Toc127695599"/>
      <w:bookmarkStart w:id="74" w:name="_Toc157844633"/>
      <w:bookmarkStart w:id="75" w:name="_Toc155594451"/>
      <w:r>
        <w:rPr>
          <w:rStyle w:val="CharSectno"/>
        </w:rPr>
        <w:t>9</w:t>
      </w:r>
      <w:r>
        <w:rPr>
          <w:snapToGrid w:val="0"/>
        </w:rPr>
        <w:t>.</w:t>
      </w:r>
      <w:r>
        <w:rPr>
          <w:snapToGrid w:val="0"/>
        </w:rPr>
        <w:tab/>
        <w:t>Dangerous vehicles</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76" w:name="_Toc487529006"/>
      <w:bookmarkStart w:id="77" w:name="_Toc12337365"/>
      <w:bookmarkStart w:id="78" w:name="_Toc14242669"/>
      <w:bookmarkStart w:id="79" w:name="_Toc17086649"/>
      <w:bookmarkStart w:id="80" w:name="_Toc127695600"/>
      <w:bookmarkStart w:id="81" w:name="_Toc157844634"/>
      <w:bookmarkStart w:id="82" w:name="_Toc155594452"/>
      <w:r>
        <w:rPr>
          <w:rStyle w:val="CharSectno"/>
        </w:rPr>
        <w:t>9A</w:t>
      </w:r>
      <w:r>
        <w:rPr>
          <w:snapToGrid w:val="0"/>
        </w:rPr>
        <w:t xml:space="preserve">. </w:t>
      </w:r>
      <w:r>
        <w:rPr>
          <w:snapToGrid w:val="0"/>
        </w:rPr>
        <w:tab/>
        <w:t>Seat belts to be fitted</w:t>
      </w:r>
      <w:bookmarkEnd w:id="76"/>
      <w:bookmarkEnd w:id="77"/>
      <w:bookmarkEnd w:id="78"/>
      <w:bookmarkEnd w:id="79"/>
      <w:bookmarkEnd w:id="80"/>
      <w:bookmarkEnd w:id="81"/>
      <w:bookmarkEnd w:id="82"/>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spacing w:before="120"/>
        <w:rPr>
          <w:snapToGrid w:val="0"/>
        </w:rPr>
      </w:pPr>
      <w:bookmarkStart w:id="83" w:name="_Toc487529007"/>
      <w:bookmarkStart w:id="84" w:name="_Toc12337366"/>
      <w:bookmarkStart w:id="85" w:name="_Toc14242670"/>
      <w:bookmarkStart w:id="86" w:name="_Toc17086650"/>
      <w:bookmarkStart w:id="87" w:name="_Toc127695601"/>
      <w:bookmarkStart w:id="88" w:name="_Toc157844635"/>
      <w:bookmarkStart w:id="89" w:name="_Toc155594453"/>
      <w:r>
        <w:rPr>
          <w:rStyle w:val="CharSectno"/>
        </w:rPr>
        <w:t>9B</w:t>
      </w:r>
      <w:r>
        <w:rPr>
          <w:snapToGrid w:val="0"/>
        </w:rPr>
        <w:t xml:space="preserve">. </w:t>
      </w:r>
      <w:r>
        <w:rPr>
          <w:snapToGrid w:val="0"/>
        </w:rPr>
        <w:tab/>
        <w:t>Seat belts to be worn</w:t>
      </w:r>
      <w:bookmarkEnd w:id="83"/>
      <w:bookmarkEnd w:id="84"/>
      <w:bookmarkEnd w:id="85"/>
      <w:bookmarkEnd w:id="86"/>
      <w:bookmarkEnd w:id="87"/>
      <w:bookmarkEnd w:id="88"/>
      <w:bookmarkEnd w:id="89"/>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90" w:name="_Toc487529008"/>
      <w:bookmarkStart w:id="91" w:name="_Toc12337367"/>
      <w:bookmarkStart w:id="92" w:name="_Toc14242671"/>
      <w:bookmarkStart w:id="93" w:name="_Toc17086651"/>
      <w:bookmarkStart w:id="94" w:name="_Toc127695602"/>
      <w:bookmarkStart w:id="95" w:name="_Toc157844636"/>
      <w:bookmarkStart w:id="96" w:name="_Toc155594454"/>
      <w:r>
        <w:rPr>
          <w:rStyle w:val="CharSectno"/>
        </w:rPr>
        <w:t>9C</w:t>
      </w:r>
      <w:r>
        <w:rPr>
          <w:snapToGrid w:val="0"/>
        </w:rPr>
        <w:t xml:space="preserve">. </w:t>
      </w:r>
      <w:r>
        <w:rPr>
          <w:snapToGrid w:val="0"/>
        </w:rPr>
        <w:tab/>
        <w:t>Motor cyclists to wear protective helmets</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7" w:name="_Toc487529009"/>
      <w:bookmarkStart w:id="98" w:name="_Toc12337368"/>
      <w:bookmarkStart w:id="99" w:name="_Toc14242672"/>
      <w:bookmarkStart w:id="100" w:name="_Toc17086652"/>
      <w:bookmarkStart w:id="101" w:name="_Toc127695603"/>
      <w:bookmarkStart w:id="102" w:name="_Toc157844637"/>
      <w:bookmarkStart w:id="103" w:name="_Toc155594455"/>
      <w:r>
        <w:rPr>
          <w:rStyle w:val="CharSectno"/>
        </w:rPr>
        <w:t>10</w:t>
      </w:r>
      <w:r>
        <w:rPr>
          <w:snapToGrid w:val="0"/>
        </w:rPr>
        <w:t>.</w:t>
      </w:r>
      <w:r>
        <w:rPr>
          <w:snapToGrid w:val="0"/>
        </w:rPr>
        <w:tab/>
        <w:t>Under age drivers</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4" w:name="_Toc487529010"/>
      <w:bookmarkStart w:id="105" w:name="_Toc12337369"/>
      <w:bookmarkStart w:id="106" w:name="_Toc14242673"/>
      <w:r>
        <w:t>[</w:t>
      </w:r>
      <w:r>
        <w:rPr>
          <w:b/>
        </w:rPr>
        <w:t>11.</w:t>
      </w:r>
      <w:r>
        <w:tab/>
      </w:r>
      <w:bookmarkEnd w:id="104"/>
      <w:bookmarkEnd w:id="105"/>
      <w:bookmarkEnd w:id="106"/>
      <w:r>
        <w:t xml:space="preserve">Has not come into operation </w:t>
      </w:r>
      <w:r>
        <w:rPr>
          <w:i w:val="0"/>
          <w:vertAlign w:val="superscript"/>
        </w:rPr>
        <w:t>2</w:t>
      </w:r>
      <w:r>
        <w:t>.]</w:t>
      </w:r>
    </w:p>
    <w:p>
      <w:pPr>
        <w:pStyle w:val="Heading5"/>
        <w:rPr>
          <w:snapToGrid w:val="0"/>
        </w:rPr>
      </w:pPr>
      <w:bookmarkStart w:id="107" w:name="_Toc487529011"/>
      <w:bookmarkStart w:id="108" w:name="_Toc12337370"/>
      <w:bookmarkStart w:id="109" w:name="_Toc14242674"/>
      <w:bookmarkStart w:id="110" w:name="_Toc17086653"/>
      <w:bookmarkStart w:id="111" w:name="_Toc127695604"/>
      <w:bookmarkStart w:id="112" w:name="_Toc157844638"/>
      <w:bookmarkStart w:id="113" w:name="_Toc155594456"/>
      <w:r>
        <w:rPr>
          <w:rStyle w:val="CharSectno"/>
        </w:rPr>
        <w:t>12</w:t>
      </w:r>
      <w:r>
        <w:rPr>
          <w:snapToGrid w:val="0"/>
        </w:rPr>
        <w:t>.</w:t>
      </w:r>
      <w:r>
        <w:rPr>
          <w:snapToGrid w:val="0"/>
        </w:rPr>
        <w:tab/>
        <w:t>Permitted areas, generally</w:t>
      </w:r>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4" w:name="_Toc487529012"/>
      <w:bookmarkStart w:id="115" w:name="_Toc12337371"/>
      <w:bookmarkStart w:id="116" w:name="_Toc14242675"/>
      <w:bookmarkStart w:id="117" w:name="_Toc17086654"/>
      <w:bookmarkStart w:id="118" w:name="_Toc127695605"/>
      <w:bookmarkStart w:id="119" w:name="_Toc157844639"/>
      <w:bookmarkStart w:id="120" w:name="_Toc155594457"/>
      <w:r>
        <w:rPr>
          <w:rStyle w:val="CharSectno"/>
        </w:rPr>
        <w:t>13</w:t>
      </w:r>
      <w:r>
        <w:rPr>
          <w:snapToGrid w:val="0"/>
        </w:rPr>
        <w:t>.</w:t>
      </w:r>
      <w:r>
        <w:rPr>
          <w:snapToGrid w:val="0"/>
        </w:rPr>
        <w:tab/>
        <w:t>Initial permitted areas</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21" w:name="_Toc487529013"/>
      <w:bookmarkStart w:id="122" w:name="_Toc12337372"/>
      <w:bookmarkStart w:id="123" w:name="_Toc14242676"/>
      <w:bookmarkStart w:id="124" w:name="_Toc17086655"/>
      <w:bookmarkStart w:id="125" w:name="_Toc127695606"/>
      <w:bookmarkStart w:id="126" w:name="_Toc157844640"/>
      <w:bookmarkStart w:id="127" w:name="_Toc155594458"/>
      <w:r>
        <w:rPr>
          <w:rStyle w:val="CharSectno"/>
        </w:rPr>
        <w:t>14</w:t>
      </w:r>
      <w:r>
        <w:rPr>
          <w:snapToGrid w:val="0"/>
        </w:rPr>
        <w:t>.</w:t>
      </w:r>
      <w:r>
        <w:rPr>
          <w:snapToGrid w:val="0"/>
        </w:rPr>
        <w:tab/>
        <w:t>Private land may be declared to be a permitted area</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8" w:name="_Toc487529014"/>
      <w:bookmarkStart w:id="129" w:name="_Toc12337373"/>
      <w:bookmarkStart w:id="130" w:name="_Toc14242677"/>
      <w:bookmarkStart w:id="131" w:name="_Toc17086656"/>
      <w:bookmarkStart w:id="132" w:name="_Toc127695607"/>
      <w:bookmarkStart w:id="133" w:name="_Toc157844641"/>
      <w:bookmarkStart w:id="134" w:name="_Toc155594459"/>
      <w:r>
        <w:rPr>
          <w:rStyle w:val="CharSectno"/>
        </w:rPr>
        <w:t>15</w:t>
      </w:r>
      <w:r>
        <w:rPr>
          <w:snapToGrid w:val="0"/>
        </w:rPr>
        <w:t>.</w:t>
      </w:r>
      <w:r>
        <w:rPr>
          <w:snapToGrid w:val="0"/>
        </w:rPr>
        <w:tab/>
        <w:t>Temporary closure of permitted areas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5" w:name="_Toc487529015"/>
      <w:bookmarkStart w:id="136" w:name="_Toc12337374"/>
      <w:bookmarkStart w:id="137" w:name="_Toc14242678"/>
      <w:bookmarkStart w:id="138" w:name="_Toc17086657"/>
      <w:bookmarkStart w:id="139" w:name="_Toc127695608"/>
      <w:bookmarkStart w:id="140" w:name="_Toc157844642"/>
      <w:bookmarkStart w:id="141" w:name="_Toc155594460"/>
      <w:r>
        <w:rPr>
          <w:rStyle w:val="CharSectno"/>
        </w:rPr>
        <w:t>16</w:t>
      </w:r>
      <w:r>
        <w:rPr>
          <w:snapToGrid w:val="0"/>
        </w:rPr>
        <w:t>.</w:t>
      </w:r>
      <w:r>
        <w:rPr>
          <w:snapToGrid w:val="0"/>
        </w:rPr>
        <w:tab/>
        <w:t>Prohibited areas, generally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42" w:name="_Toc487529016"/>
      <w:bookmarkStart w:id="143" w:name="_Toc12337375"/>
      <w:bookmarkStart w:id="144" w:name="_Toc14242679"/>
      <w:bookmarkStart w:id="145" w:name="_Toc17086658"/>
      <w:bookmarkStart w:id="146" w:name="_Toc127695609"/>
      <w:bookmarkStart w:id="147" w:name="_Toc157844643"/>
      <w:bookmarkStart w:id="148" w:name="_Toc155594461"/>
      <w:r>
        <w:rPr>
          <w:rStyle w:val="CharSectno"/>
        </w:rPr>
        <w:t>17</w:t>
      </w:r>
      <w:r>
        <w:rPr>
          <w:snapToGrid w:val="0"/>
        </w:rPr>
        <w:t>.</w:t>
      </w:r>
      <w:r>
        <w:rPr>
          <w:snapToGrid w:val="0"/>
        </w:rPr>
        <w:tab/>
        <w:t>The Advisory Committee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49" w:name="_Toc487529017"/>
      <w:bookmarkStart w:id="150" w:name="_Toc12337376"/>
      <w:bookmarkStart w:id="151" w:name="_Toc14242680"/>
      <w:bookmarkStart w:id="152" w:name="_Toc17086659"/>
      <w:bookmarkStart w:id="153" w:name="_Toc127695610"/>
      <w:bookmarkStart w:id="154" w:name="_Toc157844644"/>
      <w:bookmarkStart w:id="155" w:name="_Toc155594462"/>
      <w:r>
        <w:rPr>
          <w:rStyle w:val="CharSectno"/>
        </w:rPr>
        <w:t>18</w:t>
      </w:r>
      <w:r>
        <w:rPr>
          <w:snapToGrid w:val="0"/>
        </w:rPr>
        <w:t>.</w:t>
      </w:r>
      <w:r>
        <w:rPr>
          <w:snapToGrid w:val="0"/>
        </w:rPr>
        <w:tab/>
        <w:t>Functions of the Committee as to permitted or prohibited areas, and the use of vehicles</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56" w:name="_Toc487529018"/>
      <w:bookmarkStart w:id="157" w:name="_Toc12337377"/>
      <w:bookmarkStart w:id="158" w:name="_Toc14242681"/>
      <w:bookmarkStart w:id="159" w:name="_Toc17086660"/>
      <w:bookmarkStart w:id="160" w:name="_Toc127695611"/>
      <w:bookmarkStart w:id="161" w:name="_Toc157844645"/>
      <w:bookmarkStart w:id="162" w:name="_Toc155594463"/>
      <w:r>
        <w:rPr>
          <w:rStyle w:val="CharSectno"/>
        </w:rPr>
        <w:t>19</w:t>
      </w:r>
      <w:r>
        <w:rPr>
          <w:snapToGrid w:val="0"/>
        </w:rPr>
        <w:t>.</w:t>
      </w:r>
      <w:r>
        <w:rPr>
          <w:snapToGrid w:val="0"/>
        </w:rPr>
        <w:tab/>
        <w:t>Identification of areas</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63" w:name="_Toc487529019"/>
      <w:bookmarkStart w:id="164" w:name="_Toc12337378"/>
      <w:bookmarkStart w:id="165" w:name="_Toc14242682"/>
      <w:bookmarkStart w:id="166" w:name="_Toc17086661"/>
      <w:bookmarkStart w:id="167" w:name="_Toc127695612"/>
      <w:bookmarkStart w:id="168" w:name="_Toc157844646"/>
      <w:bookmarkStart w:id="169" w:name="_Toc155594464"/>
      <w:r>
        <w:rPr>
          <w:rStyle w:val="CharSectno"/>
        </w:rPr>
        <w:t>20</w:t>
      </w:r>
      <w:r>
        <w:rPr>
          <w:snapToGrid w:val="0"/>
        </w:rPr>
        <w:t>.</w:t>
      </w:r>
      <w:r>
        <w:rPr>
          <w:snapToGrid w:val="0"/>
        </w:rPr>
        <w:tab/>
        <w:t>Effect of the declaration of a permitted area, or the establishment of a prohibited area</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70" w:name="_Toc487529020"/>
      <w:bookmarkStart w:id="171" w:name="_Toc12337379"/>
      <w:bookmarkStart w:id="172" w:name="_Toc14242683"/>
      <w:bookmarkStart w:id="173" w:name="_Toc17086662"/>
      <w:bookmarkStart w:id="174" w:name="_Toc127695613"/>
      <w:bookmarkStart w:id="175" w:name="_Toc157844647"/>
      <w:bookmarkStart w:id="176" w:name="_Toc155594465"/>
      <w:r>
        <w:rPr>
          <w:rStyle w:val="CharSectno"/>
        </w:rPr>
        <w:t>21</w:t>
      </w:r>
      <w:r>
        <w:rPr>
          <w:snapToGrid w:val="0"/>
        </w:rPr>
        <w:t>.</w:t>
      </w:r>
      <w:r>
        <w:rPr>
          <w:snapToGrid w:val="0"/>
        </w:rPr>
        <w:tab/>
        <w:t>Constitution of the Committee</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repealed]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p>
    <w:p>
      <w:pPr>
        <w:pStyle w:val="Ednotesection"/>
        <w:rPr>
          <w:b/>
        </w:rPr>
      </w:pPr>
      <w:bookmarkStart w:id="177" w:name="_Toc487529022"/>
      <w:bookmarkStart w:id="178" w:name="_Toc12337381"/>
      <w:bookmarkStart w:id="179" w:name="_Toc14242685"/>
      <w:bookmarkStart w:id="180" w:name="_Toc17086664"/>
      <w:bookmarkStart w:id="181" w:name="_Toc127695615"/>
      <w:r>
        <w:t>[</w:t>
      </w:r>
      <w:r>
        <w:rPr>
          <w:b/>
        </w:rPr>
        <w:t>22.</w:t>
      </w:r>
      <w:r>
        <w:tab/>
        <w:t>Repealed by No. 28 of 2006 s. 358.]</w:t>
      </w:r>
    </w:p>
    <w:p>
      <w:pPr>
        <w:pStyle w:val="Heading5"/>
        <w:rPr>
          <w:snapToGrid w:val="0"/>
        </w:rPr>
      </w:pPr>
      <w:bookmarkStart w:id="182" w:name="_Toc157844648"/>
      <w:bookmarkStart w:id="183" w:name="_Toc155594466"/>
      <w:r>
        <w:rPr>
          <w:rStyle w:val="CharSectno"/>
        </w:rPr>
        <w:t>23</w:t>
      </w:r>
      <w:r>
        <w:rPr>
          <w:snapToGrid w:val="0"/>
        </w:rPr>
        <w:t>.</w:t>
      </w:r>
      <w:r>
        <w:rPr>
          <w:snapToGrid w:val="0"/>
        </w:rPr>
        <w:tab/>
        <w:t>Nominations may be requested</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84" w:name="_Toc487529023"/>
      <w:bookmarkStart w:id="185" w:name="_Toc12337382"/>
      <w:bookmarkStart w:id="186" w:name="_Toc14242686"/>
      <w:bookmarkStart w:id="187" w:name="_Toc17086665"/>
      <w:bookmarkStart w:id="188" w:name="_Toc127695616"/>
      <w:bookmarkStart w:id="189" w:name="_Toc157844649"/>
      <w:bookmarkStart w:id="190" w:name="_Toc155594467"/>
      <w:r>
        <w:rPr>
          <w:rStyle w:val="CharSectno"/>
        </w:rPr>
        <w:t>24</w:t>
      </w:r>
      <w:r>
        <w:rPr>
          <w:snapToGrid w:val="0"/>
        </w:rPr>
        <w:t>.</w:t>
      </w:r>
      <w:r>
        <w:rPr>
          <w:snapToGrid w:val="0"/>
        </w:rPr>
        <w:tab/>
        <w:t>Deputies</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91" w:name="_Toc487529024"/>
      <w:bookmarkStart w:id="192" w:name="_Toc12337383"/>
      <w:bookmarkStart w:id="193" w:name="_Toc14242687"/>
      <w:bookmarkStart w:id="194" w:name="_Toc17086666"/>
      <w:bookmarkStart w:id="195" w:name="_Toc127695617"/>
      <w:bookmarkStart w:id="196" w:name="_Toc157844650"/>
      <w:bookmarkStart w:id="197" w:name="_Toc155594468"/>
      <w:r>
        <w:rPr>
          <w:rStyle w:val="CharSectno"/>
        </w:rPr>
        <w:t>25</w:t>
      </w:r>
      <w:r>
        <w:rPr>
          <w:snapToGrid w:val="0"/>
        </w:rPr>
        <w:t>.</w:t>
      </w:r>
      <w:r>
        <w:rPr>
          <w:snapToGrid w:val="0"/>
        </w:rPr>
        <w:tab/>
        <w:t xml:space="preserve">Committee members, and the </w:t>
      </w:r>
      <w:r>
        <w:rPr>
          <w:i/>
          <w:snapToGrid w:val="0"/>
        </w:rPr>
        <w:t xml:space="preserve">Public </w:t>
      </w:r>
      <w:bookmarkEnd w:id="191"/>
      <w:bookmarkEnd w:id="192"/>
      <w:bookmarkEnd w:id="193"/>
      <w:r>
        <w:rPr>
          <w:i/>
          <w:snapToGrid w:val="0"/>
        </w:rPr>
        <w:t>Sector Management Act 1994</w:t>
      </w:r>
      <w:bookmarkEnd w:id="194"/>
      <w:bookmarkEnd w:id="195"/>
      <w:bookmarkEnd w:id="196"/>
      <w:bookmarkEnd w:id="19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98" w:name="_Toc487529025"/>
      <w:bookmarkStart w:id="199" w:name="_Toc12337384"/>
      <w:bookmarkStart w:id="200" w:name="_Toc14242688"/>
      <w:bookmarkStart w:id="201" w:name="_Toc17086667"/>
      <w:bookmarkStart w:id="202" w:name="_Toc127695618"/>
      <w:bookmarkStart w:id="203" w:name="_Toc157844651"/>
      <w:bookmarkStart w:id="204" w:name="_Toc155594469"/>
      <w:r>
        <w:rPr>
          <w:rStyle w:val="CharSectno"/>
        </w:rPr>
        <w:t>26</w:t>
      </w:r>
      <w:r>
        <w:rPr>
          <w:snapToGrid w:val="0"/>
        </w:rPr>
        <w:t>.</w:t>
      </w:r>
      <w:r>
        <w:rPr>
          <w:snapToGrid w:val="0"/>
        </w:rPr>
        <w:tab/>
        <w:t>Assistance to the Committee</w:t>
      </w:r>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05" w:name="_Toc487529026"/>
      <w:bookmarkStart w:id="206" w:name="_Toc12337385"/>
      <w:bookmarkStart w:id="207" w:name="_Toc14242689"/>
      <w:bookmarkStart w:id="208" w:name="_Toc17086668"/>
      <w:bookmarkStart w:id="209" w:name="_Toc127695619"/>
      <w:bookmarkStart w:id="210" w:name="_Toc157844652"/>
      <w:bookmarkStart w:id="211" w:name="_Toc155594470"/>
      <w:r>
        <w:rPr>
          <w:rStyle w:val="CharSectno"/>
        </w:rPr>
        <w:t>27</w:t>
      </w:r>
      <w:r>
        <w:rPr>
          <w:snapToGrid w:val="0"/>
        </w:rPr>
        <w:t>.</w:t>
      </w:r>
      <w:r>
        <w:rPr>
          <w:snapToGrid w:val="0"/>
        </w:rPr>
        <w:tab/>
        <w:t>Sub</w:t>
      </w:r>
      <w:r>
        <w:rPr>
          <w:snapToGrid w:val="0"/>
        </w:rPr>
        <w:noBreakHyphen/>
        <w:t>committees</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12" w:name="_Toc487529027"/>
      <w:bookmarkStart w:id="213" w:name="_Toc12337386"/>
      <w:bookmarkStart w:id="214" w:name="_Toc14242690"/>
      <w:bookmarkStart w:id="215" w:name="_Toc17086669"/>
      <w:bookmarkStart w:id="216" w:name="_Toc127695620"/>
      <w:bookmarkStart w:id="217" w:name="_Toc157844653"/>
      <w:bookmarkStart w:id="218" w:name="_Toc155594471"/>
      <w:r>
        <w:rPr>
          <w:rStyle w:val="CharSectno"/>
        </w:rPr>
        <w:t>28</w:t>
      </w:r>
      <w:r>
        <w:rPr>
          <w:snapToGrid w:val="0"/>
        </w:rPr>
        <w:t>.</w:t>
      </w:r>
      <w:r>
        <w:rPr>
          <w:snapToGrid w:val="0"/>
        </w:rPr>
        <w:tab/>
        <w:t>Registration scheme</w:t>
      </w:r>
      <w:bookmarkEnd w:id="212"/>
      <w:bookmarkEnd w:id="213"/>
      <w:bookmarkEnd w:id="214"/>
      <w:bookmarkEnd w:id="215"/>
      <w:bookmarkEnd w:id="216"/>
      <w:bookmarkEnd w:id="217"/>
      <w:bookmarkEnd w:id="218"/>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19" w:name="_Toc127695621"/>
      <w:bookmarkStart w:id="220" w:name="_Toc157844654"/>
      <w:bookmarkStart w:id="221" w:name="_Toc155594472"/>
      <w:bookmarkStart w:id="222" w:name="_Toc487529028"/>
      <w:bookmarkStart w:id="223" w:name="_Toc12337387"/>
      <w:bookmarkStart w:id="224" w:name="_Toc14242691"/>
      <w:bookmarkStart w:id="225" w:name="_Toc17086670"/>
      <w:r>
        <w:rPr>
          <w:rStyle w:val="CharSectno"/>
        </w:rPr>
        <w:t>28A</w:t>
      </w:r>
      <w:r>
        <w:t>.</w:t>
      </w:r>
      <w:r>
        <w:tab/>
        <w:t>Applications for issue, renewal and transfer of registration</w:t>
      </w:r>
      <w:bookmarkEnd w:id="219"/>
      <w:bookmarkEnd w:id="220"/>
      <w:bookmarkEnd w:id="221"/>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26" w:name="_Toc127695622"/>
      <w:bookmarkStart w:id="227" w:name="_Toc157844655"/>
      <w:bookmarkStart w:id="228" w:name="_Toc155594473"/>
      <w:r>
        <w:rPr>
          <w:rStyle w:val="CharSectno"/>
        </w:rPr>
        <w:t>29</w:t>
      </w:r>
      <w:r>
        <w:rPr>
          <w:snapToGrid w:val="0"/>
        </w:rPr>
        <w:t>.</w:t>
      </w:r>
      <w:r>
        <w:rPr>
          <w:snapToGrid w:val="0"/>
        </w:rPr>
        <w:tab/>
        <w:t>Registration procedure</w:t>
      </w:r>
      <w:bookmarkEnd w:id="222"/>
      <w:bookmarkEnd w:id="223"/>
      <w:bookmarkEnd w:id="224"/>
      <w:bookmarkEnd w:id="225"/>
      <w:bookmarkEnd w:id="226"/>
      <w:bookmarkEnd w:id="227"/>
      <w:bookmarkEnd w:id="228"/>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29" w:name="_Toc127695623"/>
      <w:bookmarkStart w:id="230" w:name="_Toc157844656"/>
      <w:bookmarkStart w:id="231" w:name="_Toc155594474"/>
      <w:bookmarkStart w:id="232" w:name="_Toc487529029"/>
      <w:bookmarkStart w:id="233" w:name="_Toc12337388"/>
      <w:bookmarkStart w:id="234" w:name="_Toc14242692"/>
      <w:bookmarkStart w:id="235" w:name="_Toc17086671"/>
      <w:r>
        <w:rPr>
          <w:rStyle w:val="CharSectno"/>
        </w:rPr>
        <w:t>29A</w:t>
      </w:r>
      <w:r>
        <w:t>.</w:t>
      </w:r>
      <w:r>
        <w:tab/>
        <w:t>Transfer of vehicle registrations</w:t>
      </w:r>
      <w:bookmarkEnd w:id="229"/>
      <w:bookmarkEnd w:id="230"/>
      <w:bookmarkEnd w:id="231"/>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36" w:name="_Toc127695624"/>
      <w:bookmarkStart w:id="237" w:name="_Toc157844657"/>
      <w:bookmarkStart w:id="238" w:name="_Toc155594475"/>
      <w:r>
        <w:rPr>
          <w:rStyle w:val="CharSectno"/>
        </w:rPr>
        <w:t>30</w:t>
      </w:r>
      <w:r>
        <w:rPr>
          <w:snapToGrid w:val="0"/>
        </w:rPr>
        <w:t>.</w:t>
      </w:r>
      <w:r>
        <w:rPr>
          <w:snapToGrid w:val="0"/>
        </w:rPr>
        <w:tab/>
        <w:t>Change in fee payable</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39" w:name="_Toc487529030"/>
      <w:bookmarkStart w:id="240" w:name="_Toc12337389"/>
      <w:bookmarkStart w:id="241" w:name="_Toc14242693"/>
      <w:bookmarkStart w:id="242" w:name="_Toc17086672"/>
      <w:bookmarkStart w:id="243" w:name="_Toc127695625"/>
      <w:bookmarkStart w:id="244" w:name="_Toc157844658"/>
      <w:bookmarkStart w:id="245" w:name="_Toc155594476"/>
      <w:r>
        <w:rPr>
          <w:rStyle w:val="CharSectno"/>
        </w:rPr>
        <w:t>31</w:t>
      </w:r>
      <w:r>
        <w:rPr>
          <w:snapToGrid w:val="0"/>
        </w:rPr>
        <w:t>.</w:t>
      </w:r>
      <w:r>
        <w:rPr>
          <w:snapToGrid w:val="0"/>
        </w:rPr>
        <w:tab/>
        <w:t>Registration obtained by means of dishonoured cheque void</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rPr>
          <w:snapToGrid w:val="0"/>
        </w:rPr>
      </w:pPr>
      <w:bookmarkStart w:id="246" w:name="_Toc487529031"/>
      <w:bookmarkStart w:id="247" w:name="_Toc12337390"/>
      <w:bookmarkStart w:id="248" w:name="_Toc14242694"/>
      <w:bookmarkStart w:id="249" w:name="_Toc17086673"/>
      <w:bookmarkStart w:id="250" w:name="_Toc127695626"/>
      <w:bookmarkStart w:id="251" w:name="_Toc157844659"/>
      <w:bookmarkStart w:id="252" w:name="_Toc155594477"/>
      <w:r>
        <w:rPr>
          <w:rStyle w:val="CharSectno"/>
        </w:rPr>
        <w:t>32</w:t>
      </w:r>
      <w:r>
        <w:rPr>
          <w:snapToGrid w:val="0"/>
        </w:rPr>
        <w:t>.</w:t>
      </w:r>
      <w:r>
        <w:rPr>
          <w:snapToGrid w:val="0"/>
        </w:rPr>
        <w:tab/>
        <w:t>Refund of registration fees</w:t>
      </w:r>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pPr>
      <w:bookmarkStart w:id="253" w:name="_Toc127695627"/>
      <w:bookmarkStart w:id="254" w:name="_Toc157844660"/>
      <w:bookmarkStart w:id="255" w:name="_Toc155594478"/>
      <w:bookmarkStart w:id="256" w:name="_Toc487529033"/>
      <w:bookmarkStart w:id="257" w:name="_Toc12337392"/>
      <w:bookmarkStart w:id="258" w:name="_Toc14242696"/>
      <w:bookmarkStart w:id="259" w:name="_Toc17086675"/>
      <w:r>
        <w:rPr>
          <w:rStyle w:val="CharSectno"/>
        </w:rPr>
        <w:t>32A</w:t>
      </w:r>
      <w:r>
        <w:t>.</w:t>
      </w:r>
      <w:r>
        <w:tab/>
        <w:t>Change of nominated owner</w:t>
      </w:r>
      <w:bookmarkEnd w:id="253"/>
      <w:bookmarkEnd w:id="254"/>
      <w:bookmarkEnd w:id="255"/>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260" w:name="_Toc127695628"/>
      <w:bookmarkStart w:id="261" w:name="_Toc157844661"/>
      <w:bookmarkStart w:id="262" w:name="_Toc155594479"/>
      <w:r>
        <w:rPr>
          <w:rStyle w:val="CharSectno"/>
        </w:rPr>
        <w:t>33</w:t>
      </w:r>
      <w:r>
        <w:rPr>
          <w:snapToGrid w:val="0"/>
        </w:rPr>
        <w:t>.</w:t>
      </w:r>
      <w:r>
        <w:rPr>
          <w:snapToGrid w:val="0"/>
        </w:rPr>
        <w:tab/>
        <w:t>Review</w:t>
      </w:r>
      <w:bookmarkEnd w:id="260"/>
      <w:bookmarkEnd w:id="261"/>
      <w:bookmarkEnd w:id="262"/>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263" w:name="_Toc127695629"/>
      <w:bookmarkStart w:id="264" w:name="_Toc157844662"/>
      <w:bookmarkStart w:id="265" w:name="_Toc155594480"/>
      <w:r>
        <w:rPr>
          <w:rStyle w:val="CharSectno"/>
        </w:rPr>
        <w:t>34</w:t>
      </w:r>
      <w:r>
        <w:rPr>
          <w:snapToGrid w:val="0"/>
        </w:rPr>
        <w:t>.</w:t>
      </w:r>
      <w:r>
        <w:rPr>
          <w:snapToGrid w:val="0"/>
        </w:rPr>
        <w:tab/>
        <w:t>Number plate to be displayed</w:t>
      </w:r>
      <w:bookmarkEnd w:id="256"/>
      <w:bookmarkEnd w:id="257"/>
      <w:bookmarkEnd w:id="258"/>
      <w:bookmarkEnd w:id="259"/>
      <w:bookmarkEnd w:id="263"/>
      <w:bookmarkEnd w:id="264"/>
      <w:bookmarkEnd w:id="265"/>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66" w:name="_Toc487529034"/>
      <w:bookmarkStart w:id="267" w:name="_Toc12337393"/>
      <w:bookmarkStart w:id="268" w:name="_Toc14242697"/>
      <w:bookmarkStart w:id="269" w:name="_Toc17086676"/>
      <w:bookmarkStart w:id="270" w:name="_Toc127695630"/>
      <w:bookmarkStart w:id="271" w:name="_Toc157844663"/>
      <w:bookmarkStart w:id="272" w:name="_Toc155594481"/>
      <w:r>
        <w:rPr>
          <w:rStyle w:val="CharSectno"/>
        </w:rPr>
        <w:t>35</w:t>
      </w:r>
      <w:r>
        <w:rPr>
          <w:snapToGrid w:val="0"/>
        </w:rPr>
        <w:t>.</w:t>
      </w:r>
      <w:r>
        <w:rPr>
          <w:snapToGrid w:val="0"/>
        </w:rPr>
        <w:tab/>
        <w:t>Other offences concerning number plates</w:t>
      </w:r>
      <w:bookmarkEnd w:id="266"/>
      <w:bookmarkEnd w:id="267"/>
      <w:bookmarkEnd w:id="268"/>
      <w:bookmarkEnd w:id="269"/>
      <w:bookmarkEnd w:id="270"/>
      <w:bookmarkEnd w:id="271"/>
      <w:bookmarkEnd w:id="272"/>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73" w:name="_Toc487529035"/>
      <w:bookmarkStart w:id="274" w:name="_Toc12337394"/>
      <w:bookmarkStart w:id="275" w:name="_Toc14242698"/>
      <w:bookmarkStart w:id="276" w:name="_Toc17086677"/>
      <w:r>
        <w:tab/>
        <w:t>[Section 35 amended by No. 39 of 2000 s. 56.]</w:t>
      </w:r>
    </w:p>
    <w:p>
      <w:pPr>
        <w:pStyle w:val="Heading5"/>
        <w:rPr>
          <w:snapToGrid w:val="0"/>
        </w:rPr>
      </w:pPr>
      <w:bookmarkStart w:id="277" w:name="_Toc127695631"/>
      <w:bookmarkStart w:id="278" w:name="_Toc157844664"/>
      <w:bookmarkStart w:id="279" w:name="_Toc155594482"/>
      <w:r>
        <w:rPr>
          <w:rStyle w:val="CharSectno"/>
        </w:rPr>
        <w:t>36</w:t>
      </w:r>
      <w:r>
        <w:rPr>
          <w:snapToGrid w:val="0"/>
        </w:rPr>
        <w:t>.</w:t>
      </w:r>
      <w:r>
        <w:rPr>
          <w:snapToGrid w:val="0"/>
        </w:rPr>
        <w:tab/>
        <w:t>Road Traffic Act provisions</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280" w:name="_Toc487529036"/>
      <w:bookmarkStart w:id="281" w:name="_Toc12337395"/>
      <w:bookmarkStart w:id="282" w:name="_Toc14242699"/>
      <w:bookmarkStart w:id="283" w:name="_Toc17086678"/>
      <w:bookmarkStart w:id="284" w:name="_Toc127695632"/>
      <w:bookmarkStart w:id="285" w:name="_Toc157844665"/>
      <w:bookmarkStart w:id="286" w:name="_Toc155594483"/>
      <w:r>
        <w:rPr>
          <w:rStyle w:val="CharSectno"/>
        </w:rPr>
        <w:t>37</w:t>
      </w:r>
      <w:r>
        <w:rPr>
          <w:snapToGrid w:val="0"/>
        </w:rPr>
        <w:t>.</w:t>
      </w:r>
      <w:r>
        <w:rPr>
          <w:snapToGrid w:val="0"/>
        </w:rPr>
        <w:tab/>
        <w:t>Infringement notices</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87" w:name="_Toc487529037"/>
      <w:bookmarkStart w:id="288" w:name="_Toc12337396"/>
      <w:bookmarkStart w:id="289" w:name="_Toc14242700"/>
      <w:bookmarkStart w:id="290" w:name="_Toc17086679"/>
      <w:bookmarkStart w:id="291" w:name="_Toc127695633"/>
      <w:bookmarkStart w:id="292" w:name="_Toc157844666"/>
      <w:bookmarkStart w:id="293" w:name="_Toc155594484"/>
      <w:r>
        <w:rPr>
          <w:rStyle w:val="CharSectno"/>
        </w:rPr>
        <w:t>38</w:t>
      </w:r>
      <w:r>
        <w:rPr>
          <w:snapToGrid w:val="0"/>
        </w:rPr>
        <w:t>.</w:t>
      </w:r>
      <w:r>
        <w:rPr>
          <w:snapToGrid w:val="0"/>
        </w:rPr>
        <w:tab/>
        <w:t>Authorised officers</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294" w:name="_Toc487529038"/>
      <w:bookmarkStart w:id="295" w:name="_Toc12337397"/>
      <w:bookmarkStart w:id="296" w:name="_Toc14242701"/>
      <w:bookmarkStart w:id="297" w:name="_Toc17086680"/>
      <w:bookmarkStart w:id="298" w:name="_Toc127695634"/>
      <w:bookmarkStart w:id="299" w:name="_Toc157844667"/>
      <w:bookmarkStart w:id="300" w:name="_Toc155594485"/>
      <w:r>
        <w:rPr>
          <w:rStyle w:val="CharSectno"/>
        </w:rPr>
        <w:t>39</w:t>
      </w:r>
      <w:r>
        <w:rPr>
          <w:snapToGrid w:val="0"/>
        </w:rPr>
        <w:t>.</w:t>
      </w:r>
      <w:r>
        <w:rPr>
          <w:snapToGrid w:val="0"/>
        </w:rPr>
        <w:tab/>
        <w:t>Proof of certain matters</w:t>
      </w:r>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01" w:name="_Toc487529039"/>
      <w:bookmarkStart w:id="302" w:name="_Toc12337398"/>
      <w:bookmarkStart w:id="303" w:name="_Toc14242702"/>
      <w:bookmarkStart w:id="304" w:name="_Toc17086681"/>
      <w:bookmarkStart w:id="305" w:name="_Toc127695635"/>
      <w:bookmarkStart w:id="306" w:name="_Toc157844668"/>
      <w:bookmarkStart w:id="307" w:name="_Toc155594486"/>
      <w:r>
        <w:rPr>
          <w:rStyle w:val="CharSectno"/>
        </w:rPr>
        <w:t>40</w:t>
      </w:r>
      <w:r>
        <w:rPr>
          <w:snapToGrid w:val="0"/>
        </w:rPr>
        <w:t>.</w:t>
      </w:r>
      <w:r>
        <w:rPr>
          <w:snapToGrid w:val="0"/>
        </w:rPr>
        <w:tab/>
        <w:t>Summary proceedings</w:t>
      </w:r>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08" w:name="_Toc487529040"/>
      <w:bookmarkStart w:id="309" w:name="_Toc12337399"/>
      <w:bookmarkStart w:id="310" w:name="_Toc14242703"/>
      <w:bookmarkStart w:id="311" w:name="_Toc17086682"/>
      <w:bookmarkStart w:id="312" w:name="_Toc127695636"/>
      <w:bookmarkStart w:id="313" w:name="_Toc157844669"/>
      <w:bookmarkStart w:id="314" w:name="_Toc155594487"/>
      <w:r>
        <w:rPr>
          <w:rStyle w:val="CharSectno"/>
        </w:rPr>
        <w:t>41</w:t>
      </w:r>
      <w:r>
        <w:rPr>
          <w:snapToGrid w:val="0"/>
        </w:rPr>
        <w:t>.</w:t>
      </w:r>
      <w:r>
        <w:rPr>
          <w:snapToGrid w:val="0"/>
        </w:rPr>
        <w:tab/>
        <w:t>General penalty</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315" w:name="_Toc487529041"/>
      <w:bookmarkStart w:id="316" w:name="_Toc12337400"/>
      <w:bookmarkStart w:id="317" w:name="_Toc14242704"/>
      <w:bookmarkStart w:id="318" w:name="_Toc17086683"/>
      <w:bookmarkStart w:id="319" w:name="_Toc127695637"/>
      <w:bookmarkStart w:id="320" w:name="_Toc157844670"/>
      <w:bookmarkStart w:id="321" w:name="_Toc155594488"/>
      <w:r>
        <w:rPr>
          <w:rStyle w:val="CharSectno"/>
        </w:rPr>
        <w:t>42</w:t>
      </w:r>
      <w:r>
        <w:rPr>
          <w:snapToGrid w:val="0"/>
        </w:rPr>
        <w:t>.</w:t>
      </w:r>
      <w:r>
        <w:rPr>
          <w:snapToGrid w:val="0"/>
        </w:rPr>
        <w:tab/>
        <w:t>Detention of vehicles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22" w:name="_Toc487529042"/>
      <w:bookmarkStart w:id="323" w:name="_Toc12337401"/>
      <w:bookmarkStart w:id="324" w:name="_Toc14242705"/>
      <w:bookmarkStart w:id="325" w:name="_Toc17086684"/>
      <w:bookmarkStart w:id="326" w:name="_Toc127695638"/>
      <w:bookmarkStart w:id="327" w:name="_Toc157844671"/>
      <w:bookmarkStart w:id="328" w:name="_Toc155594489"/>
      <w:r>
        <w:rPr>
          <w:rStyle w:val="CharSectno"/>
        </w:rPr>
        <w:t>43</w:t>
      </w:r>
      <w:r>
        <w:rPr>
          <w:snapToGrid w:val="0"/>
        </w:rPr>
        <w:t>.</w:t>
      </w:r>
      <w:r>
        <w:rPr>
          <w:snapToGrid w:val="0"/>
        </w:rPr>
        <w:tab/>
        <w:t>Expenses of this Act, and appropriation of penalties, etc.</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w:t>
      </w:r>
      <w:del w:id="329" w:author="svcMRProcess" w:date="2015-10-29T01:49:00Z">
        <w:r>
          <w:delText>a trust</w:delText>
        </w:r>
      </w:del>
      <w:ins w:id="330" w:author="svcMRProcess" w:date="2015-10-29T01:49:00Z">
        <w:r>
          <w:t>an agency special purpose</w:t>
        </w:r>
      </w:ins>
      <w:r>
        <w:t xml:space="preserve"> account under the </w:t>
      </w:r>
      <w:r>
        <w:rPr>
          <w:i/>
          <w:iCs/>
        </w:rPr>
        <w:t xml:space="preserve">Financial </w:t>
      </w:r>
      <w:del w:id="331" w:author="svcMRProcess" w:date="2015-10-29T01:49:00Z">
        <w:r>
          <w:rPr>
            <w:i/>
          </w:rPr>
          <w:delText>Administration and Audit</w:delText>
        </w:r>
      </w:del>
      <w:ins w:id="332" w:author="svcMRProcess" w:date="2015-10-29T01:49:00Z">
        <w:r>
          <w:rPr>
            <w:i/>
            <w:iCs/>
          </w:rPr>
          <w:t>Management</w:t>
        </w:r>
      </w:ins>
      <w:r>
        <w:rPr>
          <w:i/>
          <w:iCs/>
        </w:rPr>
        <w:t xml:space="preserve"> Act </w:t>
      </w:r>
      <w:del w:id="333" w:author="svcMRProcess" w:date="2015-10-29T01:49:00Z">
        <w:r>
          <w:rPr>
            <w:i/>
          </w:rPr>
          <w:delText>1985</w:delText>
        </w:r>
      </w:del>
      <w:ins w:id="334" w:author="svcMRProcess" w:date="2015-10-29T01:49:00Z">
        <w:r>
          <w:rPr>
            <w:i/>
            <w:iCs/>
          </w:rPr>
          <w:t>2006</w:t>
        </w:r>
      </w:ins>
      <w:r>
        <w:t xml:space="preserve"> section </w:t>
      </w:r>
      <w:del w:id="335" w:author="svcMRProcess" w:date="2015-10-29T01:49:00Z">
        <w:r>
          <w:delText>15B</w:delText>
        </w:r>
      </w:del>
      <w:ins w:id="336" w:author="svcMRProcess" w:date="2015-10-29T01:49:00Z">
        <w:r>
          <w:t>16</w:t>
        </w:r>
      </w:ins>
      <w:r>
        <w:t xml:space="preserve">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w:t>
      </w:r>
      <w:del w:id="337" w:author="svcMRProcess" w:date="2015-10-29T01:49:00Z">
        <w:r>
          <w:delText>).]</w:delText>
        </w:r>
      </w:del>
      <w:ins w:id="338" w:author="svcMRProcess" w:date="2015-10-29T01:49:00Z">
        <w:r>
          <w:t>); No. 77 of 2006 s. 17.]</w:t>
        </w:r>
      </w:ins>
    </w:p>
    <w:p>
      <w:pPr>
        <w:pStyle w:val="Heading5"/>
        <w:rPr>
          <w:snapToGrid w:val="0"/>
        </w:rPr>
      </w:pPr>
      <w:bookmarkStart w:id="339" w:name="_Toc487529043"/>
      <w:bookmarkStart w:id="340" w:name="_Toc12337402"/>
      <w:bookmarkStart w:id="341" w:name="_Toc14242706"/>
      <w:bookmarkStart w:id="342" w:name="_Toc17086685"/>
      <w:bookmarkStart w:id="343" w:name="_Toc127695639"/>
      <w:bookmarkStart w:id="344" w:name="_Toc157844672"/>
      <w:bookmarkStart w:id="345" w:name="_Toc155594490"/>
      <w:r>
        <w:rPr>
          <w:rStyle w:val="CharSectno"/>
        </w:rPr>
        <w:t>44</w:t>
      </w:r>
      <w:r>
        <w:rPr>
          <w:snapToGrid w:val="0"/>
        </w:rPr>
        <w:t>.</w:t>
      </w:r>
      <w:r>
        <w:rPr>
          <w:snapToGrid w:val="0"/>
        </w:rPr>
        <w:tab/>
        <w:t>Regulations to operate as local laws</w:t>
      </w:r>
      <w:bookmarkEnd w:id="339"/>
      <w:bookmarkEnd w:id="340"/>
      <w:bookmarkEnd w:id="341"/>
      <w:bookmarkEnd w:id="342"/>
      <w:bookmarkEnd w:id="343"/>
      <w:bookmarkEnd w:id="344"/>
      <w:bookmarkEnd w:id="345"/>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46" w:name="_Toc487529044"/>
      <w:bookmarkStart w:id="347" w:name="_Toc12337403"/>
      <w:bookmarkStart w:id="348" w:name="_Toc14242707"/>
      <w:bookmarkStart w:id="349" w:name="_Toc17086686"/>
      <w:bookmarkStart w:id="350" w:name="_Toc127695640"/>
      <w:bookmarkStart w:id="351" w:name="_Toc157844673"/>
      <w:bookmarkStart w:id="352" w:name="_Toc155594491"/>
      <w:r>
        <w:rPr>
          <w:rStyle w:val="CharSectno"/>
        </w:rPr>
        <w:t>45</w:t>
      </w:r>
      <w:r>
        <w:rPr>
          <w:snapToGrid w:val="0"/>
        </w:rPr>
        <w:t>.</w:t>
      </w:r>
      <w:r>
        <w:rPr>
          <w:snapToGrid w:val="0"/>
        </w:rPr>
        <w:tab/>
        <w:t>Local laws</w:t>
      </w:r>
      <w:bookmarkEnd w:id="346"/>
      <w:bookmarkEnd w:id="347"/>
      <w:bookmarkEnd w:id="348"/>
      <w:bookmarkEnd w:id="349"/>
      <w:bookmarkEnd w:id="350"/>
      <w:bookmarkEnd w:id="351"/>
      <w:bookmarkEnd w:id="352"/>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53" w:name="_Toc487529045"/>
      <w:bookmarkStart w:id="354" w:name="_Toc12337404"/>
      <w:bookmarkStart w:id="355" w:name="_Toc14242708"/>
      <w:bookmarkStart w:id="356" w:name="_Toc17086687"/>
      <w:bookmarkStart w:id="357" w:name="_Toc127695641"/>
      <w:bookmarkStart w:id="358" w:name="_Toc157844674"/>
      <w:bookmarkStart w:id="359" w:name="_Toc155594492"/>
      <w:r>
        <w:rPr>
          <w:rStyle w:val="CharSectno"/>
        </w:rPr>
        <w:t>45A</w:t>
      </w:r>
      <w:r>
        <w:rPr>
          <w:snapToGrid w:val="0"/>
        </w:rPr>
        <w:t xml:space="preserve">. </w:t>
      </w:r>
      <w:r>
        <w:rPr>
          <w:snapToGrid w:val="0"/>
        </w:rPr>
        <w:tab/>
        <w:t>Model local laws</w:t>
      </w:r>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60" w:name="_Toc487529046"/>
      <w:bookmarkStart w:id="361" w:name="_Toc12337405"/>
      <w:bookmarkStart w:id="362" w:name="_Toc14242709"/>
      <w:bookmarkStart w:id="363" w:name="_Toc17086688"/>
      <w:bookmarkStart w:id="364" w:name="_Toc127695642"/>
      <w:bookmarkStart w:id="365" w:name="_Toc157844675"/>
      <w:bookmarkStart w:id="366" w:name="_Toc155594493"/>
      <w:r>
        <w:rPr>
          <w:rStyle w:val="CharSectno"/>
        </w:rPr>
        <w:t>45B</w:t>
      </w:r>
      <w:r>
        <w:rPr>
          <w:snapToGrid w:val="0"/>
        </w:rPr>
        <w:t xml:space="preserve">. </w:t>
      </w:r>
      <w:r>
        <w:rPr>
          <w:snapToGrid w:val="0"/>
        </w:rPr>
        <w:tab/>
        <w:t>Governor may amend or repeal local laws</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67" w:name="_Toc487529047"/>
      <w:bookmarkStart w:id="368" w:name="_Toc12337406"/>
      <w:bookmarkStart w:id="369" w:name="_Toc14242710"/>
      <w:bookmarkStart w:id="370" w:name="_Toc17086689"/>
      <w:bookmarkStart w:id="371" w:name="_Toc127695643"/>
      <w:bookmarkStart w:id="372" w:name="_Toc157844676"/>
      <w:bookmarkStart w:id="373" w:name="_Toc155594494"/>
      <w:r>
        <w:rPr>
          <w:rStyle w:val="CharSectno"/>
        </w:rPr>
        <w:t>46</w:t>
      </w:r>
      <w:r>
        <w:rPr>
          <w:snapToGrid w:val="0"/>
        </w:rPr>
        <w:t>.</w:t>
      </w:r>
      <w:r>
        <w:rPr>
          <w:snapToGrid w:val="0"/>
        </w:rPr>
        <w:tab/>
        <w:t>Local laws and regulations generally</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74" w:name="_Toc487529048"/>
      <w:bookmarkStart w:id="375" w:name="_Toc12337407"/>
      <w:bookmarkStart w:id="376" w:name="_Toc14242711"/>
      <w:bookmarkStart w:id="377" w:name="_Toc17086690"/>
      <w:bookmarkStart w:id="378" w:name="_Toc127695644"/>
      <w:bookmarkStart w:id="379" w:name="_Toc157844677"/>
      <w:bookmarkStart w:id="380" w:name="_Toc155594495"/>
      <w:r>
        <w:rPr>
          <w:rStyle w:val="CharSectno"/>
        </w:rPr>
        <w:t>47</w:t>
      </w:r>
      <w:r>
        <w:rPr>
          <w:snapToGrid w:val="0"/>
        </w:rPr>
        <w:t>.</w:t>
      </w:r>
      <w:r>
        <w:rPr>
          <w:snapToGrid w:val="0"/>
        </w:rPr>
        <w:tab/>
        <w:t>Revocation or amendment of local laws and town planning schemes</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81" w:name="_Toc487529049"/>
      <w:bookmarkStart w:id="382" w:name="_Toc12337408"/>
      <w:bookmarkStart w:id="383" w:name="_Toc14242712"/>
      <w:bookmarkStart w:id="384" w:name="_Toc17086691"/>
      <w:bookmarkStart w:id="385" w:name="_Toc127695645"/>
      <w:bookmarkStart w:id="386" w:name="_Toc157844678"/>
      <w:bookmarkStart w:id="387" w:name="_Toc155594496"/>
      <w:r>
        <w:rPr>
          <w:rStyle w:val="CharSectno"/>
        </w:rPr>
        <w:t>48</w:t>
      </w:r>
      <w:r>
        <w:rPr>
          <w:snapToGrid w:val="0"/>
        </w:rPr>
        <w:t>.</w:t>
      </w:r>
      <w:r>
        <w:rPr>
          <w:snapToGrid w:val="0"/>
        </w:rPr>
        <w:tab/>
        <w:t>Regulations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8" w:name="_Toc89506181"/>
      <w:bookmarkStart w:id="389" w:name="_Toc92448130"/>
      <w:bookmarkStart w:id="390" w:name="_Toc97105053"/>
      <w:bookmarkStart w:id="391" w:name="_Toc100387839"/>
      <w:bookmarkStart w:id="392" w:name="_Toc100387912"/>
      <w:bookmarkStart w:id="393" w:name="_Toc100477323"/>
      <w:bookmarkStart w:id="394" w:name="_Toc101947392"/>
      <w:bookmarkStart w:id="395" w:name="_Toc102978471"/>
      <w:bookmarkStart w:id="396" w:name="_Toc103063979"/>
      <w:bookmarkStart w:id="397" w:name="_Toc123728622"/>
      <w:bookmarkStart w:id="398" w:name="_Toc123728682"/>
      <w:bookmarkStart w:id="399" w:name="_Toc123728742"/>
      <w:bookmarkStart w:id="400" w:name="_Toc125512244"/>
      <w:bookmarkStart w:id="401" w:name="_Toc125943591"/>
      <w:bookmarkStart w:id="402" w:name="_Toc127695646"/>
      <w:bookmarkStart w:id="403" w:name="_Toc130964347"/>
      <w:bookmarkStart w:id="404" w:name="_Toc131388789"/>
      <w:bookmarkStart w:id="405" w:name="_Toc151789623"/>
      <w:bookmarkStart w:id="406" w:name="_Toc152738876"/>
      <w:bookmarkStart w:id="407" w:name="_Toc155522129"/>
      <w:bookmarkStart w:id="408" w:name="_Toc155594497"/>
      <w:bookmarkStart w:id="409" w:name="_Toc157844679"/>
      <w:r>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10" w:name="_Toc127695647"/>
      <w:bookmarkStart w:id="411" w:name="_Toc157844680"/>
      <w:bookmarkStart w:id="412" w:name="_Toc155594498"/>
      <w:r>
        <w:t>Compilation table</w:t>
      </w:r>
      <w:bookmarkEnd w:id="410"/>
      <w:bookmarkEnd w:id="411"/>
      <w:bookmarkEnd w:id="4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8"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Dec 1985 (see s. 2 and </w:t>
            </w:r>
            <w:r>
              <w:rPr>
                <w:i/>
                <w:sz w:val="19"/>
              </w:rPr>
              <w:t>Gazette</w:t>
            </w:r>
            <w:r>
              <w:rPr>
                <w:sz w:val="19"/>
              </w:rPr>
              <w:t xml:space="preserve"> 1 Nov 1985 p. 4189)</w:t>
            </w:r>
          </w:p>
        </w:tc>
      </w:tr>
      <w:tr>
        <w:trPr>
          <w:cantSplit/>
        </w:trPr>
        <w:tc>
          <w:tcPr>
            <w:tcW w:w="2268" w:type="dxa"/>
          </w:tcPr>
          <w:p>
            <w:pPr>
              <w:pStyle w:val="nTable"/>
              <w:spacing w:after="40"/>
              <w:ind w:right="113"/>
              <w:rPr>
                <w:i/>
                <w:sz w:val="19"/>
              </w:rPr>
            </w:pPr>
            <w:r>
              <w:rPr>
                <w:i/>
                <w:sz w:val="19"/>
              </w:rPr>
              <w:t>Control of Vehicles (Off</w:t>
            </w:r>
            <w:r>
              <w:rPr>
                <w:i/>
                <w:sz w:val="19"/>
              </w:rPr>
              <w:noBreakHyphen/>
              <w:t>road Areas) Amendment Act 1986</w:t>
            </w:r>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8"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tc>
          <w:tcPr>
            <w:tcW w:w="2268" w:type="dxa"/>
          </w:tcPr>
          <w:p>
            <w:pPr>
              <w:pStyle w:val="nTable"/>
              <w:spacing w:after="40"/>
              <w:rPr>
                <w:sz w:val="19"/>
              </w:rPr>
            </w:pPr>
            <w:r>
              <w:rPr>
                <w:i/>
                <w:sz w:val="19"/>
              </w:rPr>
              <w:t>Road Traffic Amendment (Vehicle Licensing) Amendment Act 2001</w:t>
            </w:r>
            <w:r>
              <w:rPr>
                <w:sz w:val="19"/>
              </w:rPr>
              <w:t xml:space="preserve"> Pt. 3 Div. 2</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rPr>
              <w:t>Gazette</w:t>
            </w:r>
            <w:r>
              <w:t xml:space="preserve"> 28 Nov 2006 p. 4889)</w:t>
            </w:r>
          </w:p>
        </w:tc>
      </w:tr>
      <w:tr>
        <w:trPr>
          <w:cantSplit/>
        </w:trPr>
        <w:tc>
          <w:tcPr>
            <w:tcW w:w="2268"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cantSplit/>
        </w:trPr>
        <w:tc>
          <w:tcPr>
            <w:tcW w:w="2268"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bookmarkStart w:id="413" w:name="UpToHere"/>
            <w:bookmarkEnd w:id="413"/>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w:t>
            </w:r>
            <w:del w:id="414" w:author="svcMRProcess" w:date="2015-10-29T01:49:00Z">
              <w:r>
                <w:rPr>
                  <w:snapToGrid w:val="0"/>
                  <w:sz w:val="19"/>
                  <w:lang w:val="en-US"/>
                </w:rPr>
                <w:delText xml:space="preserve"> </w:delText>
              </w:r>
            </w:del>
            <w:ins w:id="415" w:author="svcMRProcess" w:date="2015-10-29T01:49:00Z">
              <w:r>
                <w:rPr>
                  <w:snapToGrid w:val="0"/>
                  <w:sz w:val="19"/>
                  <w:lang w:val="en-US"/>
                </w:rPr>
                <w:t> </w:t>
              </w:r>
            </w:ins>
            <w:r>
              <w:rPr>
                <w:snapToGrid w:val="0"/>
                <w:sz w:val="19"/>
                <w:lang w:val="en-US"/>
              </w:rPr>
              <w:t>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ins w:id="416" w:author="svcMRProcess" w:date="2015-10-29T01:49:00Z"/>
        </w:trPr>
        <w:tc>
          <w:tcPr>
            <w:tcW w:w="2268" w:type="dxa"/>
            <w:tcBorders>
              <w:bottom w:val="single" w:sz="8" w:space="0" w:color="auto"/>
            </w:tcBorders>
          </w:tcPr>
          <w:p>
            <w:pPr>
              <w:pStyle w:val="nTable"/>
              <w:spacing w:after="40"/>
              <w:rPr>
                <w:ins w:id="417" w:author="svcMRProcess" w:date="2015-10-29T01:49:00Z"/>
                <w:i/>
                <w:snapToGrid w:val="0"/>
                <w:sz w:val="19"/>
                <w:lang w:val="en-US"/>
              </w:rPr>
            </w:pPr>
            <w:ins w:id="418" w:author="svcMRProcess" w:date="2015-10-29T01:49: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419" w:author="svcMRProcess" w:date="2015-10-29T01:49:00Z"/>
                <w:snapToGrid w:val="0"/>
                <w:sz w:val="19"/>
                <w:lang w:val="en-US"/>
              </w:rPr>
            </w:pPr>
            <w:ins w:id="420" w:author="svcMRProcess" w:date="2015-10-29T01:49:00Z">
              <w:r>
                <w:rPr>
                  <w:snapToGrid w:val="0"/>
                  <w:sz w:val="19"/>
                  <w:lang w:val="en-US"/>
                </w:rPr>
                <w:t xml:space="preserve">77 of 2006 </w:t>
              </w:r>
            </w:ins>
          </w:p>
        </w:tc>
        <w:tc>
          <w:tcPr>
            <w:tcW w:w="1134" w:type="dxa"/>
            <w:tcBorders>
              <w:bottom w:val="single" w:sz="8" w:space="0" w:color="auto"/>
            </w:tcBorders>
          </w:tcPr>
          <w:p>
            <w:pPr>
              <w:pStyle w:val="nTable"/>
              <w:spacing w:after="40"/>
              <w:rPr>
                <w:ins w:id="421" w:author="svcMRProcess" w:date="2015-10-29T01:49:00Z"/>
                <w:snapToGrid w:val="0"/>
                <w:sz w:val="19"/>
                <w:lang w:val="en-US"/>
              </w:rPr>
            </w:pPr>
            <w:ins w:id="422" w:author="svcMRProcess" w:date="2015-10-29T01:49:00Z">
              <w:r>
                <w:rPr>
                  <w:snapToGrid w:val="0"/>
                  <w:sz w:val="19"/>
                  <w:lang w:val="en-US"/>
                </w:rPr>
                <w:t>21 Dec 2006</w:t>
              </w:r>
            </w:ins>
          </w:p>
        </w:tc>
        <w:tc>
          <w:tcPr>
            <w:tcW w:w="2551" w:type="dxa"/>
            <w:tcBorders>
              <w:bottom w:val="single" w:sz="8" w:space="0" w:color="auto"/>
            </w:tcBorders>
          </w:tcPr>
          <w:p>
            <w:pPr>
              <w:pStyle w:val="nTable"/>
              <w:spacing w:after="40"/>
              <w:rPr>
                <w:ins w:id="423" w:author="svcMRProcess" w:date="2015-10-29T01:49:00Z"/>
                <w:snapToGrid w:val="0"/>
                <w:sz w:val="19"/>
                <w:lang w:val="en-US"/>
              </w:rPr>
            </w:pPr>
            <w:ins w:id="424" w:author="svcMRProcess" w:date="2015-10-29T01:4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425" w:name="_Hlt507390729"/>
      <w:bookmarkEnd w:id="42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26" w:name="_Toc127695648"/>
      <w:bookmarkStart w:id="427" w:name="_Toc157844681"/>
      <w:bookmarkStart w:id="428" w:name="_Toc155594499"/>
      <w:r>
        <w:t>Provisions that have not come into operation</w:t>
      </w:r>
      <w:bookmarkEnd w:id="426"/>
      <w:bookmarkEnd w:id="427"/>
      <w:bookmarkEnd w:id="4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pPr>
              <w:pStyle w:val="nTable"/>
              <w:spacing w:after="40"/>
              <w:rPr>
                <w:sz w:val="19"/>
              </w:rPr>
            </w:pPr>
            <w:r>
              <w:rPr>
                <w:snapToGrid w:val="0"/>
                <w:sz w:val="19"/>
              </w:rPr>
              <w:t>117 of 1978 (as amended by No. 7 of 2002 s. 7)</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napToGrid w:val="0"/>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2" w:type="dxa"/>
            <w:tcBorders>
              <w:bottom w:val="single" w:sz="8" w:space="0" w:color="auto"/>
            </w:tcBorders>
          </w:tcPr>
          <w:p>
            <w:pPr>
              <w:pStyle w:val="nTable"/>
              <w:spacing w:after="40"/>
              <w:rPr>
                <w:sz w:val="19"/>
              </w:rPr>
            </w:pPr>
            <w:r>
              <w:rPr>
                <w:snapToGrid w:val="0"/>
                <w:sz w:val="19"/>
                <w:lang w:val="en-US"/>
              </w:rPr>
              <w:t>To be proclaimed (see s. 2)</w:t>
            </w:r>
          </w:p>
        </w:tc>
      </w:tr>
      <w:tr>
        <w:trPr>
          <w:cantSplit/>
          <w:del w:id="429" w:author="svcMRProcess" w:date="2015-10-29T01:49:00Z"/>
        </w:trPr>
        <w:tc>
          <w:tcPr>
            <w:tcW w:w="2268" w:type="dxa"/>
            <w:tcBorders>
              <w:bottom w:val="single" w:sz="8" w:space="0" w:color="auto"/>
            </w:tcBorders>
          </w:tcPr>
          <w:p>
            <w:pPr>
              <w:pStyle w:val="nTable"/>
              <w:spacing w:after="40"/>
              <w:rPr>
                <w:del w:id="430" w:author="svcMRProcess" w:date="2015-10-29T01:49:00Z"/>
                <w:i/>
                <w:snapToGrid w:val="0"/>
                <w:sz w:val="19"/>
                <w:lang w:val="en-US"/>
              </w:rPr>
            </w:pPr>
            <w:del w:id="431" w:author="svcMRProcess" w:date="2015-10-29T01:49:00Z">
              <w:r>
                <w:rPr>
                  <w:i/>
                  <w:snapToGrid w:val="0"/>
                  <w:sz w:val="19"/>
                  <w:lang w:val="en-US"/>
                </w:rPr>
                <w:delText xml:space="preserve">Financial Legislation Amendment and Repeal Act 2006 </w:delText>
              </w:r>
              <w:r>
                <w:rPr>
                  <w:iCs/>
                  <w:snapToGrid w:val="0"/>
                  <w:sz w:val="19"/>
                  <w:lang w:val="en-US"/>
                </w:rPr>
                <w:delText>s. 17 </w:delText>
              </w:r>
              <w:r>
                <w:rPr>
                  <w:iCs/>
                  <w:snapToGrid w:val="0"/>
                  <w:sz w:val="19"/>
                  <w:vertAlign w:val="superscript"/>
                  <w:lang w:val="en-US"/>
                </w:rPr>
                <w:delText>10</w:delText>
              </w:r>
            </w:del>
          </w:p>
        </w:tc>
        <w:tc>
          <w:tcPr>
            <w:tcW w:w="1134" w:type="dxa"/>
            <w:tcBorders>
              <w:bottom w:val="single" w:sz="8" w:space="0" w:color="auto"/>
            </w:tcBorders>
          </w:tcPr>
          <w:p>
            <w:pPr>
              <w:pStyle w:val="nTable"/>
              <w:spacing w:after="40"/>
              <w:rPr>
                <w:del w:id="432" w:author="svcMRProcess" w:date="2015-10-29T01:49:00Z"/>
                <w:snapToGrid w:val="0"/>
                <w:sz w:val="19"/>
                <w:lang w:val="en-US"/>
              </w:rPr>
            </w:pPr>
            <w:del w:id="433" w:author="svcMRProcess" w:date="2015-10-29T01:49:00Z">
              <w:r>
                <w:rPr>
                  <w:snapToGrid w:val="0"/>
                  <w:sz w:val="19"/>
                  <w:lang w:val="en-US"/>
                </w:rPr>
                <w:delText xml:space="preserve">77 of 2006 </w:delText>
              </w:r>
            </w:del>
          </w:p>
        </w:tc>
        <w:tc>
          <w:tcPr>
            <w:tcW w:w="1134" w:type="dxa"/>
            <w:tcBorders>
              <w:bottom w:val="single" w:sz="8" w:space="0" w:color="auto"/>
            </w:tcBorders>
          </w:tcPr>
          <w:p>
            <w:pPr>
              <w:pStyle w:val="nTable"/>
              <w:spacing w:after="40"/>
              <w:rPr>
                <w:del w:id="434" w:author="svcMRProcess" w:date="2015-10-29T01:49:00Z"/>
                <w:snapToGrid w:val="0"/>
                <w:sz w:val="19"/>
                <w:lang w:val="en-US"/>
              </w:rPr>
            </w:pPr>
            <w:del w:id="435" w:author="svcMRProcess" w:date="2015-10-29T01:49:00Z">
              <w:r>
                <w:rPr>
                  <w:snapToGrid w:val="0"/>
                  <w:sz w:val="19"/>
                  <w:lang w:val="en-US"/>
                </w:rPr>
                <w:delText>21 Dec 2006</w:delText>
              </w:r>
            </w:del>
          </w:p>
        </w:tc>
        <w:tc>
          <w:tcPr>
            <w:tcW w:w="2552" w:type="dxa"/>
            <w:tcBorders>
              <w:bottom w:val="single" w:sz="8" w:space="0" w:color="auto"/>
            </w:tcBorders>
          </w:tcPr>
          <w:p>
            <w:pPr>
              <w:pStyle w:val="nTable"/>
              <w:spacing w:after="40"/>
              <w:rPr>
                <w:del w:id="436" w:author="svcMRProcess" w:date="2015-10-29T01:49:00Z"/>
                <w:snapToGrid w:val="0"/>
                <w:sz w:val="19"/>
                <w:lang w:val="en-US"/>
              </w:rPr>
            </w:pPr>
            <w:del w:id="437" w:author="svcMRProcess" w:date="2015-10-29T01:49:00Z">
              <w:r>
                <w:rPr>
                  <w:snapToGrid w:val="0"/>
                  <w:sz w:val="19"/>
                  <w:lang w:val="en-US"/>
                </w:rPr>
                <w:delText>To be proclaimed (see s. 2(1))</w:delText>
              </w:r>
            </w:del>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del w:id="438" w:author="svcMRProcess" w:date="2015-10-29T01:49:00Z"/>
          <w:snapToGrid w:val="0"/>
        </w:rPr>
      </w:pPr>
      <w:del w:id="439" w:author="svcMRProcess" w:date="2015-10-29T01:49:00Z">
        <w:r>
          <w:rPr>
            <w:vertAlign w:val="superscript"/>
          </w:rPr>
          <w:delText>10</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17</w:delText>
        </w:r>
        <w:r>
          <w:rPr>
            <w:snapToGrid w:val="0"/>
            <w:lang w:val="en-US"/>
          </w:rPr>
          <w:delText>, which gives effect to Sch. 1, had</w:delText>
        </w:r>
        <w:r>
          <w:rPr>
            <w:snapToGrid w:val="0"/>
          </w:rPr>
          <w:delText xml:space="preserve"> not come into operation.  It reads as follows:</w:delText>
        </w:r>
      </w:del>
    </w:p>
    <w:p>
      <w:pPr>
        <w:pStyle w:val="MiscOpen"/>
        <w:rPr>
          <w:del w:id="440" w:author="svcMRProcess" w:date="2015-10-29T01:49:00Z"/>
          <w:snapToGrid w:val="0"/>
        </w:rPr>
      </w:pPr>
      <w:del w:id="441" w:author="svcMRProcess" w:date="2015-10-29T01:49:00Z">
        <w:r>
          <w:rPr>
            <w:snapToGrid w:val="0"/>
          </w:rPr>
          <w:delText>“</w:delText>
        </w:r>
      </w:del>
    </w:p>
    <w:p>
      <w:pPr>
        <w:pStyle w:val="nzHeading5"/>
        <w:rPr>
          <w:del w:id="442" w:author="svcMRProcess" w:date="2015-10-29T01:49:00Z"/>
        </w:rPr>
      </w:pPr>
      <w:bookmarkStart w:id="443" w:name="_Toc112559520"/>
      <w:bookmarkStart w:id="444" w:name="_Toc154313279"/>
      <w:bookmarkStart w:id="445" w:name="_Toc154556192"/>
      <w:bookmarkStart w:id="446" w:name="_Toc112660518"/>
      <w:bookmarkStart w:id="447" w:name="_Toc112663622"/>
      <w:bookmarkStart w:id="448" w:name="_Toc113271868"/>
      <w:bookmarkStart w:id="449" w:name="_Toc113275074"/>
      <w:bookmarkStart w:id="450" w:name="_Toc113275539"/>
      <w:bookmarkStart w:id="451" w:name="_Toc119208169"/>
      <w:bookmarkStart w:id="452" w:name="_Toc119208414"/>
      <w:bookmarkStart w:id="453" w:name="_Toc119210162"/>
      <w:bookmarkStart w:id="454" w:name="_Toc119215595"/>
      <w:bookmarkStart w:id="455" w:name="_Toc119217448"/>
      <w:bookmarkStart w:id="456" w:name="_Toc119227738"/>
      <w:bookmarkStart w:id="457" w:name="_Toc119229196"/>
      <w:bookmarkStart w:id="458" w:name="_Toc119234910"/>
      <w:bookmarkStart w:id="459" w:name="_Toc119731288"/>
      <w:bookmarkStart w:id="460" w:name="_Toc119897393"/>
      <w:bookmarkStart w:id="461" w:name="_Toc119904347"/>
      <w:bookmarkStart w:id="462" w:name="_Toc120012756"/>
      <w:bookmarkStart w:id="463" w:name="_Toc120077238"/>
      <w:bookmarkStart w:id="464" w:name="_Toc120514588"/>
      <w:bookmarkStart w:id="465" w:name="_Toc120522454"/>
      <w:bookmarkStart w:id="466" w:name="_Toc120526579"/>
      <w:bookmarkStart w:id="467" w:name="_Toc120527207"/>
      <w:bookmarkStart w:id="468" w:name="_Toc120939269"/>
      <w:bookmarkStart w:id="469" w:name="_Toc121040456"/>
      <w:bookmarkStart w:id="470" w:name="_Toc121047475"/>
      <w:bookmarkStart w:id="471" w:name="_Toc121109338"/>
      <w:bookmarkStart w:id="472" w:name="_Toc121119154"/>
      <w:bookmarkStart w:id="473" w:name="_Toc121130106"/>
      <w:bookmarkStart w:id="474" w:name="_Toc121291809"/>
      <w:bookmarkStart w:id="475" w:name="_Toc121298658"/>
      <w:bookmarkStart w:id="476" w:name="_Toc121649182"/>
      <w:bookmarkStart w:id="477" w:name="_Toc122428439"/>
      <w:bookmarkStart w:id="478" w:name="_Toc122864441"/>
      <w:bookmarkStart w:id="479" w:name="_Toc122942895"/>
      <w:bookmarkStart w:id="480" w:name="_Toc122948322"/>
      <w:bookmarkStart w:id="481" w:name="_Toc123102899"/>
      <w:bookmarkStart w:id="482" w:name="_Toc123115023"/>
      <w:bookmarkStart w:id="483" w:name="_Toc123530921"/>
      <w:bookmarkStart w:id="484" w:name="_Toc123545363"/>
      <w:bookmarkStart w:id="485" w:name="_Toc124306331"/>
      <w:bookmarkStart w:id="486" w:name="_Toc124315415"/>
      <w:bookmarkStart w:id="487" w:name="_Toc125197443"/>
      <w:bookmarkStart w:id="488" w:name="_Toc126993001"/>
      <w:bookmarkStart w:id="489" w:name="_Toc127250498"/>
      <w:bookmarkStart w:id="490" w:name="_Toc127271919"/>
      <w:bookmarkStart w:id="491" w:name="_Toc127332054"/>
      <w:bookmarkStart w:id="492" w:name="_Toc127339705"/>
      <w:bookmarkStart w:id="493" w:name="_Toc127352115"/>
      <w:bookmarkStart w:id="494" w:name="_Toc127591212"/>
      <w:bookmarkStart w:id="495" w:name="_Toc127610339"/>
      <w:bookmarkStart w:id="496" w:name="_Toc127616697"/>
      <w:bookmarkStart w:id="497" w:name="_Toc127685046"/>
      <w:bookmarkStart w:id="498" w:name="_Toc127685536"/>
      <w:bookmarkStart w:id="499" w:name="_Toc127702761"/>
      <w:bookmarkStart w:id="500" w:name="_Toc127762571"/>
      <w:bookmarkStart w:id="501" w:name="_Toc127771492"/>
      <w:bookmarkStart w:id="502" w:name="_Toc127784675"/>
      <w:bookmarkStart w:id="503" w:name="_Toc127785285"/>
      <w:bookmarkStart w:id="504" w:name="_Toc127848031"/>
      <w:bookmarkStart w:id="505" w:name="_Toc127857315"/>
      <w:bookmarkStart w:id="506" w:name="_Toc127866102"/>
      <w:bookmarkStart w:id="507" w:name="_Toc127868566"/>
      <w:bookmarkStart w:id="508" w:name="_Toc127871835"/>
      <w:bookmarkStart w:id="509" w:name="_Toc127938065"/>
      <w:bookmarkStart w:id="510" w:name="_Toc127944049"/>
      <w:bookmarkStart w:id="511" w:name="_Toc127959526"/>
      <w:bookmarkStart w:id="512" w:name="_Toc128199037"/>
      <w:bookmarkStart w:id="513" w:name="_Toc128203717"/>
      <w:bookmarkStart w:id="514" w:name="_Toc128209474"/>
      <w:bookmarkStart w:id="515" w:name="_Toc128562907"/>
      <w:bookmarkStart w:id="516" w:name="_Toc128808596"/>
      <w:bookmarkStart w:id="517" w:name="_Toc128808851"/>
      <w:bookmarkStart w:id="518" w:name="_Toc129074229"/>
      <w:bookmarkStart w:id="519" w:name="_Toc133226013"/>
      <w:bookmarkStart w:id="520" w:name="_Toc133231391"/>
      <w:bookmarkStart w:id="521" w:name="_Toc133232583"/>
      <w:bookmarkStart w:id="522" w:name="_Toc133291819"/>
      <w:bookmarkStart w:id="523" w:name="_Toc133301262"/>
      <w:bookmarkStart w:id="524" w:name="_Toc133320331"/>
      <w:bookmarkStart w:id="525" w:name="_Toc133379916"/>
      <w:bookmarkStart w:id="526" w:name="_Toc133837585"/>
      <w:bookmarkStart w:id="527" w:name="_Toc133901043"/>
      <w:bookmarkStart w:id="528" w:name="_Toc133989689"/>
      <w:bookmarkStart w:id="529" w:name="_Toc134010141"/>
      <w:bookmarkStart w:id="530" w:name="_Toc134188871"/>
      <w:bookmarkStart w:id="531" w:name="_Toc134241056"/>
      <w:bookmarkStart w:id="532" w:name="_Toc134260189"/>
      <w:bookmarkStart w:id="533" w:name="_Toc134261529"/>
      <w:bookmarkStart w:id="534" w:name="_Toc134269187"/>
      <w:bookmarkStart w:id="535" w:name="_Toc134345963"/>
      <w:bookmarkStart w:id="536" w:name="_Toc134346686"/>
      <w:bookmarkStart w:id="537" w:name="_Toc134355554"/>
      <w:bookmarkStart w:id="538" w:name="_Toc134420852"/>
      <w:bookmarkStart w:id="539" w:name="_Toc134425017"/>
      <w:bookmarkStart w:id="540" w:name="_Toc134431919"/>
      <w:bookmarkStart w:id="541" w:name="_Toc134437576"/>
      <w:bookmarkStart w:id="542" w:name="_Toc134440690"/>
      <w:bookmarkStart w:id="543" w:name="_Toc134503195"/>
      <w:bookmarkStart w:id="544" w:name="_Toc135115972"/>
      <w:bookmarkStart w:id="545" w:name="_Toc135132895"/>
      <w:bookmarkStart w:id="546" w:name="_Toc135133144"/>
      <w:bookmarkStart w:id="547" w:name="_Toc135190060"/>
      <w:bookmarkStart w:id="548" w:name="_Toc135190518"/>
      <w:bookmarkStart w:id="549" w:name="_Toc135634277"/>
      <w:bookmarkStart w:id="550" w:name="_Toc135642059"/>
      <w:bookmarkStart w:id="551" w:name="_Toc135642927"/>
      <w:bookmarkStart w:id="552" w:name="_Toc135715955"/>
      <w:bookmarkStart w:id="553" w:name="_Toc135814018"/>
      <w:bookmarkStart w:id="554" w:name="_Toc135814817"/>
      <w:bookmarkStart w:id="555" w:name="_Toc135815596"/>
      <w:bookmarkStart w:id="556" w:name="_Toc135816368"/>
      <w:bookmarkStart w:id="557" w:name="_Toc138497179"/>
      <w:bookmarkStart w:id="558" w:name="_Toc138497429"/>
      <w:bookmarkStart w:id="559" w:name="_Toc138497824"/>
      <w:bookmarkStart w:id="560" w:name="_Toc138656931"/>
      <w:bookmarkStart w:id="561" w:name="_Toc138833853"/>
      <w:bookmarkStart w:id="562" w:name="_Toc139083717"/>
      <w:bookmarkStart w:id="563" w:name="_Toc153783619"/>
      <w:bookmarkStart w:id="564" w:name="_Toc153783868"/>
      <w:bookmarkStart w:id="565" w:name="_Toc154312843"/>
      <w:bookmarkStart w:id="566" w:name="_Toc154313283"/>
      <w:bookmarkStart w:id="567" w:name="_Toc154556196"/>
      <w:del w:id="568" w:author="svcMRProcess" w:date="2015-10-29T01:49:00Z">
        <w:r>
          <w:rPr>
            <w:rStyle w:val="CharSectno"/>
          </w:rPr>
          <w:delText>17</w:delText>
        </w:r>
        <w:r>
          <w:delText>.</w:delText>
        </w:r>
        <w:r>
          <w:tab/>
          <w:delText>Various Acts amended</w:delText>
        </w:r>
        <w:bookmarkEnd w:id="443"/>
        <w:bookmarkEnd w:id="444"/>
        <w:bookmarkEnd w:id="445"/>
      </w:del>
    </w:p>
    <w:p>
      <w:pPr>
        <w:pStyle w:val="nzSubsection"/>
        <w:rPr>
          <w:del w:id="569" w:author="svcMRProcess" w:date="2015-10-29T01:49:00Z"/>
        </w:rPr>
      </w:pPr>
      <w:del w:id="570" w:author="svcMRProcess" w:date="2015-10-29T01:49:00Z">
        <w:r>
          <w:tab/>
        </w:r>
        <w:r>
          <w:tab/>
          <w:delText>Schedule 1 sets out amendments to various Acts.</w:delText>
        </w:r>
      </w:del>
    </w:p>
    <w:p>
      <w:pPr>
        <w:pStyle w:val="MiscClose"/>
        <w:rPr>
          <w:del w:id="571" w:author="svcMRProcess" w:date="2015-10-29T01:49:00Z"/>
          <w:snapToGrid w:val="0"/>
        </w:rPr>
      </w:pPr>
      <w:del w:id="572" w:author="svcMRProcess" w:date="2015-10-29T01:49:00Z">
        <w:r>
          <w:rPr>
            <w:snapToGrid w:val="0"/>
          </w:rPr>
          <w:delText>”.</w:delText>
        </w:r>
      </w:del>
    </w:p>
    <w:p>
      <w:pPr>
        <w:pStyle w:val="nzHeading2"/>
        <w:jc w:val="left"/>
        <w:rPr>
          <w:del w:id="573" w:author="svcMRProcess" w:date="2015-10-29T01:49:00Z"/>
          <w:rStyle w:val="CharSchNo"/>
          <w:b w:val="0"/>
          <w:bCs/>
          <w:sz w:val="20"/>
        </w:rPr>
      </w:pPr>
      <w:del w:id="574" w:author="svcMRProcess" w:date="2015-10-29T01:49:00Z">
        <w:r>
          <w:rPr>
            <w:rStyle w:val="CharSchNo"/>
            <w:b w:val="0"/>
            <w:bCs/>
            <w:sz w:val="20"/>
          </w:rPr>
          <w:delText>Schedule 1 cl. 34 reads as follows:</w:delText>
        </w:r>
      </w:del>
    </w:p>
    <w:p>
      <w:pPr>
        <w:pStyle w:val="MiscOpen"/>
        <w:rPr>
          <w:del w:id="575" w:author="svcMRProcess" w:date="2015-10-29T01:49:00Z"/>
          <w:snapToGrid w:val="0"/>
        </w:rPr>
      </w:pPr>
      <w:del w:id="576" w:author="svcMRProcess" w:date="2015-10-29T01:49:00Z">
        <w:r>
          <w:rPr>
            <w:snapToGrid w:val="0"/>
          </w:rPr>
          <w:delText>“</w:delText>
        </w:r>
      </w:del>
    </w:p>
    <w:p>
      <w:pPr>
        <w:pStyle w:val="nzHeading2"/>
        <w:rPr>
          <w:del w:id="577" w:author="svcMRProcess" w:date="2015-10-29T01:49:00Z"/>
        </w:rPr>
      </w:pPr>
      <w:del w:id="578" w:author="svcMRProcess" w:date="2015-10-29T01:49: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del>
    </w:p>
    <w:p>
      <w:pPr>
        <w:pStyle w:val="nzMiscellaneousBody"/>
        <w:jc w:val="right"/>
        <w:rPr>
          <w:del w:id="579" w:author="svcMRProcess" w:date="2015-10-29T01:49:00Z"/>
        </w:rPr>
      </w:pPr>
      <w:del w:id="580" w:author="svcMRProcess" w:date="2015-10-29T01:49:00Z">
        <w:r>
          <w:delText>[s. 17]</w:delText>
        </w:r>
      </w:del>
    </w:p>
    <w:p>
      <w:pPr>
        <w:pStyle w:val="nSubsection"/>
        <w:rPr>
          <w:del w:id="581" w:author="svcMRProcess" w:date="2015-10-29T01:49:00Z"/>
          <w:snapToGrid w:val="0"/>
          <w:vertAlign w:val="superscript"/>
        </w:rPr>
      </w:pPr>
    </w:p>
    <w:p>
      <w:pPr>
        <w:pStyle w:val="nzHeading5"/>
        <w:rPr>
          <w:del w:id="582" w:author="svcMRProcess" w:date="2015-10-29T01:49:00Z"/>
        </w:rPr>
      </w:pPr>
      <w:bookmarkStart w:id="583" w:name="_Toc112559572"/>
      <w:bookmarkStart w:id="584" w:name="_Toc154313318"/>
      <w:bookmarkStart w:id="585" w:name="_Toc154556231"/>
      <w:del w:id="586" w:author="svcMRProcess" w:date="2015-10-29T01:49:00Z">
        <w:r>
          <w:rPr>
            <w:rStyle w:val="CharSClsNo"/>
          </w:rPr>
          <w:delText>34</w:delText>
        </w:r>
        <w:r>
          <w:delText>.</w:delText>
        </w:r>
        <w:r>
          <w:tab/>
        </w:r>
        <w:r>
          <w:rPr>
            <w:i/>
          </w:rPr>
          <w:delText>Control of Vehicles (Off</w:delText>
        </w:r>
        <w:r>
          <w:rPr>
            <w:i/>
          </w:rPr>
          <w:noBreakHyphen/>
          <w:delText>road Areas) Act 1978</w:delText>
        </w:r>
        <w:bookmarkEnd w:id="583"/>
        <w:bookmarkEnd w:id="584"/>
        <w:bookmarkEnd w:id="585"/>
      </w:del>
    </w:p>
    <w:p>
      <w:pPr>
        <w:pStyle w:val="nzSubsection"/>
        <w:rPr>
          <w:del w:id="587" w:author="svcMRProcess" w:date="2015-10-29T01:49:00Z"/>
        </w:rPr>
      </w:pPr>
      <w:del w:id="588" w:author="svcMRProcess" w:date="2015-10-29T01:49:00Z">
        <w:r>
          <w:tab/>
        </w:r>
        <w:r>
          <w:tab/>
          <w:delText xml:space="preserve">Section 43(3) is amended by deleting “a trust account under the </w:delText>
        </w:r>
        <w:r>
          <w:rPr>
            <w:i/>
            <w:iCs/>
          </w:rPr>
          <w:delText>Financial Administration and Audit Act 1985</w:delText>
        </w:r>
        <w:r>
          <w:delText xml:space="preserve"> section 15B” and inserting instead — </w:delText>
        </w:r>
      </w:del>
    </w:p>
    <w:p>
      <w:pPr>
        <w:pStyle w:val="MiscOpen"/>
        <w:keepLines w:val="0"/>
        <w:ind w:left="880"/>
        <w:rPr>
          <w:del w:id="589" w:author="svcMRProcess" w:date="2015-10-29T01:49:00Z"/>
        </w:rPr>
      </w:pPr>
      <w:del w:id="590" w:author="svcMRProcess" w:date="2015-10-29T01:49:00Z">
        <w:r>
          <w:delText xml:space="preserve">“    </w:delText>
        </w:r>
      </w:del>
    </w:p>
    <w:p>
      <w:pPr>
        <w:pStyle w:val="nzSubsection"/>
        <w:rPr>
          <w:del w:id="591" w:author="svcMRProcess" w:date="2015-10-29T01:49:00Z"/>
        </w:rPr>
      </w:pPr>
      <w:del w:id="592" w:author="svcMRProcess" w:date="2015-10-29T01:49:00Z">
        <w:r>
          <w:tab/>
        </w:r>
        <w:r>
          <w:tab/>
          <w:delText xml:space="preserve">an agency special purpose account under the </w:delText>
        </w:r>
        <w:r>
          <w:rPr>
            <w:i/>
            <w:iCs/>
          </w:rPr>
          <w:delText>Financial Management Act 2006</w:delText>
        </w:r>
        <w:r>
          <w:delText xml:space="preserve"> section 16</w:delText>
        </w:r>
      </w:del>
    </w:p>
    <w:p>
      <w:pPr>
        <w:pStyle w:val="MiscClose"/>
        <w:keepLines w:val="0"/>
        <w:rPr>
          <w:del w:id="593" w:author="svcMRProcess" w:date="2015-10-29T01:49:00Z"/>
          <w:snapToGrid w:val="0"/>
          <w:vertAlign w:val="superscript"/>
        </w:rPr>
      </w:pPr>
      <w:del w:id="594" w:author="svcMRProcess" w:date="2015-10-29T01:49:00Z">
        <w:r>
          <w:delText xml:space="preserve">    ”.</w:delText>
        </w:r>
      </w:del>
    </w:p>
    <w:p>
      <w:pPr>
        <w:pStyle w:val="nSubsection"/>
        <w:rPr>
          <w:snapToGrid w:val="0"/>
        </w:rPr>
      </w:pPr>
      <w:ins w:id="595" w:author="svcMRProcess" w:date="2015-10-29T01:49:00Z">
        <w:r>
          <w:rPr>
            <w:snapToGrid w:val="0"/>
            <w:vertAlign w:val="superscript"/>
          </w:rPr>
          <w:t xml:space="preserve">10, </w:t>
        </w:r>
      </w:ins>
      <w:r>
        <w:rPr>
          <w:snapToGrid w:val="0"/>
          <w:vertAlign w:val="superscript"/>
        </w:rPr>
        <w:t>11</w:t>
      </w:r>
      <w:r>
        <w:rPr>
          <w:snapToGrid w:val="0"/>
        </w:rPr>
        <w:tab/>
        <w:t>Footnote no longer required.</w:t>
      </w:r>
    </w:p>
    <w:p>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14</w:t>
      </w:r>
      <w:r>
        <w:tab/>
      </w:r>
      <w:r>
        <w:rPr>
          <w:snapToGrid w:val="0"/>
        </w:rPr>
        <w:t>Footnote no longer applicable.</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596" w:name="_Toc88630545"/>
      <w:r>
        <w:rPr>
          <w:rStyle w:val="CharSectno"/>
        </w:rPr>
        <w:t>142</w:t>
      </w:r>
      <w:r>
        <w:t>.</w:t>
      </w:r>
      <w:r>
        <w:tab/>
        <w:t>Other amendments to various Acts</w:t>
      </w:r>
      <w:bookmarkEnd w:id="596"/>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597" w:name="_Toc497185786"/>
      <w:bookmarkStart w:id="598" w:name="_Toc88630734"/>
      <w:r>
        <w:t>12.</w:t>
      </w:r>
      <w:r>
        <w:tab/>
      </w:r>
      <w:r>
        <w:rPr>
          <w:i/>
        </w:rPr>
        <w:t>Control of Vehicles (Off</w:t>
      </w:r>
      <w:r>
        <w:rPr>
          <w:i/>
        </w:rPr>
        <w:noBreakHyphen/>
        <w:t>road areas) Act 1978</w:t>
      </w:r>
      <w:bookmarkEnd w:id="597"/>
      <w:bookmarkEnd w:id="598"/>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rPr>
                <w:rFonts w:ascii="Times" w:hAnsi="Times"/>
                <w:vertAlign w:val="superscript"/>
              </w:rPr>
            </w:pPr>
            <w:r>
              <w:t>s. 33(1)</w:t>
            </w:r>
            <w:r>
              <w:rPr>
                <w:rFonts w:ascii="Times" w:hAnsi="Times"/>
                <w:vertAlign w:val="superscript"/>
              </w:rPr>
              <w:t> 17</w:t>
            </w:r>
          </w:p>
        </w:tc>
        <w:tc>
          <w:tcPr>
            <w:tcW w:w="4678" w:type="dxa"/>
          </w:tcPr>
          <w:p>
            <w:pPr>
              <w:pStyle w:val="nzTable"/>
            </w:pPr>
            <w:r>
              <w:t>Delete “a court of petty sessions,” and insert instead —</w:t>
            </w:r>
          </w:p>
          <w:p>
            <w:pPr>
              <w:pStyle w:val="nzTable"/>
            </w:pPr>
            <w:r>
              <w:t>“    the Magistrates Court,    ”.</w:t>
            </w:r>
          </w:p>
        </w:tc>
      </w:tr>
    </w:tbl>
    <w:p>
      <w:pPr>
        <w:pStyle w:val="MiscClose"/>
      </w:pPr>
      <w:r>
        <w:t>”.</w:t>
      </w:r>
    </w:p>
    <w:p>
      <w:pPr>
        <w:pStyle w:val="nSubsection"/>
        <w:rPr>
          <w:snapToGrid w:val="0"/>
        </w:rPr>
      </w:pPr>
      <w:r>
        <w:rPr>
          <w:vertAlign w:val="superscript"/>
        </w:rPr>
        <w:t>16</w:t>
      </w:r>
      <w:r>
        <w:tab/>
      </w:r>
      <w:r>
        <w:rPr>
          <w:snapToGrid w:val="0"/>
        </w:rPr>
        <w:t>Footnote no longer applicable.</w:t>
      </w:r>
    </w:p>
    <w:p>
      <w:pPr>
        <w:pStyle w:val="nSubsection"/>
        <w:rPr>
          <w:snapToGrid w:val="0"/>
        </w:rPr>
      </w:pPr>
      <w:r>
        <w:rPr>
          <w:vertAlign w:val="superscript"/>
        </w:rPr>
        <w:t>17</w:t>
      </w:r>
      <w:r>
        <w:tab/>
      </w:r>
      <w:r>
        <w:rPr>
          <w:snapToGrid w:val="0"/>
        </w:rPr>
        <w:t xml:space="preserve">The amendment to s. 33(1) by the </w:t>
      </w:r>
      <w:r>
        <w:rPr>
          <w:i/>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17242</Words>
  <Characters>78625</Characters>
  <Application>Microsoft Office Word</Application>
  <DocSecurity>0</DocSecurity>
  <Lines>2069</Lines>
  <Paragraphs>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03-f0-03 - 03-g0-03</dc:title>
  <dc:subject/>
  <dc:creator/>
  <cp:keywords/>
  <dc:description/>
  <cp:lastModifiedBy>svcMRProcess</cp:lastModifiedBy>
  <cp:revision>2</cp:revision>
  <cp:lastPrinted>2006-02-14T07:51:00Z</cp:lastPrinted>
  <dcterms:created xsi:type="dcterms:W3CDTF">2015-10-28T17:48:00Z</dcterms:created>
  <dcterms:modified xsi:type="dcterms:W3CDTF">2015-10-28T17:49:00Z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01 Jan 2007</vt:lpwstr>
  </property>
  <property fmtid="{D5CDD505-2E9C-101B-9397-08002B2CF9AE}" pid="9" name="ToSuffix">
    <vt:lpwstr>03-g0-03</vt:lpwstr>
  </property>
  <property fmtid="{D5CDD505-2E9C-101B-9397-08002B2CF9AE}" pid="10" name="ToAsAtDate">
    <vt:lpwstr>01 Feb 2007</vt:lpwstr>
  </property>
</Properties>
</file>