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20 May 2022</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after="600"/>
      </w:pPr>
      <w:r>
        <w:lastRenderedPageBreak/>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103757910"/>
      <w:bookmarkStart w:id="2" w:name="_Toc103758235"/>
      <w:bookmarkStart w:id="3" w:name="_Toc103765502"/>
      <w:bookmarkStart w:id="4" w:name="_Toc51850124"/>
      <w:bookmarkStart w:id="5" w:name="_Toc51850615"/>
      <w:bookmarkStart w:id="6" w:name="_Toc5185628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3765503"/>
      <w:bookmarkStart w:id="9" w:name="_Toc51856286"/>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10" w:name="_Toc103765504"/>
      <w:bookmarkStart w:id="11" w:name="_Toc51856287"/>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12" w:name="_Toc103765505"/>
      <w:bookmarkStart w:id="13" w:name="_Toc51856288"/>
      <w:r>
        <w:rPr>
          <w:rStyle w:val="CharSectno"/>
        </w:rPr>
        <w:t>3</w:t>
      </w:r>
      <w:r>
        <w:t>.</w:t>
      </w:r>
      <w:r>
        <w:tab/>
        <w:t>Terms used</w:t>
      </w:r>
      <w:bookmarkEnd w:id="12"/>
      <w:bookmarkEnd w:id="13"/>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1</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4" w:name="_Toc103765506"/>
      <w:bookmarkStart w:id="15" w:name="_Toc51856289"/>
      <w:r>
        <w:rPr>
          <w:rStyle w:val="CharSectno"/>
        </w:rPr>
        <w:t>4A</w:t>
      </w:r>
      <w:r>
        <w:t>.</w:t>
      </w:r>
      <w:r>
        <w:tab/>
        <w:t>Building services: building surveying work</w:t>
      </w:r>
      <w:bookmarkEnd w:id="14"/>
      <w:bookmarkEnd w:id="15"/>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16" w:name="_Toc103765507"/>
      <w:bookmarkStart w:id="17" w:name="_Toc51856290"/>
      <w:r>
        <w:rPr>
          <w:rStyle w:val="CharSectno"/>
        </w:rPr>
        <w:t>4</w:t>
      </w:r>
      <w:r>
        <w:t>.</w:t>
      </w:r>
      <w:r>
        <w:tab/>
        <w:t>Building services: painting work</w:t>
      </w:r>
      <w:bookmarkEnd w:id="16"/>
      <w:bookmarkEnd w:id="17"/>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8" w:name="_Toc103765508"/>
      <w:bookmarkStart w:id="19" w:name="_Toc51856291"/>
      <w:r>
        <w:rPr>
          <w:rStyle w:val="CharSectno"/>
        </w:rPr>
        <w:t>5A</w:t>
      </w:r>
      <w:r>
        <w:t>.</w:t>
      </w:r>
      <w:r>
        <w:tab/>
        <w:t>Regulated building service: prescribed work</w:t>
      </w:r>
      <w:bookmarkEnd w:id="18"/>
      <w:bookmarkEnd w:id="19"/>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20" w:name="_Toc103757917"/>
      <w:bookmarkStart w:id="21" w:name="_Toc103758242"/>
      <w:bookmarkStart w:id="22" w:name="_Toc103765509"/>
      <w:bookmarkStart w:id="23" w:name="_Toc51850131"/>
      <w:bookmarkStart w:id="24" w:name="_Toc51850622"/>
      <w:bookmarkStart w:id="25" w:name="_Toc51856292"/>
      <w:r>
        <w:rPr>
          <w:rStyle w:val="CharPartNo"/>
        </w:rPr>
        <w:t>Part 2</w:t>
      </w:r>
      <w:r>
        <w:t> — </w:t>
      </w:r>
      <w:r>
        <w:rPr>
          <w:rStyle w:val="CharPartText"/>
        </w:rPr>
        <w:t>Complaints</w:t>
      </w:r>
      <w:bookmarkEnd w:id="20"/>
      <w:bookmarkEnd w:id="21"/>
      <w:bookmarkEnd w:id="22"/>
      <w:bookmarkEnd w:id="23"/>
      <w:bookmarkEnd w:id="24"/>
      <w:bookmarkEnd w:id="25"/>
    </w:p>
    <w:p>
      <w:pPr>
        <w:pStyle w:val="Heading3"/>
      </w:pPr>
      <w:bookmarkStart w:id="26" w:name="_Toc103757918"/>
      <w:bookmarkStart w:id="27" w:name="_Toc103758243"/>
      <w:bookmarkStart w:id="28" w:name="_Toc103765510"/>
      <w:bookmarkStart w:id="29" w:name="_Toc51850132"/>
      <w:bookmarkStart w:id="30" w:name="_Toc51850623"/>
      <w:bookmarkStart w:id="31" w:name="_Toc51856293"/>
      <w:r>
        <w:rPr>
          <w:rStyle w:val="CharDivNo"/>
        </w:rPr>
        <w:t>Division 1</w:t>
      </w:r>
      <w:r>
        <w:t> — </w:t>
      </w:r>
      <w:r>
        <w:rPr>
          <w:rStyle w:val="CharDivText"/>
        </w:rPr>
        <w:t>Building service complaints and HBWC complaints</w:t>
      </w:r>
      <w:bookmarkEnd w:id="26"/>
      <w:bookmarkEnd w:id="27"/>
      <w:bookmarkEnd w:id="28"/>
      <w:bookmarkEnd w:id="29"/>
      <w:bookmarkEnd w:id="30"/>
      <w:bookmarkEnd w:id="31"/>
    </w:p>
    <w:p>
      <w:pPr>
        <w:pStyle w:val="Heading5"/>
      </w:pPr>
      <w:bookmarkStart w:id="32" w:name="_Toc103765511"/>
      <w:bookmarkStart w:id="33" w:name="_Toc51856294"/>
      <w:r>
        <w:rPr>
          <w:rStyle w:val="CharSectno"/>
        </w:rPr>
        <w:t>5</w:t>
      </w:r>
      <w:r>
        <w:t>.</w:t>
      </w:r>
      <w:r>
        <w:tab/>
        <w:t>Who can make building service complaint</w:t>
      </w:r>
      <w:bookmarkEnd w:id="32"/>
      <w:bookmarkEnd w:id="33"/>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34" w:name="_Toc103765512"/>
      <w:bookmarkStart w:id="35" w:name="_Toc51856295"/>
      <w:r>
        <w:rPr>
          <w:rStyle w:val="CharSectno"/>
        </w:rPr>
        <w:t>6</w:t>
      </w:r>
      <w:r>
        <w:t>.</w:t>
      </w:r>
      <w:r>
        <w:tab/>
        <w:t>Preliminary action</w:t>
      </w:r>
      <w:bookmarkEnd w:id="34"/>
      <w:bookmarkEnd w:id="35"/>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36" w:name="_Toc103765513"/>
      <w:bookmarkStart w:id="37" w:name="_Toc51856296"/>
      <w:r>
        <w:rPr>
          <w:rStyle w:val="CharSectno"/>
        </w:rPr>
        <w:t>7</w:t>
      </w:r>
      <w:r>
        <w:t>.</w:t>
      </w:r>
      <w:r>
        <w:tab/>
        <w:t>Criteria for determining date of completion of regulated building service</w:t>
      </w:r>
      <w:bookmarkEnd w:id="36"/>
      <w:bookmarkEnd w:id="37"/>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38" w:name="_Toc103765514"/>
      <w:bookmarkStart w:id="39" w:name="_Toc51856297"/>
      <w:r>
        <w:rPr>
          <w:rStyle w:val="CharSectno"/>
        </w:rPr>
        <w:t>8</w:t>
      </w:r>
      <w:r>
        <w:t>.</w:t>
      </w:r>
      <w:r>
        <w:tab/>
        <w:t>Fees</w:t>
      </w:r>
      <w:bookmarkEnd w:id="38"/>
      <w:bookmarkEnd w:id="3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$59.50;</w:t>
      </w:r>
    </w:p>
    <w:p>
      <w:pPr>
        <w:pStyle w:val="Indenta"/>
      </w:pPr>
      <w:r>
        <w:tab/>
        <w:t>(b)</w:t>
      </w:r>
      <w:r>
        <w:tab/>
        <w:t>otherwise — a fee of $119.00.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w:t>
      </w:r>
    </w:p>
    <w:p>
      <w:pPr>
        <w:pStyle w:val="Heading5"/>
      </w:pPr>
      <w:bookmarkStart w:id="40" w:name="_Toc103765515"/>
      <w:bookmarkStart w:id="41" w:name="_Toc51856298"/>
      <w:r>
        <w:rPr>
          <w:rStyle w:val="CharSectno"/>
        </w:rPr>
        <w:t>9</w:t>
      </w:r>
      <w:r>
        <w:t>.</w:t>
      </w:r>
      <w:r>
        <w:tab/>
        <w:t>Building Commissioner may remit complaint fees</w:t>
      </w:r>
      <w:bookmarkEnd w:id="40"/>
      <w:bookmarkEnd w:id="41"/>
    </w:p>
    <w:p>
      <w:pPr>
        <w:pStyle w:val="Subsection"/>
        <w:keepNext/>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42" w:name="_Toc103757924"/>
      <w:bookmarkStart w:id="43" w:name="_Toc103758249"/>
      <w:bookmarkStart w:id="44" w:name="_Toc103765516"/>
      <w:bookmarkStart w:id="45" w:name="_Toc51850138"/>
      <w:bookmarkStart w:id="46" w:name="_Toc51850629"/>
      <w:bookmarkStart w:id="47" w:name="_Toc51856299"/>
      <w:r>
        <w:rPr>
          <w:rStyle w:val="CharDivNo"/>
        </w:rPr>
        <w:t>Division 2</w:t>
      </w:r>
      <w:r>
        <w:t> — </w:t>
      </w:r>
      <w:r>
        <w:rPr>
          <w:rStyle w:val="CharDivText"/>
        </w:rPr>
        <w:t>Disciplinary complaints</w:t>
      </w:r>
      <w:bookmarkEnd w:id="42"/>
      <w:bookmarkEnd w:id="43"/>
      <w:bookmarkEnd w:id="44"/>
      <w:bookmarkEnd w:id="45"/>
      <w:bookmarkEnd w:id="46"/>
      <w:bookmarkEnd w:id="47"/>
    </w:p>
    <w:p>
      <w:pPr>
        <w:pStyle w:val="Heading5"/>
      </w:pPr>
      <w:bookmarkStart w:id="48" w:name="_Toc103765517"/>
      <w:bookmarkStart w:id="49" w:name="_Toc51856300"/>
      <w:r>
        <w:rPr>
          <w:rStyle w:val="CharSectno"/>
        </w:rPr>
        <w:t>10</w:t>
      </w:r>
      <w:r>
        <w:t>.</w:t>
      </w:r>
      <w:r>
        <w:tab/>
        <w:t>Who can make a disciplinary complaint</w:t>
      </w:r>
      <w:bookmarkEnd w:id="48"/>
      <w:bookmarkEnd w:id="49"/>
    </w:p>
    <w:p>
      <w:pPr>
        <w:pStyle w:val="Subsection"/>
      </w:pPr>
      <w:r>
        <w:tab/>
      </w:r>
      <w:r>
        <w:tab/>
        <w:t>A disciplinary complaint may only be made by a person who has reasonable cause to believe that a disciplinary matter has occurred or is occurring.</w:t>
      </w:r>
    </w:p>
    <w:p>
      <w:pPr>
        <w:pStyle w:val="Heading2"/>
      </w:pPr>
      <w:bookmarkStart w:id="50" w:name="_Toc103757926"/>
      <w:bookmarkStart w:id="51" w:name="_Toc103758251"/>
      <w:bookmarkStart w:id="52" w:name="_Toc103765518"/>
      <w:bookmarkStart w:id="53" w:name="_Toc51850140"/>
      <w:bookmarkStart w:id="54" w:name="_Toc51850631"/>
      <w:bookmarkStart w:id="55" w:name="_Toc51856301"/>
      <w:r>
        <w:rPr>
          <w:rStyle w:val="CharPartNo"/>
        </w:rPr>
        <w:t>Part 3</w:t>
      </w:r>
      <w:r>
        <w:t> — </w:t>
      </w:r>
      <w:r>
        <w:rPr>
          <w:rStyle w:val="CharPartText"/>
        </w:rPr>
        <w:t>Building services levy</w:t>
      </w:r>
      <w:bookmarkEnd w:id="50"/>
      <w:bookmarkEnd w:id="51"/>
      <w:bookmarkEnd w:id="52"/>
      <w:bookmarkEnd w:id="53"/>
      <w:bookmarkEnd w:id="54"/>
      <w:bookmarkEnd w:id="55"/>
    </w:p>
    <w:p>
      <w:pPr>
        <w:pStyle w:val="Ednotedivision"/>
      </w:pPr>
      <w:r>
        <w:t>[Division 1 (r. 11) deleted: Gazette 12 Mar 2012 p. 986.]</w:t>
      </w:r>
    </w:p>
    <w:p>
      <w:pPr>
        <w:pStyle w:val="Heading3"/>
      </w:pPr>
      <w:bookmarkStart w:id="56" w:name="_Toc103757927"/>
      <w:bookmarkStart w:id="57" w:name="_Toc103758252"/>
      <w:bookmarkStart w:id="58" w:name="_Toc103765519"/>
      <w:bookmarkStart w:id="59" w:name="_Toc51850141"/>
      <w:bookmarkStart w:id="60" w:name="_Toc51850632"/>
      <w:bookmarkStart w:id="61" w:name="_Toc51856302"/>
      <w:r>
        <w:rPr>
          <w:rStyle w:val="CharDivNo"/>
        </w:rPr>
        <w:t>Division 2</w:t>
      </w:r>
      <w:r>
        <w:t> — </w:t>
      </w:r>
      <w:r>
        <w:rPr>
          <w:rStyle w:val="CharDivText"/>
        </w:rPr>
        <w:t>Levy in respect of building approval certificates and permits</w:t>
      </w:r>
      <w:bookmarkEnd w:id="56"/>
      <w:bookmarkEnd w:id="57"/>
      <w:bookmarkEnd w:id="58"/>
      <w:bookmarkEnd w:id="59"/>
      <w:bookmarkEnd w:id="60"/>
      <w:bookmarkEnd w:id="61"/>
    </w:p>
    <w:p>
      <w:pPr>
        <w:pStyle w:val="Heading5"/>
        <w:spacing w:before="180"/>
      </w:pPr>
      <w:bookmarkStart w:id="62" w:name="_Toc103765520"/>
      <w:bookmarkStart w:id="63" w:name="_Toc51856303"/>
      <w:r>
        <w:rPr>
          <w:rStyle w:val="CharSectno"/>
        </w:rPr>
        <w:t>12</w:t>
      </w:r>
      <w:r>
        <w:t>.</w:t>
      </w:r>
      <w:r>
        <w:tab/>
        <w:t>Levy payable: building approval certificates and permits</w:t>
      </w:r>
      <w:bookmarkEnd w:id="62"/>
      <w:bookmarkEnd w:id="63"/>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64" w:name="_Toc103765521"/>
      <w:bookmarkStart w:id="65" w:name="_Toc51856304"/>
      <w:r>
        <w:rPr>
          <w:rStyle w:val="CharSectno"/>
        </w:rPr>
        <w:t>13</w:t>
      </w:r>
      <w:r>
        <w:t>.</w:t>
      </w:r>
      <w:r>
        <w:tab/>
        <w:t>Adjustment of levy: under statement of value</w:t>
      </w:r>
      <w:bookmarkEnd w:id="64"/>
      <w:bookmarkEnd w:id="65"/>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66" w:name="_Toc103765522"/>
      <w:bookmarkStart w:id="67" w:name="_Toc51856305"/>
      <w:r>
        <w:rPr>
          <w:rStyle w:val="CharSectno"/>
        </w:rPr>
        <w:t>14</w:t>
      </w:r>
      <w:r>
        <w:t>.</w:t>
      </w:r>
      <w:r>
        <w:tab/>
        <w:t>Adjustment for inflation: regulation 13</w:t>
      </w:r>
      <w:bookmarkEnd w:id="66"/>
      <w:bookmarkEnd w:id="67"/>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68" w:name="_Toc103765523"/>
      <w:bookmarkStart w:id="69" w:name="_Toc51856306"/>
      <w:r>
        <w:rPr>
          <w:rStyle w:val="CharSectno"/>
        </w:rPr>
        <w:t>15</w:t>
      </w:r>
      <w:r>
        <w:t>.</w:t>
      </w:r>
      <w:r>
        <w:tab/>
        <w:t>Waiver or reduction of levy</w:t>
      </w:r>
      <w:bookmarkEnd w:id="68"/>
      <w:bookmarkEnd w:id="69"/>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70" w:name="_Toc103765524"/>
      <w:bookmarkStart w:id="71" w:name="_Toc51856307"/>
      <w:r>
        <w:rPr>
          <w:rStyle w:val="CharSectno"/>
        </w:rPr>
        <w:t>16</w:t>
      </w:r>
      <w:r>
        <w:t>.</w:t>
      </w:r>
      <w:r>
        <w:tab/>
        <w:t>Refund of levy</w:t>
      </w:r>
      <w:bookmarkEnd w:id="70"/>
      <w:bookmarkEnd w:id="71"/>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72" w:name="_Toc103757933"/>
      <w:bookmarkStart w:id="73" w:name="_Toc103758258"/>
      <w:bookmarkStart w:id="74" w:name="_Toc103765525"/>
      <w:bookmarkStart w:id="75" w:name="_Toc51850147"/>
      <w:bookmarkStart w:id="76" w:name="_Toc51850638"/>
      <w:bookmarkStart w:id="77" w:name="_Toc51856308"/>
      <w:r>
        <w:rPr>
          <w:rStyle w:val="CharDivNo"/>
        </w:rPr>
        <w:t>Division 3</w:t>
      </w:r>
      <w:r>
        <w:t> — </w:t>
      </w:r>
      <w:r>
        <w:rPr>
          <w:rStyle w:val="CharDivText"/>
        </w:rPr>
        <w:t>General provisions</w:t>
      </w:r>
      <w:bookmarkEnd w:id="72"/>
      <w:bookmarkEnd w:id="73"/>
      <w:bookmarkEnd w:id="74"/>
      <w:bookmarkEnd w:id="75"/>
      <w:bookmarkEnd w:id="76"/>
      <w:bookmarkEnd w:id="77"/>
    </w:p>
    <w:p>
      <w:pPr>
        <w:pStyle w:val="Heading5"/>
      </w:pPr>
      <w:bookmarkStart w:id="78" w:name="_Toc103765526"/>
      <w:bookmarkStart w:id="79" w:name="_Toc51856309"/>
      <w:r>
        <w:rPr>
          <w:rStyle w:val="CharSectno"/>
        </w:rPr>
        <w:t>17</w:t>
      </w:r>
      <w:r>
        <w:t>.</w:t>
      </w:r>
      <w:r>
        <w:tab/>
        <w:t>Terms used</w:t>
      </w:r>
      <w:bookmarkEnd w:id="78"/>
      <w:bookmarkEnd w:id="79"/>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80" w:name="_Toc103765527"/>
      <w:bookmarkStart w:id="81" w:name="_Toc51856310"/>
      <w:r>
        <w:rPr>
          <w:rStyle w:val="CharSectno"/>
        </w:rPr>
        <w:t>18</w:t>
      </w:r>
      <w:r>
        <w:t>.</w:t>
      </w:r>
      <w:r>
        <w:tab/>
        <w:t>Permit authority must remit levy, less payment, to Building Commissioner</w:t>
      </w:r>
      <w:bookmarkEnd w:id="80"/>
      <w:bookmarkEnd w:id="81"/>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82" w:name="_Toc103765528"/>
      <w:bookmarkStart w:id="83" w:name="_Toc51856311"/>
      <w:r>
        <w:rPr>
          <w:rStyle w:val="CharSectno"/>
        </w:rPr>
        <w:t>19</w:t>
      </w:r>
      <w:r>
        <w:t>.</w:t>
      </w:r>
      <w:r>
        <w:tab/>
        <w:t>Failure to remit levy</w:t>
      </w:r>
      <w:bookmarkEnd w:id="82"/>
      <w:bookmarkEnd w:id="83"/>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84" w:name="_Toc103765529"/>
      <w:bookmarkStart w:id="85" w:name="_Toc51856312"/>
      <w:r>
        <w:rPr>
          <w:rStyle w:val="CharSectno"/>
        </w:rPr>
        <w:t>20</w:t>
      </w:r>
      <w:r>
        <w:t>.</w:t>
      </w:r>
      <w:r>
        <w:tab/>
        <w:t>Penalty for overdue amounts</w:t>
      </w:r>
      <w:bookmarkEnd w:id="84"/>
      <w:bookmarkEnd w:id="85"/>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86" w:name="_Toc103765530"/>
      <w:bookmarkStart w:id="87" w:name="_Toc51856313"/>
      <w:r>
        <w:rPr>
          <w:rStyle w:val="CharSectno"/>
        </w:rPr>
        <w:t>21</w:t>
      </w:r>
      <w:r>
        <w:t>.</w:t>
      </w:r>
      <w:r>
        <w:tab/>
        <w:t>Recovery of levy and other amounts</w:t>
      </w:r>
      <w:bookmarkEnd w:id="86"/>
      <w:bookmarkEnd w:id="87"/>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88" w:name="_Toc103765531"/>
      <w:bookmarkStart w:id="89" w:name="_Toc51856314"/>
      <w:r>
        <w:rPr>
          <w:rStyle w:val="CharSectno"/>
        </w:rPr>
        <w:t>22</w:t>
      </w:r>
      <w:r>
        <w:t>.</w:t>
      </w:r>
      <w:r>
        <w:tab/>
        <w:t>Provision of information to Building Commissioner</w:t>
      </w:r>
      <w:bookmarkEnd w:id="88"/>
      <w:bookmarkEnd w:id="89"/>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90" w:name="_Toc103757940"/>
      <w:bookmarkStart w:id="91" w:name="_Toc103758265"/>
      <w:bookmarkStart w:id="92" w:name="_Toc103765532"/>
      <w:bookmarkStart w:id="93" w:name="_Toc51850154"/>
      <w:bookmarkStart w:id="94" w:name="_Toc51850645"/>
      <w:bookmarkStart w:id="95" w:name="_Toc51856315"/>
      <w:r>
        <w:rPr>
          <w:rStyle w:val="CharPartNo"/>
        </w:rPr>
        <w:t>Part 3A</w:t>
      </w:r>
      <w:r>
        <w:rPr>
          <w:rStyle w:val="CharDivNo"/>
        </w:rPr>
        <w:t> </w:t>
      </w:r>
      <w:r>
        <w:t>—</w:t>
      </w:r>
      <w:r>
        <w:rPr>
          <w:rStyle w:val="CharDivText"/>
        </w:rPr>
        <w:t> </w:t>
      </w:r>
      <w:r>
        <w:rPr>
          <w:rStyle w:val="CharPartText"/>
        </w:rPr>
        <w:t>Infringement notices</w:t>
      </w:r>
      <w:bookmarkEnd w:id="90"/>
      <w:bookmarkEnd w:id="91"/>
      <w:bookmarkEnd w:id="92"/>
      <w:bookmarkEnd w:id="93"/>
      <w:bookmarkEnd w:id="94"/>
      <w:bookmarkEnd w:id="95"/>
    </w:p>
    <w:p>
      <w:pPr>
        <w:pStyle w:val="Footnoteheading"/>
      </w:pPr>
      <w:r>
        <w:tab/>
        <w:t>[Heading inserted: Gazette 26 Apr 2019 p. 1211.]</w:t>
      </w:r>
    </w:p>
    <w:p>
      <w:pPr>
        <w:pStyle w:val="Heading5"/>
      </w:pPr>
      <w:bookmarkStart w:id="96" w:name="_Toc103765533"/>
      <w:bookmarkStart w:id="97" w:name="_Toc51856316"/>
      <w:r>
        <w:rPr>
          <w:rStyle w:val="CharSectno"/>
        </w:rPr>
        <w:t>22A</w:t>
      </w:r>
      <w:r>
        <w:t>.</w:t>
      </w:r>
      <w:r>
        <w:tab/>
        <w:t>Prescribed offences and modified penalties</w:t>
      </w:r>
      <w:bookmarkEnd w:id="96"/>
      <w:bookmarkEnd w:id="97"/>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98" w:name="_Toc103765534"/>
      <w:bookmarkStart w:id="99" w:name="_Toc51856317"/>
      <w:r>
        <w:rPr>
          <w:rStyle w:val="CharSectno"/>
        </w:rPr>
        <w:t>22B</w:t>
      </w:r>
      <w:r>
        <w:t>.</w:t>
      </w:r>
      <w:r>
        <w:tab/>
        <w:t>Authorised officers and approved officers</w:t>
      </w:r>
      <w:bookmarkEnd w:id="98"/>
      <w:bookmarkEnd w:id="99"/>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100" w:name="_Toc103765535"/>
      <w:bookmarkStart w:id="101" w:name="_Toc51856318"/>
      <w:r>
        <w:rPr>
          <w:rStyle w:val="CharSectno"/>
        </w:rPr>
        <w:t>22C</w:t>
      </w:r>
      <w:r>
        <w:t>.</w:t>
      </w:r>
      <w:r>
        <w:tab/>
        <w:t>Forms</w:t>
      </w:r>
      <w:bookmarkEnd w:id="100"/>
      <w:bookmarkEnd w:id="101"/>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102" w:name="_Toc103757944"/>
      <w:bookmarkStart w:id="103" w:name="_Toc103758269"/>
      <w:bookmarkStart w:id="104" w:name="_Toc103765536"/>
      <w:bookmarkStart w:id="105" w:name="_Toc51850158"/>
      <w:bookmarkStart w:id="106" w:name="_Toc51850649"/>
      <w:bookmarkStart w:id="107" w:name="_Toc51856319"/>
      <w:r>
        <w:rPr>
          <w:rStyle w:val="CharPartNo"/>
        </w:rPr>
        <w:t>Part 4</w:t>
      </w:r>
      <w:r>
        <w:rPr>
          <w:rStyle w:val="CharDivNo"/>
        </w:rPr>
        <w:t> </w:t>
      </w:r>
      <w:r>
        <w:t>—</w:t>
      </w:r>
      <w:r>
        <w:rPr>
          <w:rStyle w:val="CharDivText"/>
        </w:rPr>
        <w:t> </w:t>
      </w:r>
      <w:r>
        <w:rPr>
          <w:rStyle w:val="CharPartText"/>
        </w:rPr>
        <w:t>Transitional provisions</w:t>
      </w:r>
      <w:bookmarkEnd w:id="102"/>
      <w:bookmarkEnd w:id="103"/>
      <w:bookmarkEnd w:id="104"/>
      <w:bookmarkEnd w:id="105"/>
      <w:bookmarkEnd w:id="106"/>
      <w:bookmarkEnd w:id="107"/>
    </w:p>
    <w:p>
      <w:pPr>
        <w:pStyle w:val="Heading5"/>
        <w:spacing w:before="180"/>
      </w:pPr>
      <w:bookmarkStart w:id="108" w:name="_Toc103765537"/>
      <w:bookmarkStart w:id="109" w:name="_Toc51856320"/>
      <w:r>
        <w:rPr>
          <w:rStyle w:val="CharSectno"/>
        </w:rPr>
        <w:t>23</w:t>
      </w:r>
      <w:r>
        <w:t>.</w:t>
      </w:r>
      <w:r>
        <w:tab/>
        <w:t>Terms used</w:t>
      </w:r>
      <w:bookmarkEnd w:id="108"/>
      <w:bookmarkEnd w:id="109"/>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10" w:name="_Toc103765538"/>
      <w:bookmarkStart w:id="111" w:name="_Toc51856321"/>
      <w:r>
        <w:rPr>
          <w:rStyle w:val="CharSectno"/>
        </w:rPr>
        <w:t>24</w:t>
      </w:r>
      <w:r>
        <w:t>.</w:t>
      </w:r>
      <w:r>
        <w:tab/>
        <w:t>Inspection of building work</w:t>
      </w:r>
      <w:bookmarkEnd w:id="110"/>
      <w:bookmarkEnd w:id="111"/>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12" w:name="_Toc103765539"/>
      <w:bookmarkStart w:id="113" w:name="_Toc51856322"/>
      <w:r>
        <w:rPr>
          <w:rStyle w:val="CharSectno"/>
        </w:rPr>
        <w:t>25</w:t>
      </w:r>
      <w:r>
        <w:t>.</w:t>
      </w:r>
      <w:r>
        <w:tab/>
        <w:t>Building Commissioner may exercise powers of registrar</w:t>
      </w:r>
      <w:bookmarkEnd w:id="112"/>
      <w:bookmarkEnd w:id="113"/>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14" w:name="_Toc103765540"/>
      <w:bookmarkStart w:id="115" w:name="_Toc51856323"/>
      <w:r>
        <w:rPr>
          <w:rStyle w:val="CharSectno"/>
        </w:rPr>
        <w:t>26</w:t>
      </w:r>
      <w:r>
        <w:t>.</w:t>
      </w:r>
      <w:r>
        <w:tab/>
        <w:t>Building levy for deemed applications</w:t>
      </w:r>
      <w:bookmarkEnd w:id="114"/>
      <w:bookmarkEnd w:id="115"/>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116" w:name="_Toc103765541"/>
      <w:bookmarkStart w:id="117" w:name="_Toc51856324"/>
      <w:r>
        <w:rPr>
          <w:rStyle w:val="CharSectno"/>
        </w:rPr>
        <w:t>27</w:t>
      </w:r>
      <w:r>
        <w:t>.</w:t>
      </w:r>
      <w:r>
        <w:tab/>
        <w:t>Enforcement of decisions of former Tribunal</w:t>
      </w:r>
      <w:bookmarkEnd w:id="116"/>
      <w:bookmarkEnd w:id="117"/>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r>
        <w:tab/>
        <w:t>[Regulation 27 inserted: Gazette 14 Aug 2012 p. 3828.]</w:t>
      </w:r>
    </w:p>
    <w:p>
      <w:pPr>
        <w:pStyle w:val="yScheduleHeading"/>
      </w:pPr>
      <w:bookmarkStart w:id="118" w:name="_Toc103757950"/>
      <w:bookmarkStart w:id="119" w:name="_Toc103758275"/>
      <w:bookmarkStart w:id="120" w:name="_Toc103765542"/>
      <w:bookmarkStart w:id="121" w:name="_Toc51850164"/>
      <w:bookmarkStart w:id="122" w:name="_Toc51850655"/>
      <w:bookmarkStart w:id="123" w:name="_Toc51856325"/>
      <w:r>
        <w:rPr>
          <w:rStyle w:val="CharSchNo"/>
        </w:rPr>
        <w:t>Schedule 1</w:t>
      </w:r>
      <w:r>
        <w:t> — </w:t>
      </w:r>
      <w:r>
        <w:rPr>
          <w:rStyle w:val="CharSchText"/>
        </w:rPr>
        <w:t>Prescribed offences and modified penalties</w:t>
      </w:r>
      <w:bookmarkEnd w:id="118"/>
      <w:bookmarkEnd w:id="119"/>
      <w:bookmarkEnd w:id="120"/>
      <w:bookmarkEnd w:id="121"/>
      <w:bookmarkEnd w:id="122"/>
      <w:bookmarkEnd w:id="123"/>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pPr>
      <w:r>
        <w:tab/>
        <w:t>[Schedule 1 inserted: Gazette 26 Apr 2019 p. 1212.]</w:t>
      </w:r>
    </w:p>
    <w:p>
      <w:pPr>
        <w:pStyle w:val="yScheduleHeading"/>
        <w:rPr>
          <w:rStyle w:val="CharSchNo"/>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24" w:name="_Toc103757951"/>
      <w:bookmarkStart w:id="125" w:name="_Toc103758276"/>
      <w:bookmarkStart w:id="126" w:name="_Toc103765543"/>
      <w:bookmarkStart w:id="127" w:name="_Toc51850165"/>
      <w:bookmarkStart w:id="128" w:name="_Toc51850656"/>
      <w:bookmarkStart w:id="129" w:name="_Toc51856326"/>
      <w:r>
        <w:rPr>
          <w:rStyle w:val="CharSchNo"/>
        </w:rPr>
        <w:t>Schedule 2</w:t>
      </w:r>
      <w:r>
        <w:t> — </w:t>
      </w:r>
      <w:r>
        <w:rPr>
          <w:rStyle w:val="CharSchText"/>
        </w:rPr>
        <w:t>Forms</w:t>
      </w:r>
      <w:bookmarkEnd w:id="124"/>
      <w:bookmarkEnd w:id="125"/>
      <w:bookmarkEnd w:id="126"/>
      <w:bookmarkEnd w:id="127"/>
      <w:bookmarkEnd w:id="128"/>
      <w:bookmarkEnd w:id="129"/>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 amended: SL 2020/163 r. 8.]</w:t>
      </w:r>
    </w:p>
    <w:p>
      <w:pPr>
        <w:pStyle w:val="zyMiscellaneousHeading"/>
        <w:spacing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endnotePr>
            <w:numFmt w:val="decimal"/>
          </w:endnotePr>
          <w:pgSz w:w="11907" w:h="16840" w:code="9"/>
          <w:pgMar w:top="2381" w:right="2410" w:bottom="3544" w:left="2410" w:header="720" w:footer="3380" w:gutter="0"/>
          <w:cols w:space="720"/>
          <w:docGrid w:linePitch="326"/>
        </w:sectPr>
      </w:pPr>
    </w:p>
    <w:p>
      <w:pPr>
        <w:pStyle w:val="nHeading2"/>
      </w:pPr>
      <w:bookmarkStart w:id="130" w:name="_Toc103757952"/>
      <w:bookmarkStart w:id="131" w:name="_Toc103758277"/>
      <w:bookmarkStart w:id="132" w:name="_Toc103765544"/>
      <w:bookmarkStart w:id="133" w:name="_Toc51850657"/>
      <w:bookmarkStart w:id="134" w:name="_Toc51856327"/>
      <w:bookmarkStart w:id="135" w:name="_Toc51850168"/>
      <w:r>
        <w:t>Notes</w:t>
      </w:r>
      <w:bookmarkEnd w:id="130"/>
      <w:bookmarkEnd w:id="131"/>
      <w:bookmarkEnd w:id="132"/>
      <w:bookmarkEnd w:id="133"/>
      <w:bookmarkEnd w:id="134"/>
    </w:p>
    <w:p>
      <w:pPr>
        <w:pStyle w:val="nStatement"/>
      </w:pPr>
      <w:r>
        <w:t xml:space="preserve">This is a compilation of the </w:t>
      </w:r>
      <w:r>
        <w:rPr>
          <w:i/>
          <w:noProof/>
        </w:rPr>
        <w:t>Building Services (Complaint Resolution and Administration) Regulations 2011</w:t>
      </w:r>
      <w:r>
        <w:t xml:space="preserve"> and includes amendments made by other written laws. For provisions that have come into operation, and for information about any reprints, see the compilation table.</w:t>
      </w:r>
      <w:ins w:id="136" w:author="Master Repository Process" w:date="2022-05-19T16:17:00Z">
        <w:r>
          <w:t xml:space="preserve"> For provisions that have not yet come into operation see the uncommenced provisions table.</w:t>
        </w:r>
      </w:ins>
    </w:p>
    <w:p>
      <w:pPr>
        <w:pStyle w:val="nHeading3"/>
      </w:pPr>
      <w:bookmarkStart w:id="137" w:name="_Toc103765545"/>
      <w:bookmarkStart w:id="138" w:name="_Toc51856328"/>
      <w:r>
        <w:t>Compilation table</w:t>
      </w:r>
      <w:bookmarkEnd w:id="137"/>
      <w:bookmarkEnd w:id="1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Commerce Regulations Amendment (Infringement Notices) Regulations 2020</w:t>
            </w:r>
            <w:r>
              <w:t xml:space="preserve"> Pt. 4</w:t>
            </w:r>
          </w:p>
        </w:tc>
        <w:tc>
          <w:tcPr>
            <w:tcW w:w="1276" w:type="dxa"/>
            <w:tcBorders>
              <w:top w:val="nil"/>
              <w:bottom w:val="single" w:sz="4" w:space="0" w:color="auto"/>
            </w:tcBorders>
          </w:tcPr>
          <w:p>
            <w:pPr>
              <w:pStyle w:val="nTable"/>
              <w:spacing w:after="40"/>
            </w:pPr>
            <w:r>
              <w:t>SL 2020/163 25 Sep 2020</w:t>
            </w:r>
          </w:p>
        </w:tc>
        <w:tc>
          <w:tcPr>
            <w:tcW w:w="2693" w:type="dxa"/>
            <w:tcBorders>
              <w:top w:val="nil"/>
              <w:bottom w:val="single" w:sz="4" w:space="0" w:color="auto"/>
            </w:tcBorders>
          </w:tcPr>
          <w:p>
            <w:pPr>
              <w:pStyle w:val="nTable"/>
              <w:spacing w:after="40"/>
            </w:pPr>
            <w:r>
              <w:t>29 Sep 2020 (see r. 2(b) and SL 2020/159 cl. 2(a))</w:t>
            </w:r>
          </w:p>
        </w:tc>
      </w:tr>
    </w:tbl>
    <w:p>
      <w:pPr>
        <w:pStyle w:val="nHeading3"/>
        <w:rPr>
          <w:ins w:id="139" w:author="Master Repository Process" w:date="2022-05-19T16:17:00Z"/>
        </w:rPr>
      </w:pPr>
      <w:bookmarkStart w:id="140" w:name="_Toc103765546"/>
      <w:ins w:id="141" w:author="Master Repository Process" w:date="2022-05-19T16:17:00Z">
        <w:r>
          <w:t>Uncommenced provisions table</w:t>
        </w:r>
        <w:bookmarkEnd w:id="140"/>
      </w:ins>
    </w:p>
    <w:p>
      <w:pPr>
        <w:pStyle w:val="nStatement"/>
        <w:keepNext/>
        <w:spacing w:after="240"/>
        <w:rPr>
          <w:ins w:id="142" w:author="Master Repository Process" w:date="2022-05-19T16:17:00Z"/>
        </w:rPr>
      </w:pPr>
      <w:ins w:id="143" w:author="Master Repository Process" w:date="2022-05-19T16:1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4" w:author="Master Repository Process" w:date="2022-05-19T16:17:00Z"/>
        </w:trPr>
        <w:tc>
          <w:tcPr>
            <w:tcW w:w="3118" w:type="dxa"/>
          </w:tcPr>
          <w:p>
            <w:pPr>
              <w:pStyle w:val="nTable"/>
              <w:spacing w:after="40"/>
              <w:rPr>
                <w:ins w:id="145" w:author="Master Repository Process" w:date="2022-05-19T16:17:00Z"/>
                <w:b/>
              </w:rPr>
            </w:pPr>
            <w:ins w:id="146" w:author="Master Repository Process" w:date="2022-05-19T16:17:00Z">
              <w:r>
                <w:rPr>
                  <w:b/>
                </w:rPr>
                <w:t>Citation</w:t>
              </w:r>
            </w:ins>
          </w:p>
        </w:tc>
        <w:tc>
          <w:tcPr>
            <w:tcW w:w="1276" w:type="dxa"/>
          </w:tcPr>
          <w:p>
            <w:pPr>
              <w:pStyle w:val="nTable"/>
              <w:spacing w:after="40"/>
              <w:rPr>
                <w:ins w:id="147" w:author="Master Repository Process" w:date="2022-05-19T16:17:00Z"/>
                <w:b/>
              </w:rPr>
            </w:pPr>
            <w:ins w:id="148" w:author="Master Repository Process" w:date="2022-05-19T16:17:00Z">
              <w:r>
                <w:rPr>
                  <w:b/>
                </w:rPr>
                <w:t>Published</w:t>
              </w:r>
            </w:ins>
          </w:p>
        </w:tc>
        <w:tc>
          <w:tcPr>
            <w:tcW w:w="2693" w:type="dxa"/>
          </w:tcPr>
          <w:p>
            <w:pPr>
              <w:pStyle w:val="nTable"/>
              <w:spacing w:after="40"/>
              <w:rPr>
                <w:ins w:id="149" w:author="Master Repository Process" w:date="2022-05-19T16:17:00Z"/>
                <w:b/>
              </w:rPr>
            </w:pPr>
            <w:ins w:id="150" w:author="Master Repository Process" w:date="2022-05-19T16:17:00Z">
              <w:r>
                <w:rPr>
                  <w:b/>
                </w:rPr>
                <w:t>Commencement</w:t>
              </w:r>
            </w:ins>
          </w:p>
        </w:tc>
      </w:tr>
      <w:tr>
        <w:trPr>
          <w:ins w:id="151" w:author="Master Repository Process" w:date="2022-05-19T16:17:00Z"/>
        </w:trPr>
        <w:tc>
          <w:tcPr>
            <w:tcW w:w="3118" w:type="dxa"/>
          </w:tcPr>
          <w:p>
            <w:pPr>
              <w:pStyle w:val="nTable"/>
              <w:spacing w:after="40"/>
              <w:rPr>
                <w:ins w:id="152" w:author="Master Repository Process" w:date="2022-05-19T16:17:00Z"/>
              </w:rPr>
            </w:pPr>
            <w:ins w:id="153" w:author="Master Repository Process" w:date="2022-05-19T16:17:00Z">
              <w:r>
                <w:rPr>
                  <w:i/>
                </w:rPr>
                <w:t>Commerce Regulations Amendment (Fees and Charges) Regulations 2022</w:t>
              </w:r>
              <w:r>
                <w:t xml:space="preserve"> Pt. 4</w:t>
              </w:r>
            </w:ins>
          </w:p>
        </w:tc>
        <w:tc>
          <w:tcPr>
            <w:tcW w:w="1276" w:type="dxa"/>
          </w:tcPr>
          <w:p>
            <w:pPr>
              <w:pStyle w:val="nTable"/>
              <w:spacing w:after="40"/>
              <w:rPr>
                <w:ins w:id="154" w:author="Master Repository Process" w:date="2022-05-19T16:17:00Z"/>
              </w:rPr>
            </w:pPr>
            <w:ins w:id="155" w:author="Master Repository Process" w:date="2022-05-19T16:17:00Z">
              <w:r>
                <w:t>SL 2022/59 20 May 2022</w:t>
              </w:r>
            </w:ins>
          </w:p>
        </w:tc>
        <w:tc>
          <w:tcPr>
            <w:tcW w:w="2693" w:type="dxa"/>
          </w:tcPr>
          <w:p>
            <w:pPr>
              <w:pStyle w:val="nTable"/>
              <w:spacing w:after="40"/>
              <w:rPr>
                <w:ins w:id="156" w:author="Master Repository Process" w:date="2022-05-19T16:17:00Z"/>
              </w:rPr>
            </w:pPr>
            <w:ins w:id="157" w:author="Master Repository Process" w:date="2022-05-19T16:17:00Z">
              <w:r>
                <w:t>1 Jul 2022 (see r. 2(b))</w:t>
              </w:r>
            </w:ins>
          </w:p>
        </w:tc>
      </w:tr>
    </w:tbl>
    <w:p>
      <w:pPr>
        <w:pStyle w:val="nHeading3"/>
      </w:pPr>
      <w:bookmarkStart w:id="158" w:name="_Toc103765547"/>
      <w:bookmarkStart w:id="159" w:name="_Toc51856329"/>
      <w:r>
        <w:t>Other notes</w:t>
      </w:r>
      <w:bookmarkEnd w:id="158"/>
      <w:bookmarkEnd w:id="159"/>
    </w:p>
    <w:p>
      <w:pPr>
        <w:pStyle w:val="nNote"/>
        <w:spacing w:before="160"/>
      </w:pPr>
      <w:r>
        <w:rPr>
          <w:vertAlign w:val="superscript"/>
        </w:rPr>
        <w:t>1</w:t>
      </w:r>
      <w:r>
        <w:rPr>
          <w:vertAlign w:val="superscript"/>
        </w:rPr>
        <w:tab/>
      </w:r>
      <w:r>
        <w:t xml:space="preserve">Section 374 was deleted by the </w:t>
      </w:r>
      <w:r>
        <w:rPr>
          <w:i/>
        </w:rPr>
        <w:t>Building Act 2011</w:t>
      </w:r>
      <w:r>
        <w:t xml:space="preserve"> s. 153(2).</w:t>
      </w:r>
    </w:p>
    <w:p/>
    <w:p>
      <w:pPr>
        <w:sectPr>
          <w:headerReference w:type="even" r:id="rId23"/>
          <w:headerReference w:type="default" r:id="rId24"/>
          <w:pgSz w:w="11907" w:h="16840" w:code="9"/>
          <w:pgMar w:top="2376" w:right="2404" w:bottom="3544" w:left="2404" w:header="720" w:footer="3380" w:gutter="0"/>
          <w:cols w:space="720"/>
          <w:noEndnote/>
          <w:docGrid w:linePitch="326"/>
        </w:sectPr>
      </w:pPr>
    </w:p>
    <w:bookmarkEnd w:id="135"/>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8091647"/>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 w:name="WAFER_202205180916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1647_GUID" w:val="a3499da4-6701-4c36-af7d-fd7b0122c1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854C76-873A-43E5-A5FC-8CBC449B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5055</Words>
  <Characters>25275</Characters>
  <Application>Microsoft Office Word</Application>
  <DocSecurity>0</DocSecurity>
  <Lines>902</Lines>
  <Paragraphs>446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02-f0-00 - 02-g0-00</dc:title>
  <dc:subject/>
  <dc:creator/>
  <cp:keywords/>
  <dc:description/>
  <cp:lastModifiedBy>Master Repository Process</cp:lastModifiedBy>
  <cp:revision>2</cp:revision>
  <cp:lastPrinted>2019-06-21T01:33:00Z</cp:lastPrinted>
  <dcterms:created xsi:type="dcterms:W3CDTF">2022-05-19T08:17:00Z</dcterms:created>
  <dcterms:modified xsi:type="dcterms:W3CDTF">2022-05-19T08:17:00Z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CommencementDate">
    <vt:lpwstr>20220520</vt:lpwstr>
  </property>
  <property fmtid="{D5CDD505-2E9C-101B-9397-08002B2CF9AE}" pid="7" name="FromSuffix">
    <vt:lpwstr>02-f0-00</vt:lpwstr>
  </property>
  <property fmtid="{D5CDD505-2E9C-101B-9397-08002B2CF9AE}" pid="8" name="FromAsAtDate">
    <vt:lpwstr>29 Sep 2020</vt:lpwstr>
  </property>
  <property fmtid="{D5CDD505-2E9C-101B-9397-08002B2CF9AE}" pid="9" name="ToSuffix">
    <vt:lpwstr>02-g0-00</vt:lpwstr>
  </property>
  <property fmtid="{D5CDD505-2E9C-101B-9397-08002B2CF9AE}" pid="10" name="ToAsAtDate">
    <vt:lpwstr>20 May 2022</vt:lpwstr>
  </property>
</Properties>
</file>