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02-p0-00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02-q0-00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spacing w:before="960" w:after="720"/>
      </w:pPr>
      <w:r>
        <w:t>Dangerous Goods Safety (Storage and Handling of Non-explosives) Regulations 2007</w:t>
      </w:r>
    </w:p>
    <w:p>
      <w:pPr>
        <w:pStyle w:val="Heading2"/>
        <w:pageBreakBefore w:val="0"/>
        <w:spacing w:before="240"/>
      </w:pPr>
      <w:bookmarkStart w:id="1" w:name="_Toc103692601"/>
      <w:bookmarkStart w:id="2" w:name="_Toc103692845"/>
      <w:bookmarkStart w:id="3" w:name="_Toc103695032"/>
      <w:bookmarkStart w:id="4" w:name="_Toc98496267"/>
      <w:bookmarkStart w:id="5" w:name="_Toc98496512"/>
      <w:bookmarkStart w:id="6" w:name="_Toc9875519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695033"/>
      <w:bookmarkStart w:id="9" w:name="_Toc98755196"/>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Dangerous Goods Safety (Storage and Handling of Non-explosives) Regulations 2007</w:t>
      </w:r>
      <w:r>
        <w:t>.</w:t>
      </w:r>
    </w:p>
    <w:p>
      <w:pPr>
        <w:pStyle w:val="Heading5"/>
      </w:pPr>
      <w:bookmarkStart w:id="11" w:name="_Toc103695034"/>
      <w:bookmarkStart w:id="12" w:name="_Toc9875519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on the day on which the </w:t>
      </w:r>
      <w:r>
        <w:rPr>
          <w:i/>
          <w:iCs/>
        </w:rPr>
        <w:t>Dangerous Goods Safety Act 2004</w:t>
      </w:r>
      <w:r>
        <w:t xml:space="preserve"> comes into operation;</w:t>
      </w:r>
    </w:p>
    <w:p>
      <w:pPr>
        <w:pStyle w:val="Indenta"/>
      </w:pPr>
      <w:r>
        <w:tab/>
        <w:t>(c)</w:t>
      </w:r>
      <w:r>
        <w:tab/>
        <w:t xml:space="preserve">Part 5 Division 1 — on the day 12 months after the day on which the </w:t>
      </w:r>
      <w:r>
        <w:rPr>
          <w:i/>
          <w:iCs/>
        </w:rPr>
        <w:t>Dangerous Goods Safety Act 2004</w:t>
      </w:r>
      <w:r>
        <w:t xml:space="preserve"> comes into operation.</w:t>
      </w:r>
    </w:p>
    <w:p>
      <w:pPr>
        <w:pStyle w:val="Ednotesection"/>
      </w:pPr>
      <w:r>
        <w:t>[</w:t>
      </w:r>
      <w:r>
        <w:rPr>
          <w:b/>
        </w:rPr>
        <w:t>3.</w:t>
      </w:r>
      <w:r>
        <w:tab/>
        <w:t>Deleted: Gazette 2 Dec 2013 p. 5521.]</w:t>
      </w:r>
    </w:p>
    <w:p>
      <w:pPr>
        <w:pStyle w:val="Heading5"/>
      </w:pPr>
      <w:bookmarkStart w:id="13" w:name="_Toc103695035"/>
      <w:bookmarkStart w:id="14" w:name="_Toc98755198"/>
      <w:r>
        <w:rPr>
          <w:rStyle w:val="CharSectno"/>
        </w:rPr>
        <w:t>4</w:t>
      </w:r>
      <w:r>
        <w:t>.</w:t>
      </w:r>
      <w:r>
        <w:tab/>
        <w:t>Terms used</w:t>
      </w:r>
      <w:bookmarkEnd w:id="13"/>
      <w:bookmarkEnd w:id="14"/>
    </w:p>
    <w:p>
      <w:pPr>
        <w:pStyle w:val="Subsection"/>
        <w:keepNext/>
      </w:pPr>
      <w:r>
        <w:tab/>
      </w:r>
      <w:r>
        <w:tab/>
        <w:t>In these regulations, unless the contrary intention appears —</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rPr>
          <w:b/>
        </w:rPr>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in relation to dangerous goods, has the meaning given by regulation 9A;</w:t>
      </w:r>
    </w:p>
    <w:p>
      <w:pPr>
        <w:pStyle w:val="Defstart"/>
      </w:pPr>
      <w:r>
        <w:rPr>
          <w:b/>
        </w:rPr>
        <w:tab/>
      </w:r>
      <w:r>
        <w:rPr>
          <w:rStyle w:val="CharDefText"/>
        </w:rPr>
        <w:t>capacity</w:t>
      </w:r>
      <w:r>
        <w:t xml:space="preserve"> means the internal volume, expressed in litres, of a container at 15°C;</w:t>
      </w:r>
    </w:p>
    <w:p>
      <w:pPr>
        <w:pStyle w:val="Defstart"/>
      </w:pPr>
      <w:r>
        <w:tab/>
      </w:r>
      <w:r>
        <w:rPr>
          <w:rStyle w:val="CharDefText"/>
        </w:rPr>
        <w:t>class</w:t>
      </w:r>
      <w:r>
        <w:t>, in relation to dangerous goods, means the class number the goods have under the ADG Code;</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1940:2017, that is less than the boiling point;</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tab/>
      </w:r>
      <w:r>
        <w:rPr>
          <w:rStyle w:val="CharDefText"/>
        </w:rPr>
        <w:t>current SDS</w:t>
      </w:r>
      <w:r>
        <w:t xml:space="preserve"> means the most recent 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keepNext/>
      </w:pPr>
      <w:r>
        <w:rPr>
          <w:b/>
        </w:rPr>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tab/>
      </w:r>
      <w:r>
        <w:rPr>
          <w:rStyle w:val="CharDefText"/>
        </w:rPr>
        <w:t>dangerous goods pipeline</w:t>
      </w:r>
      <w:r>
        <w:t xml:space="preserve"> means a pipeline that is or is intended to be used to convey dangerous goods;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tab/>
      </w:r>
      <w:r>
        <w:rPr>
          <w:rStyle w:val="CharDefText"/>
        </w:rPr>
        <w:t>division</w:t>
      </w:r>
      <w:r>
        <w:t>, in relation to dangerous goods, means the division number (including the class number) the goods have under the ADG Code;</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1</w:t>
      </w:r>
      <w:r>
        <w:t>;</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hazard 2.1; or</w:t>
      </w:r>
    </w:p>
    <w:p>
      <w:pPr>
        <w:pStyle w:val="Defsubpara"/>
      </w:pPr>
      <w:r>
        <w:tab/>
        <w:t>(ii)</w:t>
      </w:r>
      <w:r>
        <w:tab/>
        <w:t>subsidiary hazard 3; or</w:t>
      </w:r>
    </w:p>
    <w:p>
      <w:pPr>
        <w:pStyle w:val="Defsubpara"/>
      </w:pPr>
      <w:r>
        <w:tab/>
        <w:t>(iii)</w:t>
      </w:r>
      <w:r>
        <w:tab/>
        <w:t>subsidiary hazard 4.1, 4.2 or 4.3; or</w:t>
      </w:r>
    </w:p>
    <w:p>
      <w:pPr>
        <w:pStyle w:val="Defsubpara"/>
      </w:pPr>
      <w:r>
        <w:tab/>
        <w:t>(iv)</w:t>
      </w:r>
      <w:r>
        <w:tab/>
        <w:t>subsidiary hazard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keepNext/>
      </w:pPr>
      <w:r>
        <w:rPr>
          <w:b/>
        </w:rPr>
        <w:tab/>
      </w:r>
      <w:r>
        <w:rPr>
          <w:rStyle w:val="CharDefText"/>
        </w:rPr>
        <w:t>free from dangerous goods</w:t>
      </w:r>
      <w:r>
        <w:t xml:space="preserve">, in relation to a container or pipeline, means — </w:t>
      </w:r>
    </w:p>
    <w:p>
      <w:pPr>
        <w:pStyle w:val="Defpara"/>
        <w:keepNext/>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hazard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pPr>
        <w:pStyle w:val="Defpara"/>
      </w:pPr>
      <w:r>
        <w:tab/>
        <w:t>(a)</w:t>
      </w:r>
      <w:r>
        <w:tab/>
        <w:t>3</w:t>
      </w:r>
      <w:r>
        <w:rPr>
          <w:vertAlign w:val="superscript"/>
        </w:rPr>
        <w:t>rd</w:t>
      </w:r>
      <w:r>
        <w:t> revised edition (2009) (ISBN 978</w:t>
      </w:r>
      <w:r>
        <w:noBreakHyphen/>
        <w:t>92</w:t>
      </w:r>
      <w:r>
        <w:noBreakHyphen/>
        <w:t>1</w:t>
      </w:r>
      <w:r>
        <w:noBreakHyphen/>
        <w:t>1170067</w:t>
      </w:r>
      <w:r>
        <w:noBreakHyphen/>
        <w:t>1);</w:t>
      </w:r>
    </w:p>
    <w:p>
      <w:pPr>
        <w:pStyle w:val="Defpara"/>
      </w:pPr>
      <w:r>
        <w:tab/>
        <w:t>(b)</w:t>
      </w:r>
      <w:r>
        <w:tab/>
        <w:t>4</w:t>
      </w:r>
      <w:r>
        <w:rPr>
          <w:vertAlign w:val="superscript"/>
        </w:rPr>
        <w:t>th</w:t>
      </w:r>
      <w:r>
        <w:t> revised edition (2011) (ISBN 978</w:t>
      </w:r>
      <w:r>
        <w:noBreakHyphen/>
        <w:t>92</w:t>
      </w:r>
      <w:r>
        <w:noBreakHyphen/>
        <w:t>1</w:t>
      </w:r>
      <w:r>
        <w:noBreakHyphen/>
        <w:t>117042</w:t>
      </w:r>
      <w:r>
        <w:noBreakHyphen/>
        <w:t>9);</w:t>
      </w:r>
    </w:p>
    <w:p>
      <w:pPr>
        <w:pStyle w:val="Defpara"/>
      </w:pPr>
      <w:r>
        <w:tab/>
        <w:t>(c)</w:t>
      </w:r>
      <w:r>
        <w:tab/>
        <w:t>5</w:t>
      </w:r>
      <w:r>
        <w:rPr>
          <w:vertAlign w:val="superscript"/>
        </w:rPr>
        <w:t>th </w:t>
      </w:r>
      <w:r>
        <w:t>revised edition (2013) (ISBN 978</w:t>
      </w:r>
      <w:r>
        <w:noBreakHyphen/>
        <w:t>92</w:t>
      </w:r>
      <w:r>
        <w:noBreakHyphen/>
        <w:t>1</w:t>
      </w:r>
      <w:r>
        <w:noBreakHyphen/>
        <w:t>117067</w:t>
      </w:r>
      <w:r>
        <w:noBreakHyphen/>
        <w:t>2);</w:t>
      </w:r>
    </w:p>
    <w:p>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tab/>
      </w:r>
      <w:r>
        <w:rPr>
          <w:rStyle w:val="CharDefText"/>
        </w:rPr>
        <w:t>IMDG Code</w:t>
      </w:r>
      <w:r>
        <w:t xml:space="preserve"> means the </w:t>
      </w:r>
      <w:r>
        <w:rPr>
          <w:i/>
        </w:rPr>
        <w:t>IMDG Code, International Maritime Dangerous Goods Code</w:t>
      </w:r>
      <w:r>
        <w:t>, 2014 Edition, incorporating Amendment 37</w:t>
      </w:r>
      <w:r>
        <w:noBreakHyphen/>
        <w:t>14 (ISBN: 978</w:t>
      </w:r>
      <w:r>
        <w:noBreakHyphen/>
        <w:t>92</w:t>
      </w:r>
      <w:r>
        <w:noBreakHyphen/>
        <w:t>801</w:t>
      </w:r>
      <w:r>
        <w:noBreakHyphen/>
        <w:t>1597</w:t>
      </w:r>
      <w:r>
        <w:noBreakHyphen/>
        <w:t>0);</w:t>
      </w:r>
    </w:p>
    <w:p>
      <w:pPr>
        <w:pStyle w:val="Defstart"/>
      </w:pPr>
      <w:r>
        <w:tab/>
      </w:r>
      <w:r>
        <w:rPr>
          <w:rStyle w:val="CharDefText"/>
        </w:rPr>
        <w:t>importer</w:t>
      </w:r>
      <w:r>
        <w:t>, in relation to goods, means a person who imports the goods into the State from outside Australia;</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spacing w:before="60"/>
      </w:pPr>
      <w:r>
        <w:tab/>
        <w:t>(a)</w:t>
      </w:r>
      <w:r>
        <w:tab/>
        <w:t>for an individual, a fine of $5 000;</w:t>
      </w:r>
    </w:p>
    <w:p>
      <w:pPr>
        <w:pStyle w:val="Defpara"/>
        <w:spacing w:before="60"/>
      </w:pPr>
      <w:r>
        <w:tab/>
        <w:t>(b)</w:t>
      </w:r>
      <w:r>
        <w:tab/>
        <w:t>for a body corporate, a fine of $25 000;</w:t>
      </w:r>
    </w:p>
    <w:p>
      <w:pPr>
        <w:pStyle w:val="Defstart"/>
      </w:pPr>
      <w:r>
        <w:rPr>
          <w:b/>
        </w:rPr>
        <w:tab/>
      </w:r>
      <w:r>
        <w:rPr>
          <w:rStyle w:val="CharDefText"/>
        </w:rPr>
        <w:t>level 3 fine</w:t>
      </w:r>
      <w:r>
        <w:t xml:space="preserve"> means — </w:t>
      </w:r>
    </w:p>
    <w:p>
      <w:pPr>
        <w:pStyle w:val="Defpara"/>
        <w:spacing w:before="60"/>
      </w:pPr>
      <w:r>
        <w:tab/>
        <w:t>(a)</w:t>
      </w:r>
      <w:r>
        <w:tab/>
        <w:t>for an individual, a fine of $1 000;</w:t>
      </w:r>
    </w:p>
    <w:p>
      <w:pPr>
        <w:pStyle w:val="Defpara"/>
        <w:spacing w:before="60"/>
      </w:pPr>
      <w:r>
        <w:tab/>
        <w:t>(b)</w:t>
      </w:r>
      <w:r>
        <w:tab/>
        <w:t>for a body corporate, a fine of $5 000;</w:t>
      </w:r>
    </w:p>
    <w:p>
      <w:pPr>
        <w:pStyle w:val="Defstart"/>
      </w:pPr>
      <w:r>
        <w:rPr>
          <w:b/>
        </w:rP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rPr>
          <w:b/>
        </w:rPr>
        <w:tab/>
      </w:r>
      <w:r>
        <w:rPr>
          <w:rStyle w:val="CharDefText"/>
        </w:rPr>
        <w:t>lower explosive limit</w:t>
      </w:r>
      <w:r>
        <w:t>, in relation to dangerous goods of Division 2.1 or vapour from dangerous goods of Class 3 or subsidiary hazard 3, means the lowest concentration of the dangerous goods capable of causing that substance to be ignited by an ignition source;</w:t>
      </w:r>
    </w:p>
    <w:p>
      <w:pPr>
        <w:pStyle w:val="Defstart"/>
      </w:pPr>
      <w:r>
        <w:tab/>
      </w:r>
      <w:r>
        <w:rPr>
          <w:rStyle w:val="CharDefText"/>
        </w:rPr>
        <w:t>LP gas</w:t>
      </w:r>
      <w:r>
        <w:t xml:space="preserve"> means liquefied petroleum gas, being dangerous goods of Division 2.1 (UN 1075);</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combustible liquids;</w:t>
      </w:r>
    </w:p>
    <w:p>
      <w:pPr>
        <w:pStyle w:val="Defstart"/>
        <w:keepNex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spacing w:before="60"/>
      </w:pPr>
      <w:r>
        <w:tab/>
        <w:t>(a)</w:t>
      </w:r>
      <w:r>
        <w:tab/>
        <w:t>identifies all hazards relating to dangerous goods at the site; and</w:t>
      </w:r>
    </w:p>
    <w:p>
      <w:pPr>
        <w:pStyle w:val="Defpara"/>
        <w:spacing w:before="60"/>
      </w:pPr>
      <w:r>
        <w:tab/>
        <w:t>(b)</w:t>
      </w:r>
      <w:r>
        <w:tab/>
        <w:t xml:space="preserve">for each hazard, assesses — </w:t>
      </w:r>
    </w:p>
    <w:p>
      <w:pPr>
        <w:pStyle w:val="Defsubpara"/>
        <w:spacing w:before="60"/>
      </w:pPr>
      <w:r>
        <w:tab/>
        <w:t>(i)</w:t>
      </w:r>
      <w:r>
        <w:tab/>
        <w:t>the probability of the hazard causing a dangerous goods incident; and</w:t>
      </w:r>
    </w:p>
    <w:p>
      <w:pPr>
        <w:pStyle w:val="Defsubpara"/>
        <w:spacing w:before="60"/>
      </w:pPr>
      <w:r>
        <w:tab/>
        <w:t>(ii)</w:t>
      </w:r>
      <w:r>
        <w:tab/>
        <w:t>the nature of the harm to people, property and the environment that would result from the occurrence of that incident;</w:t>
      </w:r>
    </w:p>
    <w:p>
      <w:pPr>
        <w:pStyle w:val="Defpara"/>
        <w:spacing w:before="60"/>
      </w:pPr>
      <w:r>
        <w:tab/>
      </w:r>
      <w:r>
        <w:tab/>
        <w:t>and</w:t>
      </w:r>
    </w:p>
    <w:p>
      <w:pPr>
        <w:pStyle w:val="Defpara"/>
        <w:spacing w:before="60"/>
      </w:pPr>
      <w:r>
        <w:tab/>
        <w:t>(c)</w:t>
      </w:r>
      <w:r>
        <w:tab/>
        <w:t>for each hazard, identifies the risk control measures; and</w:t>
      </w:r>
    </w:p>
    <w:p>
      <w:pPr>
        <w:pStyle w:val="Defpara"/>
        <w:spacing w:before="60"/>
      </w:pPr>
      <w:r>
        <w:tab/>
        <w:t>(d)</w:t>
      </w:r>
      <w:r>
        <w:tab/>
        <w:t>in relation to each judgment required above, explains the methods used to make the judgment and the reasons for the judgment; and</w:t>
      </w:r>
    </w:p>
    <w:p>
      <w:pPr>
        <w:pStyle w:val="Defpara"/>
        <w:spacing w:before="60"/>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spacing w:before="60"/>
      </w:pPr>
      <w:r>
        <w:tab/>
        <w:t>(a)</w:t>
      </w:r>
      <w:r>
        <w:tab/>
        <w:t>the probability of the hazard causing a dangerous goods incident; and</w:t>
      </w:r>
    </w:p>
    <w:p>
      <w:pPr>
        <w:pStyle w:val="Defpara"/>
        <w:spacing w:before="60"/>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one or more lots, as defined in the </w:t>
      </w:r>
      <w:r>
        <w:rPr>
          <w:i/>
        </w:rPr>
        <w:t>Planning and Development Act 2005</w:t>
      </w:r>
      <w:r>
        <w:t xml:space="preserve"> section 4(1), that are adjoining; and</w:t>
      </w:r>
    </w:p>
    <w:p>
      <w:pPr>
        <w:pStyle w:val="Defpara"/>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others;</w:t>
      </w:r>
    </w:p>
    <w:p>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tab/>
      </w:r>
      <w:r>
        <w:rPr>
          <w:rStyle w:val="CharDefText"/>
        </w:rPr>
        <w:t>subsidiary hazard</w:t>
      </w:r>
      <w:r>
        <w:t xml:space="preserve"> has the meaning given in regulation 9;</w:t>
      </w:r>
    </w:p>
    <w:p>
      <w:pPr>
        <w:pStyle w:val="Defstart"/>
      </w:pPr>
      <w:r>
        <w:tab/>
      </w:r>
      <w:r>
        <w:rPr>
          <w:rStyle w:val="CharDefText"/>
        </w:rPr>
        <w:t>subsidiary hazard label</w:t>
      </w:r>
      <w:r>
        <w:t>, in relation to dangerous goods, means a label of a type specified in the ADG Code for the subsidiary hazard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in the ADG Code Chapter 3.2.3 Column 1 in relation to those goods;</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4 amended: Gazette 16 Mar 2012 p. 1197</w:t>
      </w:r>
      <w:r>
        <w:noBreakHyphen/>
        <w:t>9; 19 Feb 2013 p. 990; 2 Dec 2013 p. 5521</w:t>
      </w:r>
      <w:r>
        <w:noBreakHyphen/>
        <w:t>2; 5 Feb 2016 p. 365</w:t>
      </w:r>
      <w:r>
        <w:noBreakHyphen/>
        <w:t>6; 3 Mar 2017 p. 1476-7 and 1481; 20 Mar 2018 p. 1003; SL 2020/193 r. 31 and 32.]</w:t>
      </w:r>
    </w:p>
    <w:p>
      <w:pPr>
        <w:pStyle w:val="Heading5"/>
      </w:pPr>
      <w:bookmarkStart w:id="15" w:name="_Toc103695036"/>
      <w:bookmarkStart w:id="16" w:name="_Toc98755199"/>
      <w:r>
        <w:rPr>
          <w:rStyle w:val="CharSectno"/>
        </w:rPr>
        <w:t>5</w:t>
      </w:r>
      <w:r>
        <w:t>.</w:t>
      </w:r>
      <w:r>
        <w:tab/>
        <w:t>Notes are not part of the law except in Schedules</w:t>
      </w:r>
      <w:bookmarkEnd w:id="15"/>
      <w:bookmarkEnd w:id="16"/>
    </w:p>
    <w:p>
      <w:pPr>
        <w:pStyle w:val="Subsection"/>
      </w:pPr>
      <w:r>
        <w:tab/>
      </w:r>
      <w:r>
        <w:tab/>
        <w:t>Notes in these regulations, except in the Schedules, do not form part of them and are provided to assist understanding.</w:t>
      </w:r>
    </w:p>
    <w:p>
      <w:pPr>
        <w:pStyle w:val="Heading5"/>
      </w:pPr>
      <w:bookmarkStart w:id="17" w:name="_Toc103695037"/>
      <w:bookmarkStart w:id="18" w:name="_Toc98755200"/>
      <w:r>
        <w:rPr>
          <w:rStyle w:val="CharSectno"/>
        </w:rPr>
        <w:t>6</w:t>
      </w:r>
      <w:r>
        <w:t>.</w:t>
      </w:r>
      <w:r>
        <w:tab/>
        <w:t>Application of regulations</w:t>
      </w:r>
      <w:bookmarkEnd w:id="17"/>
      <w:bookmarkEnd w:id="18"/>
    </w:p>
    <w:p>
      <w:pPr>
        <w:pStyle w:val="Subsection"/>
      </w:pPr>
      <w:r>
        <w:tab/>
      </w:r>
      <w:r>
        <w:tab/>
        <w:t>These regulations do not apply to —</w:t>
      </w:r>
    </w:p>
    <w:p>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pPr>
        <w:pStyle w:val="Indenta"/>
      </w:pPr>
      <w:r>
        <w:tab/>
        <w:t>(b)</w:t>
      </w:r>
      <w:r>
        <w:tab/>
        <w:t>dangerous goods while they are being transported by rail other than on —</w:t>
      </w:r>
    </w:p>
    <w:p>
      <w:pPr>
        <w:pStyle w:val="Indenti"/>
      </w:pPr>
      <w:r>
        <w:tab/>
        <w:t>(i)</w:t>
      </w:r>
      <w:r>
        <w:tab/>
        <w:t>a slipway; or</w:t>
      </w:r>
    </w:p>
    <w:p>
      <w:pPr>
        <w:pStyle w:val="Indenti"/>
      </w:pPr>
      <w:r>
        <w:tab/>
        <w:t>(ii)</w:t>
      </w:r>
      <w:r>
        <w:tab/>
        <w:t>a railway used exclusively by a crane;</w:t>
      </w:r>
    </w:p>
    <w:p>
      <w:pPr>
        <w:pStyle w:val="Indenta"/>
      </w:pPr>
      <w:r>
        <w:tab/>
      </w:r>
      <w:r>
        <w:tab/>
        <w:t>or</w:t>
      </w:r>
    </w:p>
    <w:p>
      <w:pPr>
        <w:pStyle w:val="Indenta"/>
      </w:pPr>
      <w:r>
        <w:tab/>
        <w:t>(c)</w:t>
      </w:r>
      <w:r>
        <w:tab/>
        <w:t>dangerous goods in a battery that has been installed to supply energy to any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Ednotepara"/>
      </w:pPr>
      <w:r>
        <w:tab/>
        <w:t>[(f)</w:t>
      </w:r>
      <w:r>
        <w:tab/>
        <w:t>deleted]</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w:t>
      </w:r>
      <w:r>
        <w:rPr>
          <w:i/>
        </w:rPr>
        <w:t>Work Health and Safety Act 2020</w:t>
      </w:r>
      <w:r>
        <w:t xml:space="preserve"> section 8(1) —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(qa)</w:t>
      </w:r>
      <w:r>
        <w:tab/>
        <w:t xml:space="preserve">dangerous goods that are — </w:t>
      </w:r>
    </w:p>
    <w:p>
      <w:pPr>
        <w:pStyle w:val="Indenti"/>
      </w:pPr>
      <w:r>
        <w:tab/>
        <w:t>(i)</w:t>
      </w:r>
      <w:r>
        <w:tab/>
        <w:t>within a heap of ore or rock that is in the process of being heap leached; or</w:t>
      </w:r>
    </w:p>
    <w:p>
      <w:pPr>
        <w:pStyle w:val="Indenti"/>
      </w:pPr>
      <w:r>
        <w:tab/>
        <w:t>(ii)</w:t>
      </w:r>
      <w:r>
        <w:tab/>
        <w:t>within the material in a tailings dam; or</w:t>
      </w:r>
    </w:p>
    <w:p>
      <w:pPr>
        <w:pStyle w:val="Indenti"/>
      </w:pPr>
      <w:r>
        <w:tab/>
        <w:t>(iii)</w:t>
      </w:r>
      <w:r>
        <w:tab/>
        <w:t>an unprocessed ore, whether excavated or not,</w:t>
      </w:r>
    </w:p>
    <w:p>
      <w:pPr>
        <w:pStyle w:val="Indenta"/>
      </w:pPr>
      <w:r>
        <w:tab/>
      </w:r>
      <w:r>
        <w:tab/>
        <w:t xml:space="preserve">at a mine as defined in the </w:t>
      </w:r>
      <w:r>
        <w:rPr>
          <w:i/>
        </w:rPr>
        <w:t>Mines Safety and Inspection Act 1994</w:t>
      </w:r>
      <w:r>
        <w:t xml:space="preserve"> section 4(1); or</w:t>
      </w:r>
    </w:p>
    <w:p>
      <w:pPr>
        <w:pStyle w:val="Indenta"/>
      </w:pPr>
      <w:r>
        <w:tab/>
        <w:t>(q)</w:t>
      </w:r>
      <w:r>
        <w:tab/>
        <w:t>combustible liquid filled electrical cables.</w:t>
      </w:r>
    </w:p>
    <w:p>
      <w:pPr>
        <w:pStyle w:val="Footnotesection"/>
      </w:pPr>
      <w:r>
        <w:tab/>
        <w:t>[Regulation 6 amended: Gazette 16 Mar 2012 p. 1199</w:t>
      </w:r>
      <w:r>
        <w:noBreakHyphen/>
        <w:t>200; 2 Dec 2013 p. 5522</w:t>
      </w:r>
      <w:r>
        <w:noBreakHyphen/>
        <w:t>3; 3 Mar 2017 p. 1477-8; SL 2022/24 r. 6.]</w:t>
      </w:r>
    </w:p>
    <w:p>
      <w:pPr>
        <w:pStyle w:val="Heading5"/>
      </w:pPr>
      <w:bookmarkStart w:id="19" w:name="_Toc103695038"/>
      <w:bookmarkStart w:id="20" w:name="_Toc98755201"/>
      <w:r>
        <w:rPr>
          <w:rStyle w:val="CharSectno"/>
        </w:rPr>
        <w:t>7</w:t>
      </w:r>
      <w:r>
        <w:t>.</w:t>
      </w:r>
      <w:r>
        <w:tab/>
        <w:t>Incorporation etc. of references in other documents</w:t>
      </w:r>
      <w:bookmarkEnd w:id="19"/>
      <w:bookmarkEnd w:id="20"/>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21" w:name="_Toc103692608"/>
      <w:bookmarkStart w:id="22" w:name="_Toc103692852"/>
      <w:bookmarkStart w:id="23" w:name="_Toc103695039"/>
      <w:bookmarkStart w:id="24" w:name="_Toc98496274"/>
      <w:bookmarkStart w:id="25" w:name="_Toc98496519"/>
      <w:bookmarkStart w:id="26" w:name="_Toc98755202"/>
      <w:r>
        <w:rPr>
          <w:rStyle w:val="CharPartNo"/>
        </w:rPr>
        <w:t>Part 2</w:t>
      </w:r>
      <w:r>
        <w:rPr>
          <w:rStyle w:val="CharDivNo"/>
        </w:rPr>
        <w:t> </w:t>
      </w:r>
      <w:r>
        <w:t>—</w:t>
      </w:r>
      <w:r>
        <w:rPr>
          <w:rStyle w:val="CharDivText"/>
        </w:rPr>
        <w:t> </w:t>
      </w:r>
      <w:r>
        <w:rPr>
          <w:rStyle w:val="CharPartText"/>
        </w:rPr>
        <w:t>General</w:t>
      </w:r>
      <w:bookmarkEnd w:id="21"/>
      <w:bookmarkEnd w:id="22"/>
      <w:bookmarkEnd w:id="23"/>
      <w:bookmarkEnd w:id="24"/>
      <w:bookmarkEnd w:id="25"/>
      <w:bookmarkEnd w:id="26"/>
    </w:p>
    <w:p>
      <w:pPr>
        <w:pStyle w:val="Heading5"/>
      </w:pPr>
      <w:bookmarkStart w:id="27" w:name="_Toc103695040"/>
      <w:bookmarkStart w:id="28" w:name="_Toc98755203"/>
      <w:r>
        <w:rPr>
          <w:rStyle w:val="CharSectno"/>
        </w:rPr>
        <w:t>8</w:t>
      </w:r>
      <w:r>
        <w:t>.</w:t>
      </w:r>
      <w:r>
        <w:tab/>
        <w:t>Dangerous goods defined</w:t>
      </w:r>
      <w:bookmarkEnd w:id="27"/>
      <w:bookmarkEnd w:id="28"/>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Subject to subregulations (4), (5), (6) and (7), for the purposes of these regulations, a substance or article is dangerous goods if —</w:t>
      </w:r>
    </w:p>
    <w:p>
      <w:pPr>
        <w:pStyle w:val="Indenta"/>
        <w:spacing w:before="70"/>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pPr>
        <w:pStyle w:val="Subsection"/>
      </w:pPr>
      <w:r>
        <w:tab/>
        <w:t>(5)</w:t>
      </w:r>
      <w:r>
        <w:tab/>
        <w:t>A substance or article is not dangerous goods for the purposes of these regulations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Hay, straw and bhusa are not dangerous goods for the purposes of these regulations.</w:t>
      </w:r>
    </w:p>
    <w:p>
      <w:pPr>
        <w:pStyle w:val="Subsection"/>
      </w:pPr>
      <w:r>
        <w:tab/>
        <w:t>(7)</w:t>
      </w:r>
      <w:r>
        <w:tab/>
        <w:t>Despite subregulation (4), sulphur in any form is dangerous goods for the purposes of these regulations.</w:t>
      </w:r>
    </w:p>
    <w:p>
      <w:pPr>
        <w:pStyle w:val="Footnotesection"/>
      </w:pPr>
      <w:r>
        <w:tab/>
        <w:t>[Regulation 8 inserted: Gazette 16 Mar 2012 p. 1200</w:t>
      </w:r>
      <w:r>
        <w:noBreakHyphen/>
        <w:t>1; amended: Gazette 2 Dec 2013 p. 5523; 3 Mar 2017 p. 1481.]</w:t>
      </w:r>
    </w:p>
    <w:p>
      <w:pPr>
        <w:pStyle w:val="Heading5"/>
      </w:pPr>
      <w:bookmarkStart w:id="29" w:name="_Toc103695041"/>
      <w:bookmarkStart w:id="30" w:name="_Toc98755204"/>
      <w:r>
        <w:rPr>
          <w:rStyle w:val="CharSectno"/>
        </w:rPr>
        <w:t>9A</w:t>
      </w:r>
      <w:r>
        <w:t>.</w:t>
      </w:r>
      <w:r>
        <w:tab/>
        <w:t>Term used: bulk</w:t>
      </w:r>
      <w:bookmarkEnd w:id="29"/>
      <w:bookmarkEnd w:id="30"/>
    </w:p>
    <w:p>
      <w:pPr>
        <w:pStyle w:val="Subsection"/>
      </w:pPr>
      <w:r>
        <w:tab/>
      </w:r>
      <w:r>
        <w:tab/>
        <w:t xml:space="preserve">In these regulations,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Footnotesection"/>
      </w:pPr>
      <w:r>
        <w:tab/>
        <w:t>[Regulation 9A inserted: Gazette 16 Mar 2012 p. 1201</w:t>
      </w:r>
      <w:r>
        <w:noBreakHyphen/>
        <w:t>2.]</w:t>
      </w:r>
    </w:p>
    <w:p>
      <w:pPr>
        <w:pStyle w:val="Heading5"/>
      </w:pPr>
      <w:bookmarkStart w:id="31" w:name="_Toc103695042"/>
      <w:bookmarkStart w:id="32" w:name="_Toc98755205"/>
      <w:r>
        <w:rPr>
          <w:rStyle w:val="CharSectno"/>
        </w:rPr>
        <w:t>9</w:t>
      </w:r>
      <w:r>
        <w:t>.</w:t>
      </w:r>
      <w:r>
        <w:tab/>
        <w:t>Term used: subsidiary hazard</w:t>
      </w:r>
      <w:bookmarkEnd w:id="31"/>
      <w:bookmarkEnd w:id="32"/>
    </w:p>
    <w:p>
      <w:pPr>
        <w:pStyle w:val="Subsection"/>
      </w:pPr>
      <w:r>
        <w:tab/>
        <w:t>(1)</w:t>
      </w:r>
      <w:r>
        <w:tab/>
        <w:t xml:space="preserve">In these regulations, a reference to the subsidiary hazard of dangerous goods is a reference to the subsidiary hazard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hazard if the goods — </w:t>
      </w:r>
    </w:p>
    <w:p>
      <w:pPr>
        <w:pStyle w:val="Indenta"/>
      </w:pPr>
      <w:r>
        <w:tab/>
        <w:t>(a)</w:t>
      </w:r>
      <w:r>
        <w:tab/>
        <w:t>are assigned the subsidiary hazard in the ADG Code Chapter 3.2.3 Column 4; or</w:t>
      </w:r>
    </w:p>
    <w:p>
      <w:pPr>
        <w:pStyle w:val="Indenta"/>
      </w:pPr>
      <w:r>
        <w:tab/>
        <w:t>(b)</w:t>
      </w:r>
      <w:r>
        <w:tab/>
        <w:t>are assigned the subsidiary hazard in a Special Provision of the ADG Code applying to the goods; or</w:t>
      </w:r>
    </w:p>
    <w:p>
      <w:pPr>
        <w:pStyle w:val="Indenta"/>
      </w:pPr>
      <w:r>
        <w:tab/>
        <w:t>(c)</w:t>
      </w:r>
      <w:r>
        <w:tab/>
        <w:t>are assigned to that subsidiary hazard by the Chief Officer; or</w:t>
      </w:r>
    </w:p>
    <w:p>
      <w:pPr>
        <w:pStyle w:val="Indenta"/>
      </w:pPr>
      <w:r>
        <w:tab/>
        <w:t>(d)</w:t>
      </w:r>
      <w:r>
        <w:tab/>
        <w:t>satisfy the UNTC for determining whether goods are to be assigned to that subsidiary hazard.</w:t>
      </w:r>
    </w:p>
    <w:p>
      <w:pPr>
        <w:pStyle w:val="Footnotesection"/>
      </w:pPr>
      <w:r>
        <w:tab/>
        <w:t>[Regulation 9 amended: SL 2020/193 r. 32.]</w:t>
      </w:r>
    </w:p>
    <w:p>
      <w:pPr>
        <w:pStyle w:val="Heading5"/>
      </w:pPr>
      <w:bookmarkStart w:id="33" w:name="_Toc103695043"/>
      <w:bookmarkStart w:id="34" w:name="_Toc98755206"/>
      <w:r>
        <w:rPr>
          <w:rStyle w:val="CharSectno"/>
        </w:rPr>
        <w:t>10</w:t>
      </w:r>
      <w:r>
        <w:t>.</w:t>
      </w:r>
      <w:r>
        <w:tab/>
        <w:t>Packing group defined</w:t>
      </w:r>
      <w:bookmarkEnd w:id="33"/>
      <w:bookmarkEnd w:id="34"/>
    </w:p>
    <w:p>
      <w:pPr>
        <w:pStyle w:val="Subsection"/>
        <w:spacing w:before="150"/>
      </w:pPr>
      <w:r>
        <w:tab/>
        <w:t>(1)</w:t>
      </w:r>
      <w:r>
        <w:tab/>
        <w:t>In these regulations, a reference to the packing group of a class of dangerous goods is a reference to the packing group assigned to those goods under subregulation (2).</w:t>
      </w:r>
    </w:p>
    <w:p>
      <w:pPr>
        <w:pStyle w:val="Subsection"/>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Heading5"/>
      </w:pPr>
      <w:bookmarkStart w:id="35" w:name="_Toc103695044"/>
      <w:bookmarkStart w:id="36" w:name="_Toc98755207"/>
      <w:r>
        <w:rPr>
          <w:rStyle w:val="CharSectno"/>
        </w:rPr>
        <w:t>11</w:t>
      </w:r>
      <w:r>
        <w:t>.</w:t>
      </w:r>
      <w:r>
        <w:tab/>
        <w:t>Goods too dangerous to transport defined (Act s. 16)</w:t>
      </w:r>
      <w:bookmarkEnd w:id="35"/>
      <w:bookmarkEnd w:id="36"/>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PermNoteHeading"/>
      </w:pPr>
      <w:r>
        <w:tab/>
        <w:t>Note for this regulation:</w:t>
      </w:r>
    </w:p>
    <w:p>
      <w:pPr>
        <w:pStyle w:val="PermNoteText"/>
      </w:pPr>
      <w:r>
        <w:tab/>
      </w:r>
      <w:r>
        <w:tab/>
        <w:t>The Act s. 16 (Transporting goods too dangerous to transport).</w:t>
      </w:r>
    </w:p>
    <w:p>
      <w:pPr>
        <w:pStyle w:val="Heading5"/>
      </w:pPr>
      <w:bookmarkStart w:id="37" w:name="_Toc103695045"/>
      <w:bookmarkStart w:id="38" w:name="_Toc98755208"/>
      <w:r>
        <w:rPr>
          <w:rStyle w:val="CharSectno"/>
        </w:rPr>
        <w:t>12A</w:t>
      </w:r>
      <w:r>
        <w:t>.</w:t>
      </w:r>
      <w:r>
        <w:tab/>
        <w:t>Chief Officer may determine classification of goods</w:t>
      </w:r>
      <w:bookmarkEnd w:id="37"/>
      <w:bookmarkEnd w:id="38"/>
    </w:p>
    <w:p>
      <w:pPr>
        <w:pStyle w:val="Subsection"/>
        <w:keepNext/>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Subject to subregulation (4), the Chief Officer may, for the purposes of these regulations, determine that goods are or are not —</w:t>
      </w:r>
    </w:p>
    <w:p>
      <w:pPr>
        <w:pStyle w:val="Indenta"/>
        <w:spacing w:before="60"/>
      </w:pPr>
      <w:r>
        <w:tab/>
        <w:t>(a)</w:t>
      </w:r>
      <w:r>
        <w:tab/>
        <w:t>dangerous goods; or</w:t>
      </w:r>
    </w:p>
    <w:p>
      <w:pPr>
        <w:pStyle w:val="Indenta"/>
        <w:spacing w:before="60"/>
      </w:pPr>
      <w:r>
        <w:tab/>
        <w:t>(b)</w:t>
      </w:r>
      <w:r>
        <w:tab/>
        <w:t>dangerous goods of a particular class or division; or</w:t>
      </w:r>
    </w:p>
    <w:p>
      <w:pPr>
        <w:pStyle w:val="Indenta"/>
        <w:spacing w:before="60"/>
      </w:pPr>
      <w:r>
        <w:tab/>
        <w:t>(c)</w:t>
      </w:r>
      <w:r>
        <w:tab/>
        <w:t>dangerous goods that have a particular subsidiary hazard; or</w:t>
      </w:r>
    </w:p>
    <w:p>
      <w:pPr>
        <w:pStyle w:val="Indenta"/>
        <w:spacing w:before="60"/>
      </w:pPr>
      <w:r>
        <w:tab/>
        <w:t>(d)</w:t>
      </w:r>
      <w:r>
        <w:tab/>
        <w:t>dangerous goods of a particular packing group; or</w:t>
      </w:r>
    </w:p>
    <w:p>
      <w:pPr>
        <w:pStyle w:val="Indenta"/>
        <w:spacing w:before="60"/>
      </w:pPr>
      <w:r>
        <w:tab/>
        <w:t>(e)</w:t>
      </w:r>
      <w:r>
        <w:tab/>
        <w:t>incompatible with particular dangerous goods.</w:t>
      </w:r>
    </w:p>
    <w:p>
      <w:pPr>
        <w:pStyle w:val="Subsection"/>
      </w:pPr>
      <w:r>
        <w:tab/>
        <w:t>(3)</w:t>
      </w:r>
      <w:r>
        <w:tab/>
        <w:t>Subject to subregulation (4), the Chief Officer may, for the purposes of these regulations, determine that goods meet the description, and criteria, that apply to goods of a particular UN Number.</w:t>
      </w:r>
    </w:p>
    <w:p>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pPr>
        <w:pStyle w:val="Footnotesection"/>
      </w:pPr>
      <w:r>
        <w:tab/>
        <w:t>[Regulation 12A inserted: Gazette 2 Dec 2013 p.</w:t>
      </w:r>
      <w:r>
        <w:rPr>
          <w:sz w:val="19"/>
        </w:rPr>
        <w:t> </w:t>
      </w:r>
      <w:r>
        <w:t>5524</w:t>
      </w:r>
      <w:r>
        <w:noBreakHyphen/>
        <w:t>5; amended: SL 2020/193 r. 32.]</w:t>
      </w:r>
    </w:p>
    <w:p>
      <w:pPr>
        <w:pStyle w:val="Heading5"/>
      </w:pPr>
      <w:bookmarkStart w:id="39" w:name="_Toc103695046"/>
      <w:bookmarkStart w:id="40" w:name="_Toc98755209"/>
      <w:r>
        <w:rPr>
          <w:rStyle w:val="CharSectno"/>
        </w:rPr>
        <w:t>12</w:t>
      </w:r>
      <w:r>
        <w:t>.</w:t>
      </w:r>
      <w:r>
        <w:tab/>
        <w:t>Quantity of dangerous goods, determining</w:t>
      </w:r>
      <w:bookmarkEnd w:id="39"/>
      <w:bookmarkEnd w:id="40"/>
    </w:p>
    <w:p>
      <w:pPr>
        <w:pStyle w:val="Subsection"/>
        <w:spacing w:before="150"/>
      </w:pPr>
      <w:r>
        <w:tab/>
        <w:t>(1)</w:t>
      </w:r>
      <w:r>
        <w:tab/>
        <w:t>If these regulations require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41" w:name="_Toc103692616"/>
      <w:bookmarkStart w:id="42" w:name="_Toc103692860"/>
      <w:bookmarkStart w:id="43" w:name="_Toc103695047"/>
      <w:bookmarkStart w:id="44" w:name="_Toc98496282"/>
      <w:bookmarkStart w:id="45" w:name="_Toc98496527"/>
      <w:bookmarkStart w:id="46" w:name="_Toc98755210"/>
      <w:r>
        <w:rPr>
          <w:rStyle w:val="CharPartNo"/>
        </w:rPr>
        <w:t>Part 3</w:t>
      </w:r>
      <w:r>
        <w:t> — </w:t>
      </w:r>
      <w:r>
        <w:rPr>
          <w:rStyle w:val="CharPartText"/>
        </w:rPr>
        <w:t>Duties of manufacturers, importers and suppliers</w:t>
      </w:r>
      <w:bookmarkEnd w:id="41"/>
      <w:bookmarkEnd w:id="42"/>
      <w:bookmarkEnd w:id="43"/>
      <w:bookmarkEnd w:id="44"/>
      <w:bookmarkEnd w:id="45"/>
      <w:bookmarkEnd w:id="46"/>
    </w:p>
    <w:p>
      <w:pPr>
        <w:pStyle w:val="Heading3"/>
      </w:pPr>
      <w:bookmarkStart w:id="47" w:name="_Toc103692617"/>
      <w:bookmarkStart w:id="48" w:name="_Toc103692861"/>
      <w:bookmarkStart w:id="49" w:name="_Toc103695048"/>
      <w:bookmarkStart w:id="50" w:name="_Toc98496283"/>
      <w:bookmarkStart w:id="51" w:name="_Toc98496528"/>
      <w:bookmarkStart w:id="52" w:name="_Toc98755211"/>
      <w:r>
        <w:rPr>
          <w:rStyle w:val="CharDivNo"/>
        </w:rPr>
        <w:t>Division 1</w:t>
      </w:r>
      <w:r>
        <w:t> — </w:t>
      </w:r>
      <w:r>
        <w:rPr>
          <w:rStyle w:val="CharDivText"/>
        </w:rPr>
        <w:t>General duties</w:t>
      </w:r>
      <w:bookmarkEnd w:id="47"/>
      <w:bookmarkEnd w:id="48"/>
      <w:bookmarkEnd w:id="49"/>
      <w:bookmarkEnd w:id="50"/>
      <w:bookmarkEnd w:id="51"/>
      <w:bookmarkEnd w:id="52"/>
    </w:p>
    <w:p>
      <w:pPr>
        <w:pStyle w:val="Heading5"/>
      </w:pPr>
      <w:bookmarkStart w:id="53" w:name="_Toc103695049"/>
      <w:bookmarkStart w:id="54" w:name="_Toc98755212"/>
      <w:r>
        <w:rPr>
          <w:rStyle w:val="CharSectno"/>
        </w:rPr>
        <w:t>13A</w:t>
      </w:r>
      <w:r>
        <w:t>.</w:t>
      </w:r>
      <w:r>
        <w:tab/>
        <w:t>Duties of manufacturer and importer as to classification of goods</w:t>
      </w:r>
      <w:bookmarkEnd w:id="53"/>
      <w:bookmarkEnd w:id="54"/>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 xml:space="preserve">A person who manufactures or imports any goods must — </w:t>
      </w:r>
    </w:p>
    <w:p>
      <w:pPr>
        <w:pStyle w:val="Indenta"/>
      </w:pPr>
      <w:r>
        <w:tab/>
        <w:t>(a)</w:t>
      </w:r>
      <w:r>
        <w:tab/>
        <w:t>determine whether the goods are dangerous goods; and</w:t>
      </w:r>
    </w:p>
    <w:p>
      <w:pPr>
        <w:pStyle w:val="Indenta"/>
      </w:pPr>
      <w:r>
        <w:tab/>
        <w:t>(b)</w:t>
      </w:r>
      <w:r>
        <w:tab/>
        <w:t xml:space="preserve">if they are dangerous goods — </w:t>
      </w:r>
    </w:p>
    <w:p>
      <w:pPr>
        <w:pStyle w:val="Indenti"/>
      </w:pPr>
      <w:r>
        <w:tab/>
        <w:t>(i)</w:t>
      </w:r>
      <w:r>
        <w:tab/>
        <w:t>classify them in accordance with the ADG Code; and</w:t>
      </w:r>
    </w:p>
    <w:p>
      <w:pPr>
        <w:pStyle w:val="Indenti"/>
      </w:pPr>
      <w:r>
        <w:tab/>
        <w:t>(ii)</w:t>
      </w:r>
      <w:r>
        <w:tab/>
        <w:t>assign them a UN number, proper shipping name and, if applicable, a packing group in accordance with the ADG Code.</w:t>
      </w:r>
    </w:p>
    <w:p>
      <w:pPr>
        <w:pStyle w:val="Penstart"/>
      </w:pPr>
      <w:r>
        <w:tab/>
        <w:t>Penalty for this subregulation: a level 1 fine.</w:t>
      </w:r>
    </w:p>
    <w:p>
      <w:pPr>
        <w:pStyle w:val="Footnotesection"/>
      </w:pPr>
      <w:r>
        <w:tab/>
        <w:t>[Regulation 13A inserted: Gazette 3 Mar 2017 p. 1478.]</w:t>
      </w:r>
    </w:p>
    <w:p>
      <w:pPr>
        <w:pStyle w:val="Heading5"/>
      </w:pPr>
      <w:bookmarkStart w:id="55" w:name="_Toc103695050"/>
      <w:bookmarkStart w:id="56" w:name="_Toc98755213"/>
      <w:r>
        <w:rPr>
          <w:rStyle w:val="CharSectno"/>
        </w:rPr>
        <w:t>13B</w:t>
      </w:r>
      <w:r>
        <w:t>.</w:t>
      </w:r>
      <w:r>
        <w:tab/>
        <w:t>Chief Officer may direct analysis of goods</w:t>
      </w:r>
      <w:bookmarkEnd w:id="55"/>
      <w:bookmarkEnd w:id="56"/>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If the Chief Officer has reasonable grounds to suspect any goods —</w:t>
      </w:r>
    </w:p>
    <w:p>
      <w:pPr>
        <w:pStyle w:val="Indenta"/>
      </w:pPr>
      <w:r>
        <w:tab/>
        <w:t>(a)</w:t>
      </w:r>
      <w:r>
        <w:tab/>
        <w:t>are dangerous goods; and</w:t>
      </w:r>
    </w:p>
    <w:p>
      <w:pPr>
        <w:pStyle w:val="Indenta"/>
      </w:pPr>
      <w:r>
        <w:tab/>
        <w:t>(b)</w:t>
      </w:r>
      <w:r>
        <w:tab/>
        <w:t xml:space="preserve">have not been classified in accordance with the ADG Code, </w:t>
      </w:r>
    </w:p>
    <w:p>
      <w:pPr>
        <w:pStyle w:val="Subsection"/>
      </w:pPr>
      <w:r>
        <w:tab/>
      </w:r>
      <w:r>
        <w:tab/>
        <w:t>he or she may give the person who manufactured the goods or imported them into the State a written direction that complies with subregulation (3).</w:t>
      </w:r>
    </w:p>
    <w:p>
      <w:pPr>
        <w:pStyle w:val="Subsection"/>
      </w:pPr>
      <w:r>
        <w:tab/>
        <w:t>(3)</w:t>
      </w:r>
      <w:r>
        <w:tab/>
        <w:t>The direction must direct the recipient —</w:t>
      </w:r>
    </w:p>
    <w:p>
      <w:pPr>
        <w:pStyle w:val="Indenta"/>
      </w:pPr>
      <w:r>
        <w:tab/>
        <w:t>(a)</w:t>
      </w:r>
      <w:r>
        <w:tab/>
        <w:t>to analyse and test the goods to do either or both of the following (as specified in the direction) —</w:t>
      </w:r>
    </w:p>
    <w:p>
      <w:pPr>
        <w:pStyle w:val="Indenti"/>
      </w:pPr>
      <w:r>
        <w:tab/>
        <w:t>(i)</w:t>
      </w:r>
      <w:r>
        <w:tab/>
        <w:t xml:space="preserve">to determine whether they are dangerous goods; </w:t>
      </w:r>
    </w:p>
    <w:p>
      <w:pPr>
        <w:pStyle w:val="Indenti"/>
      </w:pPr>
      <w:r>
        <w:tab/>
        <w:t>(ii)</w:t>
      </w:r>
      <w:r>
        <w:tab/>
        <w:t>if they are dangerous goods, to classify them in accordance with the ADG Code;</w:t>
      </w:r>
    </w:p>
    <w:p>
      <w:pPr>
        <w:pStyle w:val="Indenta"/>
      </w:pPr>
      <w:r>
        <w:tab/>
      </w:r>
      <w:r>
        <w:tab/>
        <w:t>and</w:t>
      </w:r>
    </w:p>
    <w:p>
      <w:pPr>
        <w:pStyle w:val="Indenta"/>
      </w:pPr>
      <w:r>
        <w:tab/>
        <w:t>(b)</w:t>
      </w:r>
      <w:r>
        <w:tab/>
        <w:t>to give the Chief Officer a written report of the results of the analysis and test on or before a date specified in the direction.</w:t>
      </w:r>
    </w:p>
    <w:p>
      <w:pPr>
        <w:pStyle w:val="Subsection"/>
      </w:pPr>
      <w:r>
        <w:tab/>
        <w:t>(4)</w:t>
      </w:r>
      <w:r>
        <w:tab/>
        <w:t>The direction may include any or all of the following in relation to the goods —</w:t>
      </w:r>
    </w:p>
    <w:p>
      <w:pPr>
        <w:pStyle w:val="Indenta"/>
      </w:pPr>
      <w:r>
        <w:tab/>
        <w:t>(a)</w:t>
      </w:r>
      <w:r>
        <w:tab/>
        <w:t>the method, procedure or test to be used to analyse and test the goods;</w:t>
      </w:r>
    </w:p>
    <w:p>
      <w:pPr>
        <w:pStyle w:val="Indenta"/>
      </w:pPr>
      <w:r>
        <w:tab/>
        <w:t>(b)</w:t>
      </w:r>
      <w:r>
        <w:tab/>
        <w:t>the person, or class of person, by whom the goods must be analysed or tested;</w:t>
      </w:r>
    </w:p>
    <w:p>
      <w:pPr>
        <w:pStyle w:val="Indenta"/>
      </w:pPr>
      <w:r>
        <w:tab/>
        <w:t>(c)</w:t>
      </w:r>
      <w:r>
        <w:tab/>
        <w:t xml:space="preserve">any other matter the Chief Officer considers is reasonably necessary to ensure — </w:t>
      </w:r>
    </w:p>
    <w:p>
      <w:pPr>
        <w:pStyle w:val="Indenti"/>
      </w:pPr>
      <w:r>
        <w:tab/>
        <w:t>(i)</w:t>
      </w:r>
      <w:r>
        <w:tab/>
        <w:t>it is accurately determined whether the goods are dangerous goods; and</w:t>
      </w:r>
    </w:p>
    <w:p>
      <w:pPr>
        <w:pStyle w:val="Indenti"/>
      </w:pPr>
      <w:r>
        <w:tab/>
        <w:t>(ii)</w:t>
      </w:r>
      <w:r>
        <w:tab/>
        <w:t>if the goods are dangerous goods, they are accurately classified in accordance with the ADG Code;</w:t>
      </w:r>
    </w:p>
    <w:p>
      <w:pPr>
        <w:pStyle w:val="Indenta"/>
      </w:pPr>
      <w:r>
        <w:tab/>
        <w:t>(d)</w:t>
      </w:r>
      <w:r>
        <w:tab/>
        <w:t>a direction that the recipient must not sell or supply the goods until the Chief Officer has been given the report of the results of the analysis and test.</w:t>
      </w:r>
    </w:p>
    <w:p>
      <w:pPr>
        <w:pStyle w:val="Subsection"/>
      </w:pPr>
      <w:r>
        <w:tab/>
        <w:t>(5)</w:t>
      </w:r>
      <w:r>
        <w:tab/>
        <w:t>The Chief Officer, in writing, may amend or cancel the direction.</w:t>
      </w:r>
    </w:p>
    <w:p>
      <w:pPr>
        <w:pStyle w:val="Subsection"/>
        <w:spacing w:before="120"/>
      </w:pPr>
      <w:r>
        <w:tab/>
        <w:t>(6)</w:t>
      </w:r>
      <w:r>
        <w:tab/>
        <w:t>A person given a direction under this regulation must obey it.</w:t>
      </w:r>
    </w:p>
    <w:p>
      <w:pPr>
        <w:pStyle w:val="Penstart"/>
        <w:spacing w:before="70"/>
      </w:pPr>
      <w:r>
        <w:tab/>
        <w:t>Penalty: a level 1 fine.</w:t>
      </w:r>
    </w:p>
    <w:p>
      <w:pPr>
        <w:pStyle w:val="Footnotesection"/>
        <w:spacing w:before="80"/>
      </w:pPr>
      <w:r>
        <w:tab/>
        <w:t>[Regulation 13B inserted: Gazette 2 Dec 2013 p.</w:t>
      </w:r>
      <w:r>
        <w:rPr>
          <w:sz w:val="19"/>
        </w:rPr>
        <w:t> </w:t>
      </w:r>
      <w:r>
        <w:t>5525</w:t>
      </w:r>
      <w:r>
        <w:noBreakHyphen/>
        <w:t>7; amended: Gazette 3 Mar 2017 p. 1478.]</w:t>
      </w:r>
    </w:p>
    <w:p>
      <w:pPr>
        <w:pStyle w:val="Heading5"/>
      </w:pPr>
      <w:bookmarkStart w:id="57" w:name="_Toc103695051"/>
      <w:bookmarkStart w:id="58" w:name="_Toc98755214"/>
      <w:r>
        <w:rPr>
          <w:rStyle w:val="CharSectno"/>
        </w:rPr>
        <w:t>13C</w:t>
      </w:r>
      <w:r>
        <w:t>.</w:t>
      </w:r>
      <w:r>
        <w:tab/>
        <w:t>Duties of manufacturer or importer as to packaging and container labelling</w:t>
      </w:r>
      <w:bookmarkEnd w:id="57"/>
      <w:bookmarkEnd w:id="58"/>
    </w:p>
    <w:p>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pPr>
        <w:pStyle w:val="Indenta"/>
      </w:pPr>
      <w:r>
        <w:tab/>
        <w:t>(a)</w:t>
      </w:r>
      <w:r>
        <w:tab/>
        <w:t>in relation to the condition and packaging of the goods; and</w:t>
      </w:r>
    </w:p>
    <w:p>
      <w:pPr>
        <w:pStyle w:val="Indenta"/>
      </w:pPr>
      <w:r>
        <w:tab/>
        <w:t>(b)</w:t>
      </w:r>
      <w:r>
        <w:tab/>
        <w:t>in relation to the container labelling for the goods.</w:t>
      </w:r>
    </w:p>
    <w:p>
      <w:pPr>
        <w:pStyle w:val="Penstart"/>
      </w:pPr>
      <w:r>
        <w:tab/>
        <w:t>Penalty for this subregulation: a level 2 fine.</w:t>
      </w:r>
    </w:p>
    <w:p>
      <w:pPr>
        <w:pStyle w:val="Subsection"/>
      </w:pPr>
      <w:r>
        <w:tab/>
        <w:t>(2)</w:t>
      </w:r>
      <w:r>
        <w:tab/>
        <w:t>A manufacturer or importer who stores dangerous goods is not in breach of subregulation (1)(b) if the labelling of the stored goods complies with the GHS.</w:t>
      </w:r>
    </w:p>
    <w:p>
      <w:pPr>
        <w:pStyle w:val="Subsection"/>
      </w:pPr>
      <w:r>
        <w:tab/>
        <w:t>(3)</w:t>
      </w:r>
      <w:r>
        <w:tab/>
        <w:t>A manufacturer or importer who supplies dangerous goods to another person is not in breach of subregulation (1)(b) in respect of the inner labelling of the goods if the inner labelling complies with the GHS.</w:t>
      </w:r>
    </w:p>
    <w:p>
      <w:pPr>
        <w:pStyle w:val="Subsection"/>
      </w:pPr>
      <w:r>
        <w:tab/>
        <w:t>(4)</w:t>
      </w:r>
      <w:r>
        <w:tab/>
        <w:t xml:space="preserve">A person who is the manufacturer or importer of combustible liquids must ensure that if the liquids are supplied to another person they are packed in packaging that is — </w:t>
      </w:r>
    </w:p>
    <w:p>
      <w:pPr>
        <w:pStyle w:val="Indenta"/>
      </w:pPr>
      <w:r>
        <w:tab/>
        <w:t>(a)</w:t>
      </w:r>
      <w:r>
        <w:tab/>
        <w:t>of a type and in a condition that will retain the liquids and will not react adversely with the liquids; and</w:t>
      </w:r>
    </w:p>
    <w:p>
      <w:pPr>
        <w:pStyle w:val="Indenta"/>
      </w:pPr>
      <w:r>
        <w:tab/>
        <w:t>(b)</w:t>
      </w:r>
      <w:r>
        <w:tab/>
        <w:t>clearly labelled with the product name of the liquids.</w:t>
      </w:r>
    </w:p>
    <w:p>
      <w:pPr>
        <w:pStyle w:val="Penstart"/>
      </w:pPr>
      <w:r>
        <w:tab/>
        <w:t>Penalty for this subregulation: a level 2 fine.</w:t>
      </w:r>
    </w:p>
    <w:p>
      <w:pPr>
        <w:pStyle w:val="Footnotesection"/>
      </w:pPr>
      <w:r>
        <w:tab/>
        <w:t>[Regulation 13C inserted: Gazette 3 Mar 2017 p. 1479.]</w:t>
      </w:r>
    </w:p>
    <w:p>
      <w:pPr>
        <w:pStyle w:val="Heading5"/>
      </w:pPr>
      <w:bookmarkStart w:id="59" w:name="_Toc103695052"/>
      <w:bookmarkStart w:id="60" w:name="_Toc98755215"/>
      <w:r>
        <w:rPr>
          <w:rStyle w:val="CharSectno"/>
        </w:rPr>
        <w:t>13</w:t>
      </w:r>
      <w:r>
        <w:t>.</w:t>
      </w:r>
      <w:r>
        <w:tab/>
        <w:t>Prohibitions on supply</w:t>
      </w:r>
      <w:bookmarkEnd w:id="59"/>
      <w:bookmarkEnd w:id="60"/>
    </w:p>
    <w:p>
      <w:pPr>
        <w:pStyle w:val="Subsection"/>
      </w:pPr>
      <w:r>
        <w:tab/>
        <w:t>(1)</w:t>
      </w:r>
      <w:r>
        <w:tab/>
        <w:t xml:space="preserve">In this regulation — </w:t>
      </w:r>
    </w:p>
    <w:p>
      <w:pPr>
        <w:pStyle w:val="Defstart"/>
      </w:pPr>
      <w:r>
        <w:tab/>
      </w:r>
      <w:r>
        <w:rPr>
          <w:rStyle w:val="CharDefText"/>
        </w:rPr>
        <w:t>labelling requirements</w:t>
      </w:r>
      <w:r>
        <w:t xml:space="preserve"> means — </w:t>
      </w:r>
    </w:p>
    <w:p>
      <w:pPr>
        <w:pStyle w:val="Defpara"/>
      </w:pPr>
      <w:r>
        <w:tab/>
        <w:t>(a)</w:t>
      </w:r>
      <w:r>
        <w:tab/>
        <w:t xml:space="preserve">in the case of labelling of packaging that is contained or protected by outer packaging — </w:t>
      </w:r>
    </w:p>
    <w:p>
      <w:pPr>
        <w:pStyle w:val="Defsubpara"/>
      </w:pPr>
      <w:r>
        <w:tab/>
        <w:t>(i)</w:t>
      </w:r>
      <w:r>
        <w:tab/>
        <w:t>the provisions of the ADG Code in relation to container labelling; or</w:t>
      </w:r>
    </w:p>
    <w:p>
      <w:pPr>
        <w:pStyle w:val="Defsubpara"/>
      </w:pPr>
      <w:r>
        <w:tab/>
        <w:t>(ii)</w:t>
      </w:r>
      <w:r>
        <w:tab/>
        <w:t>the provisions of the GHS in relation to labelling;</w:t>
      </w:r>
    </w:p>
    <w:p>
      <w:pPr>
        <w:pStyle w:val="Defpara"/>
      </w:pPr>
      <w:r>
        <w:tab/>
      </w:r>
      <w:r>
        <w:tab/>
        <w:t>and</w:t>
      </w:r>
    </w:p>
    <w:p>
      <w:pPr>
        <w:pStyle w:val="Defpara"/>
      </w:pPr>
      <w:r>
        <w:tab/>
        <w:t>(b)</w:t>
      </w:r>
      <w:r>
        <w:tab/>
        <w:t>in all other cases — the provisions of the ADG Code in relation to container labelling.</w:t>
      </w:r>
    </w:p>
    <w:p>
      <w:pPr>
        <w:pStyle w:val="Subsection"/>
      </w:pPr>
      <w:r>
        <w:tab/>
        <w:t>(2)</w:t>
      </w:r>
      <w:r>
        <w:tab/>
        <w:t xml:space="preserve">A person must not supply dangerous goods if the person has reasonable grounds to suspect that — </w:t>
      </w:r>
    </w:p>
    <w:p>
      <w:pPr>
        <w:pStyle w:val="Indenta"/>
      </w:pPr>
      <w:r>
        <w:tab/>
        <w:t>(a)</w:t>
      </w:r>
      <w:r>
        <w:tab/>
        <w:t>the condition and packaging of the dangerous goods does not comply with the provisions of the ADG Code; or</w:t>
      </w:r>
    </w:p>
    <w:p>
      <w:pPr>
        <w:pStyle w:val="Indenta"/>
      </w:pPr>
      <w:r>
        <w:tab/>
        <w:t>(b)</w:t>
      </w:r>
      <w:r>
        <w:tab/>
        <w:t>the labelling of the dangerous goods does not comply with the labelling requirements; or</w:t>
      </w:r>
    </w:p>
    <w:p>
      <w:pPr>
        <w:pStyle w:val="Indenta"/>
      </w:pPr>
      <w:r>
        <w:tab/>
        <w:t>(c)</w:t>
      </w:r>
      <w:r>
        <w:tab/>
        <w:t>the container into which the dangerous goods are to be supplied is leaking, or will leak.</w:t>
      </w:r>
    </w:p>
    <w:p>
      <w:pPr>
        <w:pStyle w:val="Penstart"/>
      </w:pPr>
      <w:r>
        <w:tab/>
        <w:t>Penalty for this subregulation: a level 2 fine.</w:t>
      </w:r>
    </w:p>
    <w:p>
      <w:pPr>
        <w:pStyle w:val="Footnotesection"/>
      </w:pPr>
      <w:r>
        <w:tab/>
        <w:t>[Regulation 13 inserted: Gazette 3 Mar 2017 p. 1479-80.]</w:t>
      </w:r>
    </w:p>
    <w:p>
      <w:pPr>
        <w:pStyle w:val="Heading5"/>
        <w:spacing w:before="200"/>
      </w:pPr>
      <w:bookmarkStart w:id="61" w:name="_Toc103695053"/>
      <w:bookmarkStart w:id="62" w:name="_Toc98755216"/>
      <w:r>
        <w:rPr>
          <w:rStyle w:val="CharSectno"/>
        </w:rPr>
        <w:t>14</w:t>
      </w:r>
      <w:r>
        <w:t>.</w:t>
      </w:r>
      <w:r>
        <w:tab/>
        <w:t>Application of r. 13 to retailers</w:t>
      </w:r>
      <w:bookmarkEnd w:id="61"/>
      <w:bookmarkEnd w:id="62"/>
    </w:p>
    <w:p>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pPr>
        <w:pStyle w:val="Indenta"/>
        <w:spacing w:before="60"/>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spacing w:before="100"/>
      </w:pPr>
      <w:r>
        <w:tab/>
        <w:t>(i)</w:t>
      </w:r>
      <w:r>
        <w:tab/>
        <w:t>is of a type and in a condition that will retain the goods and will not react adversely with the goods; and</w:t>
      </w:r>
    </w:p>
    <w:p>
      <w:pPr>
        <w:pStyle w:val="Indenti"/>
        <w:spacing w:before="100"/>
      </w:pPr>
      <w:r>
        <w:tab/>
        <w:t>(ii)</w:t>
      </w:r>
      <w:r>
        <w:tab/>
        <w:t>is clearly labelled with the product name of the goods; and</w:t>
      </w:r>
    </w:p>
    <w:p>
      <w:pPr>
        <w:pStyle w:val="Indenti"/>
        <w:spacing w:before="100"/>
      </w:pPr>
      <w:r>
        <w:tab/>
        <w:t>(iii)</w:t>
      </w:r>
      <w:r>
        <w:tab/>
        <w:t>is not a container that could be mistaken for or confused with one that is used for food.</w:t>
      </w:r>
    </w:p>
    <w:p>
      <w:pPr>
        <w:pStyle w:val="Footnotesection"/>
      </w:pPr>
      <w:r>
        <w:tab/>
        <w:t>[Regulation 14 amended: Gazette 3 Mar 2017 p. 1480.]</w:t>
      </w:r>
    </w:p>
    <w:p>
      <w:pPr>
        <w:pStyle w:val="Heading5"/>
      </w:pPr>
      <w:bookmarkStart w:id="63" w:name="_Toc103695054"/>
      <w:bookmarkStart w:id="64" w:name="_Toc98755217"/>
      <w:r>
        <w:rPr>
          <w:rStyle w:val="CharSectno"/>
        </w:rPr>
        <w:t>15</w:t>
      </w:r>
      <w:r>
        <w:t>.</w:t>
      </w:r>
      <w:r>
        <w:tab/>
        <w:t>Chief Officer may prohibit supply of dangerous goods to certain sites or in certain pipelines</w:t>
      </w:r>
      <w:bookmarkEnd w:id="63"/>
      <w:bookmarkEnd w:id="64"/>
    </w:p>
    <w:p>
      <w:pPr>
        <w:pStyle w:val="Subsection"/>
      </w:pPr>
      <w:r>
        <w:tab/>
        <w:t>(1)</w:t>
      </w:r>
      <w:r>
        <w:tab/>
        <w:t>If the Chief Officer is satisfied that a person intends to supply dangerous goods to a place and —</w:t>
      </w:r>
    </w:p>
    <w:p>
      <w:pPr>
        <w:pStyle w:val="Indenta"/>
        <w:spacing w:before="100"/>
      </w:pPr>
      <w:r>
        <w:tab/>
        <w:t>(a)</w:t>
      </w:r>
      <w:r>
        <w:tab/>
        <w:t>section 8 of the Act is being contravened at the place; or</w:t>
      </w:r>
    </w:p>
    <w:p>
      <w:pPr>
        <w:pStyle w:val="Indenta"/>
        <w:spacing w:before="100"/>
      </w:pPr>
      <w:r>
        <w:tab/>
        <w:t>(b)</w:t>
      </w:r>
      <w:r>
        <w:tab/>
        <w:t xml:space="preserve">either — </w:t>
      </w:r>
    </w:p>
    <w:p>
      <w:pPr>
        <w:pStyle w:val="Indenti"/>
        <w:spacing w:before="100"/>
      </w:pPr>
      <w:r>
        <w:tab/>
        <w:t>(i)</w:t>
      </w:r>
      <w:r>
        <w:tab/>
        <w:t>the place is a dangerous goods site that is required to be licensed under Part 4 but is not; or</w:t>
      </w:r>
    </w:p>
    <w:p>
      <w:pPr>
        <w:pStyle w:val="Indenti"/>
        <w:spacing w:before="100"/>
      </w:pPr>
      <w:r>
        <w:tab/>
        <w:t>(ii)</w:t>
      </w:r>
      <w:r>
        <w:tab/>
        <w:t>the place is not licensed under Part 4 but would be required to be if the goods were supplied to the place,</w:t>
      </w:r>
    </w:p>
    <w:p>
      <w:pPr>
        <w:pStyle w:val="Subsection"/>
      </w:pPr>
      <w:r>
        <w:tab/>
      </w:r>
      <w:r>
        <w:tab/>
        <w:t>the Chief Officer may give the person a written notice that prohibits the supply of the goods to the place.</w:t>
      </w:r>
    </w:p>
    <w:p>
      <w:pPr>
        <w:pStyle w:val="Subsection"/>
      </w:pPr>
      <w:r>
        <w:tab/>
        <w:t>(2)</w:t>
      </w:r>
      <w:r>
        <w:tab/>
        <w:t>If the Chief Officer is satisfied that a person intends to supply dangerous goods in a pipeline and —</w:t>
      </w:r>
    </w:p>
    <w:p>
      <w:pPr>
        <w:pStyle w:val="Indenta"/>
        <w:spacing w:before="100"/>
      </w:pPr>
      <w:r>
        <w:tab/>
        <w:t>(a)</w:t>
      </w:r>
      <w:r>
        <w:tab/>
        <w:t>section 8 of the Act is being contravened in respect of the pipeline; or</w:t>
      </w:r>
    </w:p>
    <w:p>
      <w:pPr>
        <w:pStyle w:val="Indenta"/>
        <w:spacing w:before="100"/>
      </w:pPr>
      <w:r>
        <w:tab/>
        <w:t>(b)</w:t>
      </w:r>
      <w:r>
        <w:tab/>
        <w:t xml:space="preserve">either — </w:t>
      </w:r>
    </w:p>
    <w:p>
      <w:pPr>
        <w:pStyle w:val="Indenti"/>
        <w:spacing w:before="100"/>
      </w:pPr>
      <w:r>
        <w:tab/>
        <w:t>(i)</w:t>
      </w:r>
      <w:r>
        <w:tab/>
        <w:t>the pipeline is required to be registered under Part 5 Division 1 but is not; or</w:t>
      </w:r>
    </w:p>
    <w:p>
      <w:pPr>
        <w:pStyle w:val="Indenti"/>
      </w:pPr>
      <w:r>
        <w:tab/>
        <w:t>(ii)</w:t>
      </w:r>
      <w:r>
        <w:tab/>
        <w:t>the pipeline would be required to be registered under Part 5 Division 1 if the goods were supplied in it,</w:t>
      </w:r>
    </w:p>
    <w:p>
      <w:pPr>
        <w:pStyle w:val="Subsection"/>
      </w:pPr>
      <w:r>
        <w:tab/>
      </w:r>
      <w:r>
        <w:tab/>
        <w:t>the Chief Officer may give the person a written notice that prohibits the supply of the goods in the pipeline.</w:t>
      </w:r>
    </w:p>
    <w:p>
      <w:pPr>
        <w:pStyle w:val="Subsection"/>
      </w:pPr>
      <w:r>
        <w:tab/>
        <w:t>(3)</w:t>
      </w:r>
      <w:r>
        <w:tab/>
        <w:t xml:space="preserve">A notice given under this regulation must specify — </w:t>
      </w:r>
    </w:p>
    <w:p>
      <w:pPr>
        <w:pStyle w:val="Indenta"/>
      </w:pPr>
      <w:r>
        <w:tab/>
        <w:t>(a)</w:t>
      </w:r>
      <w:r>
        <w:tab/>
        <w:t>the dangerous goods to which it applies; and</w:t>
      </w:r>
    </w:p>
    <w:p>
      <w:pPr>
        <w:pStyle w:val="Indenta"/>
      </w:pPr>
      <w:r>
        <w:tab/>
        <w:t>(b)</w:t>
      </w:r>
      <w:r>
        <w:tab/>
        <w:t>the place or pipeline (as the case may be) to which it applies.</w:t>
      </w:r>
    </w:p>
    <w:p>
      <w:pPr>
        <w:pStyle w:val="Subsection"/>
      </w:pPr>
      <w:r>
        <w:tab/>
        <w:t>(4)</w:t>
      </w:r>
      <w:r>
        <w:tab/>
        <w:t>The Chief Officer may cancel a notice given to a person under this regulation by advising the person in writing of the cancellation.</w:t>
      </w:r>
    </w:p>
    <w:p>
      <w:pPr>
        <w:pStyle w:val="Subsection"/>
      </w:pPr>
      <w:r>
        <w:tab/>
        <w:t>(5)</w:t>
      </w:r>
      <w:r>
        <w:tab/>
        <w:t>The Chief Officer must cancel a notice given to a person under this regulation if the Chief Officer ceases to be satisfied there are grounds for issuing the notice.</w:t>
      </w:r>
    </w:p>
    <w:p>
      <w:pPr>
        <w:pStyle w:val="Subsection"/>
      </w:pPr>
      <w:r>
        <w:tab/>
        <w:t>(6)</w:t>
      </w:r>
      <w:r>
        <w:tab/>
        <w:t>A person who is given a notice under this regulation must obey it.</w:t>
      </w:r>
    </w:p>
    <w:p>
      <w:pPr>
        <w:pStyle w:val="Penstart"/>
      </w:pPr>
      <w:r>
        <w:tab/>
        <w:t>Penalty: a level 2 fine.</w:t>
      </w:r>
    </w:p>
    <w:p>
      <w:pPr>
        <w:pStyle w:val="Footnotesection"/>
      </w:pPr>
      <w:r>
        <w:tab/>
        <w:t>[Regulation 15 inserted: Gazette 16 Mar 2012 p. 1202</w:t>
      </w:r>
      <w:r>
        <w:noBreakHyphen/>
        <w:t>3.]</w:t>
      </w:r>
    </w:p>
    <w:p>
      <w:pPr>
        <w:pStyle w:val="Heading3"/>
      </w:pPr>
      <w:bookmarkStart w:id="65" w:name="_Toc103692624"/>
      <w:bookmarkStart w:id="66" w:name="_Toc103692868"/>
      <w:bookmarkStart w:id="67" w:name="_Toc103695055"/>
      <w:bookmarkStart w:id="68" w:name="_Toc98496290"/>
      <w:bookmarkStart w:id="69" w:name="_Toc98496535"/>
      <w:bookmarkStart w:id="70" w:name="_Toc98755218"/>
      <w:r>
        <w:rPr>
          <w:rStyle w:val="CharDivNo"/>
        </w:rPr>
        <w:t>Division 2</w:t>
      </w:r>
      <w:r>
        <w:t> — </w:t>
      </w:r>
      <w:r>
        <w:rPr>
          <w:rStyle w:val="CharDivText"/>
        </w:rPr>
        <w:t>Safe storage and handling information</w:t>
      </w:r>
      <w:bookmarkEnd w:id="65"/>
      <w:bookmarkEnd w:id="66"/>
      <w:bookmarkEnd w:id="67"/>
      <w:bookmarkEnd w:id="68"/>
      <w:bookmarkEnd w:id="69"/>
      <w:bookmarkEnd w:id="70"/>
    </w:p>
    <w:p>
      <w:pPr>
        <w:pStyle w:val="Heading5"/>
      </w:pPr>
      <w:bookmarkStart w:id="71" w:name="_Toc103695056"/>
      <w:bookmarkStart w:id="72" w:name="_Toc98755219"/>
      <w:r>
        <w:rPr>
          <w:rStyle w:val="CharSectno"/>
        </w:rPr>
        <w:t>16</w:t>
      </w:r>
      <w:r>
        <w:t>.</w:t>
      </w:r>
      <w:r>
        <w:tab/>
        <w:t>Terms used</w:t>
      </w:r>
      <w:bookmarkEnd w:id="71"/>
      <w:bookmarkEnd w:id="72"/>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73" w:name="_Toc103695057"/>
      <w:bookmarkStart w:id="74" w:name="_Toc98755220"/>
      <w:r>
        <w:rPr>
          <w:rStyle w:val="CharSectno"/>
        </w:rPr>
        <w:t>17</w:t>
      </w:r>
      <w:r>
        <w:t>.</w:t>
      </w:r>
      <w:r>
        <w:tab/>
        <w:t>Application of Division to combustible liquids</w:t>
      </w:r>
      <w:bookmarkEnd w:id="73"/>
      <w:bookmarkEnd w:id="74"/>
    </w:p>
    <w:p>
      <w:pPr>
        <w:pStyle w:val="Subsection"/>
      </w:pPr>
      <w:r>
        <w:tab/>
      </w:r>
      <w:r>
        <w:tab/>
        <w:t>This Division does not apply to combustible liquids.</w:t>
      </w:r>
    </w:p>
    <w:p>
      <w:pPr>
        <w:pStyle w:val="Footnotesection"/>
      </w:pPr>
      <w:r>
        <w:tab/>
        <w:t>[Regulation 17 inserted: Gazette 3 Mar 2017 p. 1480.]</w:t>
      </w:r>
    </w:p>
    <w:p>
      <w:pPr>
        <w:pStyle w:val="Heading5"/>
        <w:spacing w:before="180"/>
      </w:pPr>
      <w:bookmarkStart w:id="75" w:name="_Toc103695058"/>
      <w:bookmarkStart w:id="76" w:name="_Toc98755221"/>
      <w:r>
        <w:rPr>
          <w:rStyle w:val="CharSectno"/>
        </w:rPr>
        <w:t>18</w:t>
      </w:r>
      <w:r>
        <w:t>.</w:t>
      </w:r>
      <w:r>
        <w:tab/>
        <w:t>SDS to be prepared before goods supplied</w:t>
      </w:r>
      <w:bookmarkEnd w:id="75"/>
      <w:bookmarkEnd w:id="76"/>
    </w:p>
    <w:p>
      <w:pPr>
        <w:pStyle w:val="Subsection"/>
        <w:spacing w:before="120"/>
      </w:pPr>
      <w:r>
        <w:tab/>
      </w:r>
      <w:r>
        <w:tab/>
        <w:t>A manufacturer or importer must ensure that an SDS for the dangerous goods is prepared before the goods are supplied to another person.</w:t>
      </w:r>
    </w:p>
    <w:p>
      <w:pPr>
        <w:pStyle w:val="Penstart"/>
      </w:pPr>
      <w:r>
        <w:tab/>
        <w:t>Penalty: a level 2 fine.</w:t>
      </w:r>
    </w:p>
    <w:p>
      <w:pPr>
        <w:pStyle w:val="Footnotesection"/>
      </w:pPr>
      <w:r>
        <w:tab/>
        <w:t>[Regulation 18 amended: Gazette 3 Mar 2017 p. 1481-2.]</w:t>
      </w:r>
    </w:p>
    <w:p>
      <w:pPr>
        <w:pStyle w:val="Heading5"/>
        <w:spacing w:before="200"/>
      </w:pPr>
      <w:bookmarkStart w:id="77" w:name="_Toc103695059"/>
      <w:bookmarkStart w:id="78" w:name="_Toc98755222"/>
      <w:r>
        <w:rPr>
          <w:rStyle w:val="CharSectno"/>
        </w:rPr>
        <w:t>19</w:t>
      </w:r>
      <w:r>
        <w:t>.</w:t>
      </w:r>
      <w:r>
        <w:tab/>
        <w:t>When revised SDS required</w:t>
      </w:r>
      <w:bookmarkEnd w:id="77"/>
      <w:bookmarkEnd w:id="78"/>
    </w:p>
    <w:p>
      <w:pPr>
        <w:pStyle w:val="Subsection"/>
        <w:spacing w:before="120"/>
      </w:pPr>
      <w:r>
        <w:tab/>
        <w:t>(1)</w:t>
      </w:r>
      <w:r>
        <w:tab/>
        <w:t>A manufacturer or importer must ensure that a revised SDS for the dangerous goods is prepared —</w:t>
      </w:r>
    </w:p>
    <w:p>
      <w:pPr>
        <w:pStyle w:val="Indenta"/>
        <w:spacing w:before="60"/>
      </w:pPr>
      <w:r>
        <w:tab/>
        <w:t>(a)</w:t>
      </w:r>
      <w:r>
        <w:tab/>
        <w:t>as often as is necessary to ensure that the SDS contains accurate and current information; or</w:t>
      </w:r>
    </w:p>
    <w:p>
      <w:pPr>
        <w:pStyle w:val="Indenta"/>
        <w:spacing w:before="60"/>
      </w:pPr>
      <w:r>
        <w:tab/>
        <w:t>(b)</w:t>
      </w:r>
      <w:r>
        <w:tab/>
        <w:t>in any case, at least every 5 years after the SDS is first prepared or last revised.</w:t>
      </w:r>
    </w:p>
    <w:p>
      <w:pPr>
        <w:pStyle w:val="Penstart"/>
      </w:pPr>
      <w:r>
        <w:tab/>
        <w:t>Penalty: a level 2 fine.</w:t>
      </w:r>
    </w:p>
    <w:p>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pPr>
        <w:pStyle w:val="Footnotesection"/>
      </w:pPr>
      <w:r>
        <w:tab/>
        <w:t>[Regulation 19 amended: Gazette 3 Mar 2017 p. 1481-2.]</w:t>
      </w:r>
    </w:p>
    <w:p>
      <w:pPr>
        <w:pStyle w:val="Heading5"/>
        <w:spacing w:before="200"/>
      </w:pPr>
      <w:bookmarkStart w:id="79" w:name="_Toc103695060"/>
      <w:bookmarkStart w:id="80" w:name="_Toc98755223"/>
      <w:r>
        <w:rPr>
          <w:rStyle w:val="CharSectno"/>
        </w:rPr>
        <w:t>20</w:t>
      </w:r>
      <w:r>
        <w:t>.</w:t>
      </w:r>
      <w:r>
        <w:tab/>
        <w:t>Provision of current SDS</w:t>
      </w:r>
      <w:bookmarkEnd w:id="79"/>
      <w:bookmarkEnd w:id="80"/>
    </w:p>
    <w:p>
      <w:pPr>
        <w:pStyle w:val="Subsection"/>
        <w:spacing w:before="120"/>
      </w:pPr>
      <w:r>
        <w:tab/>
        <w:t>(1)</w:t>
      </w:r>
      <w:r>
        <w:tab/>
        <w:t xml:space="preserve">A manufacturer, importer or supplier of dangerous goods must ensure that the current SDS for the dangerous goods is provided — </w:t>
      </w:r>
    </w:p>
    <w:p>
      <w:pPr>
        <w:pStyle w:val="Indenta"/>
        <w:spacing w:before="60"/>
      </w:pPr>
      <w:r>
        <w:tab/>
        <w:t>(a)</w:t>
      </w:r>
      <w:r>
        <w:tab/>
        <w:t>to any person to whom the dangerous goods are supplied for the first time by the manufacturer, importer or supplier; and</w:t>
      </w:r>
    </w:p>
    <w:p>
      <w:pPr>
        <w:pStyle w:val="Indenta"/>
        <w:spacing w:before="60"/>
      </w:pPr>
      <w:r>
        <w:tab/>
        <w:t>(b)</w:t>
      </w:r>
      <w:r>
        <w:tab/>
        <w:t xml:space="preserve">on request, to an operator of — </w:t>
      </w:r>
    </w:p>
    <w:p>
      <w:pPr>
        <w:pStyle w:val="Indenti"/>
        <w:spacing w:before="60"/>
      </w:pPr>
      <w:r>
        <w:tab/>
        <w:t>(i)</w:t>
      </w:r>
      <w:r>
        <w:tab/>
        <w:t>any dangerous goods site on which the dangerous goods are stored or handled; or</w:t>
      </w:r>
    </w:p>
    <w:p>
      <w:pPr>
        <w:pStyle w:val="Indenti"/>
        <w:spacing w:before="60"/>
      </w:pPr>
      <w:r>
        <w:tab/>
        <w:t>(ii)</w:t>
      </w:r>
      <w:r>
        <w:tab/>
        <w:t>any dangerous goods pipeline in which the dangerous goods are conveyed,</w:t>
      </w:r>
    </w:p>
    <w:p>
      <w:pPr>
        <w:pStyle w:val="Indenta"/>
        <w:spacing w:before="60"/>
      </w:pPr>
      <w:r>
        <w:tab/>
      </w:r>
      <w:r>
        <w:tab/>
        <w:t>or any person engaged by the operator to work on the site or pipeline.</w:t>
      </w:r>
    </w:p>
    <w:p>
      <w:pPr>
        <w:pStyle w:val="Penstart"/>
        <w:spacing w:before="60"/>
      </w:pPr>
      <w:r>
        <w:tab/>
        <w:t>Penalty: a level 3 fine.</w:t>
      </w:r>
    </w:p>
    <w:p>
      <w:pPr>
        <w:pStyle w:val="Subsection"/>
        <w:keepNext/>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Footnotesection"/>
      </w:pPr>
      <w:r>
        <w:tab/>
        <w:t>[Regulation 20 amended: Gazette 3 Mar 2017 p. 1481-2.]</w:t>
      </w:r>
    </w:p>
    <w:p>
      <w:pPr>
        <w:pStyle w:val="Heading5"/>
      </w:pPr>
      <w:bookmarkStart w:id="81" w:name="_Toc103695061"/>
      <w:bookmarkStart w:id="82" w:name="_Toc98755224"/>
      <w:r>
        <w:rPr>
          <w:rStyle w:val="CharSectno"/>
        </w:rPr>
        <w:t>21</w:t>
      </w:r>
      <w:r>
        <w:t>.</w:t>
      </w:r>
      <w:r>
        <w:tab/>
        <w:t>Dangerous goods at dangerous goods site to be in labelled etc. containers</w:t>
      </w:r>
      <w:bookmarkEnd w:id="81"/>
      <w:bookmarkEnd w:id="82"/>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hazard label and the proper shipping name of the dangerous goods; or</w:t>
      </w:r>
    </w:p>
    <w:p>
      <w:pPr>
        <w:pStyle w:val="Indenta"/>
      </w:pPr>
      <w:r>
        <w:tab/>
        <w:t>(aa)</w:t>
      </w:r>
      <w:r>
        <w:tab/>
        <w:t>is clearly labelled in accordance with the labelling requirements for the dangerous goods set out in an edition of the GHS;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Footnotesection"/>
      </w:pPr>
      <w:r>
        <w:tab/>
        <w:t>[Regulation 21 amended: Gazette 3 Mar 2017 p. 1480; SL 2020/193 r. 32.]</w:t>
      </w:r>
    </w:p>
    <w:p>
      <w:pPr>
        <w:pStyle w:val="Heading5"/>
      </w:pPr>
      <w:bookmarkStart w:id="83" w:name="_Toc103695062"/>
      <w:bookmarkStart w:id="84" w:name="_Toc98755225"/>
      <w:r>
        <w:rPr>
          <w:rStyle w:val="CharSectno"/>
        </w:rPr>
        <w:t>22</w:t>
      </w:r>
      <w:r>
        <w:t>.</w:t>
      </w:r>
      <w:r>
        <w:tab/>
        <w:t>Safe storage and handling information not in SDS to be provided</w:t>
      </w:r>
      <w:bookmarkEnd w:id="83"/>
      <w:bookmarkEnd w:id="84"/>
    </w:p>
    <w:p>
      <w:pPr>
        <w:pStyle w:val="Subsection"/>
        <w:keepNext/>
      </w:pPr>
      <w:r>
        <w:tab/>
      </w:r>
      <w:r>
        <w:tab/>
        <w:t>A supplier who supplies dangerous goods to a person must, if requested by the person, provide to the person any information in addition to the 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Footnotesection"/>
      </w:pPr>
      <w:r>
        <w:tab/>
        <w:t>[Regulation 22 amended: Gazette 3 Mar 2017 p. 1481-2.]</w:t>
      </w:r>
    </w:p>
    <w:p>
      <w:pPr>
        <w:pStyle w:val="Heading5"/>
      </w:pPr>
      <w:bookmarkStart w:id="85" w:name="_Toc103695063"/>
      <w:bookmarkStart w:id="86" w:name="_Toc98755226"/>
      <w:r>
        <w:rPr>
          <w:rStyle w:val="CharSectno"/>
        </w:rPr>
        <w:t>23</w:t>
      </w:r>
      <w:r>
        <w:t>.</w:t>
      </w:r>
      <w:r>
        <w:tab/>
        <w:t>Medical practitioners, providing information to</w:t>
      </w:r>
      <w:bookmarkEnd w:id="85"/>
      <w:bookmarkEnd w:id="86"/>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Footnotesection"/>
      </w:pPr>
      <w:r>
        <w:tab/>
        <w:t>[Regulation 23 amended: Gazette 3 Mar 2017 p. 1481.]</w:t>
      </w:r>
    </w:p>
    <w:p>
      <w:pPr>
        <w:pStyle w:val="Heading2"/>
      </w:pPr>
      <w:bookmarkStart w:id="87" w:name="_Toc103692633"/>
      <w:bookmarkStart w:id="88" w:name="_Toc103692877"/>
      <w:bookmarkStart w:id="89" w:name="_Toc103695064"/>
      <w:bookmarkStart w:id="90" w:name="_Toc98496299"/>
      <w:bookmarkStart w:id="91" w:name="_Toc98496544"/>
      <w:bookmarkStart w:id="92" w:name="_Toc98755227"/>
      <w:r>
        <w:rPr>
          <w:rStyle w:val="CharPartNo"/>
        </w:rPr>
        <w:t>Part 4</w:t>
      </w:r>
      <w:r>
        <w:t> — </w:t>
      </w:r>
      <w:r>
        <w:rPr>
          <w:rStyle w:val="CharPartText"/>
        </w:rPr>
        <w:t>Dangerous goods sites</w:t>
      </w:r>
      <w:bookmarkEnd w:id="87"/>
      <w:bookmarkEnd w:id="88"/>
      <w:bookmarkEnd w:id="89"/>
      <w:bookmarkEnd w:id="90"/>
      <w:bookmarkEnd w:id="91"/>
      <w:bookmarkEnd w:id="92"/>
    </w:p>
    <w:p>
      <w:pPr>
        <w:pStyle w:val="Heading3"/>
        <w:spacing w:before="200"/>
      </w:pPr>
      <w:bookmarkStart w:id="93" w:name="_Toc103692634"/>
      <w:bookmarkStart w:id="94" w:name="_Toc103692878"/>
      <w:bookmarkStart w:id="95" w:name="_Toc103695065"/>
      <w:bookmarkStart w:id="96" w:name="_Toc98496300"/>
      <w:bookmarkStart w:id="97" w:name="_Toc98496545"/>
      <w:bookmarkStart w:id="98" w:name="_Toc98755228"/>
      <w:r>
        <w:rPr>
          <w:rStyle w:val="CharDivNo"/>
        </w:rPr>
        <w:t>Division 1</w:t>
      </w:r>
      <w:r>
        <w:t> — </w:t>
      </w:r>
      <w:r>
        <w:rPr>
          <w:rStyle w:val="CharDivText"/>
        </w:rPr>
        <w:t>Licensing of dangerous goods sites</w:t>
      </w:r>
      <w:bookmarkEnd w:id="93"/>
      <w:bookmarkEnd w:id="94"/>
      <w:bookmarkEnd w:id="95"/>
      <w:bookmarkEnd w:id="96"/>
      <w:bookmarkEnd w:id="97"/>
      <w:bookmarkEnd w:id="98"/>
    </w:p>
    <w:p>
      <w:pPr>
        <w:pStyle w:val="Heading4"/>
        <w:spacing w:before="200"/>
      </w:pPr>
      <w:bookmarkStart w:id="99" w:name="_Toc103692635"/>
      <w:bookmarkStart w:id="100" w:name="_Toc103692879"/>
      <w:bookmarkStart w:id="101" w:name="_Toc103695066"/>
      <w:bookmarkStart w:id="102" w:name="_Toc98496301"/>
      <w:bookmarkStart w:id="103" w:name="_Toc98496546"/>
      <w:bookmarkStart w:id="104" w:name="_Toc98755229"/>
      <w:r>
        <w:t>Subdivision 1 — Preliminary matters</w:t>
      </w:r>
      <w:bookmarkEnd w:id="99"/>
      <w:bookmarkEnd w:id="100"/>
      <w:bookmarkEnd w:id="101"/>
      <w:bookmarkEnd w:id="102"/>
      <w:bookmarkEnd w:id="103"/>
      <w:bookmarkEnd w:id="104"/>
    </w:p>
    <w:p>
      <w:pPr>
        <w:pStyle w:val="Heading5"/>
      </w:pPr>
      <w:bookmarkStart w:id="105" w:name="_Toc103695067"/>
      <w:bookmarkStart w:id="106" w:name="_Toc98755230"/>
      <w:r>
        <w:rPr>
          <w:rStyle w:val="CharSectno"/>
        </w:rPr>
        <w:t>24</w:t>
      </w:r>
      <w:r>
        <w:t>.</w:t>
      </w:r>
      <w:r>
        <w:tab/>
        <w:t>Terms used</w:t>
      </w:r>
      <w:bookmarkEnd w:id="105"/>
      <w:bookmarkEnd w:id="106"/>
    </w:p>
    <w:p>
      <w:pPr>
        <w:pStyle w:val="Subsection"/>
      </w:pPr>
      <w:r>
        <w:tab/>
      </w:r>
      <w:r>
        <w:tab/>
        <w:t>In this Division, unless the contrary intention appears —</w:t>
      </w:r>
    </w:p>
    <w:p>
      <w:pPr>
        <w:pStyle w:val="Defstart"/>
      </w:pPr>
      <w:r>
        <w:tab/>
      </w:r>
      <w:r>
        <w:rPr>
          <w:rStyle w:val="CharDefText"/>
        </w:rPr>
        <w:t>annual fee</w:t>
      </w:r>
      <w:r>
        <w:t>, for a licence, means the fee in Schedule 5 clause 2 that relates to the licence;</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Footnotesection"/>
      </w:pPr>
      <w:r>
        <w:tab/>
        <w:t>[Regulation 24 amended: Gazette 16 Mar 2012 p. 1203.]</w:t>
      </w:r>
    </w:p>
    <w:p>
      <w:pPr>
        <w:pStyle w:val="Heading4"/>
      </w:pPr>
      <w:bookmarkStart w:id="107" w:name="_Toc103692637"/>
      <w:bookmarkStart w:id="108" w:name="_Toc103692881"/>
      <w:bookmarkStart w:id="109" w:name="_Toc103695068"/>
      <w:bookmarkStart w:id="110" w:name="_Toc98496303"/>
      <w:bookmarkStart w:id="111" w:name="_Toc98496548"/>
      <w:bookmarkStart w:id="112" w:name="_Toc98755231"/>
      <w:r>
        <w:t>Subdivision 2 — General matters</w:t>
      </w:r>
      <w:bookmarkEnd w:id="107"/>
      <w:bookmarkEnd w:id="108"/>
      <w:bookmarkEnd w:id="109"/>
      <w:bookmarkEnd w:id="110"/>
      <w:bookmarkEnd w:id="111"/>
      <w:bookmarkEnd w:id="112"/>
    </w:p>
    <w:p>
      <w:pPr>
        <w:pStyle w:val="Heading5"/>
      </w:pPr>
      <w:bookmarkStart w:id="113" w:name="_Toc103695069"/>
      <w:bookmarkStart w:id="114" w:name="_Toc98755232"/>
      <w:r>
        <w:rPr>
          <w:rStyle w:val="CharSectno"/>
        </w:rPr>
        <w:t>25</w:t>
      </w:r>
      <w:r>
        <w:t>.</w:t>
      </w:r>
      <w:r>
        <w:tab/>
        <w:t>Certain sites to be licensed (Act s. 13)</w:t>
      </w:r>
      <w:bookmarkEnd w:id="113"/>
      <w:bookmarkEnd w:id="114"/>
    </w:p>
    <w:p>
      <w:pPr>
        <w:pStyle w:val="Subsection"/>
      </w:pPr>
      <w:r>
        <w:tab/>
        <w:t>(1A)</w:t>
      </w:r>
      <w:r>
        <w:tab/>
        <w:t>In this regulation —</w:t>
      </w:r>
    </w:p>
    <w:p>
      <w:pPr>
        <w:pStyle w:val="Defstart"/>
      </w:pPr>
      <w:r>
        <w:tab/>
      </w:r>
      <w:r>
        <w:rPr>
          <w:rStyle w:val="CharDefText"/>
        </w:rPr>
        <w:t>fire risk goods</w:t>
      </w:r>
      <w:r>
        <w:t xml:space="preserve"> means —</w:t>
      </w:r>
    </w:p>
    <w:p>
      <w:pPr>
        <w:pStyle w:val="Defpara"/>
      </w:pPr>
      <w:r>
        <w:tab/>
        <w:t>(a)</w:t>
      </w:r>
      <w:r>
        <w:tab/>
        <w:t>dangerous goods that are in Division 2.1 or Class 3, 4 or 5; or</w:t>
      </w:r>
    </w:p>
    <w:p>
      <w:pPr>
        <w:pStyle w:val="Defpara"/>
      </w:pPr>
      <w:r>
        <w:tab/>
        <w:t>(b)</w:t>
      </w:r>
      <w:r>
        <w:tab/>
        <w:t xml:space="preserve">dangerous goods that — </w:t>
      </w:r>
    </w:p>
    <w:p>
      <w:pPr>
        <w:pStyle w:val="Defsubpara"/>
      </w:pPr>
      <w:r>
        <w:tab/>
        <w:t>(i)</w:t>
      </w:r>
      <w:r>
        <w:tab/>
        <w:t>are in Division 6.1 or Class 8 or 9; and</w:t>
      </w:r>
    </w:p>
    <w:p>
      <w:pPr>
        <w:pStyle w:val="Defsubpara"/>
      </w:pPr>
      <w:r>
        <w:tab/>
        <w:t>(ii)</w:t>
      </w:r>
      <w:r>
        <w:tab/>
        <w:t>are capable of igniting in air;</w:t>
      </w:r>
    </w:p>
    <w:p>
      <w:pPr>
        <w:pStyle w:val="Defstart"/>
      </w:pPr>
      <w:r>
        <w:tab/>
      </w:r>
      <w:r>
        <w:rPr>
          <w:rStyle w:val="CharDefText"/>
        </w:rPr>
        <w:t>storage area</w:t>
      </w:r>
      <w:r>
        <w:t>, in relation to dangerous goods, includes an underground storage and handling system.</w:t>
      </w:r>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PermNoteHeading"/>
      </w:pPr>
      <w:r>
        <w:tab/>
        <w:t>Note for this regulation:</w:t>
      </w:r>
    </w:p>
    <w:p>
      <w:pPr>
        <w:pStyle w:val="PermNoteText"/>
      </w:pPr>
      <w:r>
        <w:tab/>
      </w:r>
      <w:r>
        <w:tab/>
        <w:t>The Act s. 13 (Unregistered or unlicensed dangerous goods sites).</w:t>
      </w:r>
    </w:p>
    <w:p>
      <w:pPr>
        <w:pStyle w:val="Subsection"/>
      </w:pPr>
      <w:r>
        <w:tab/>
        <w:t>(2)</w:t>
      </w:r>
      <w:r>
        <w:tab/>
        <w:t>Despite subregulation (1), a dangerous goods site where dangerous goods are stored or handled in quantities that exceed the manifest quantities is not required to be licensed if —</w:t>
      </w:r>
    </w:p>
    <w:p>
      <w:pPr>
        <w:pStyle w:val="Indenta"/>
        <w:spacing w:before="60"/>
      </w:pPr>
      <w:r>
        <w:tab/>
        <w:t>(a)</w:t>
      </w:r>
      <w:r>
        <w:tab/>
        <w:t>the dangerous goods are stored in more than one storage area on the site; and</w:t>
      </w:r>
    </w:p>
    <w:p>
      <w:pPr>
        <w:pStyle w:val="Indenta"/>
        <w:spacing w:before="60"/>
      </w:pPr>
      <w:r>
        <w:tab/>
        <w:t>(b)</w:t>
      </w:r>
      <w:r>
        <w:tab/>
        <w:t>the quantity of dangerous goods stored in each storage area is less than the manifest quantity; and</w:t>
      </w:r>
    </w:p>
    <w:p>
      <w:pPr>
        <w:pStyle w:val="Indenta"/>
        <w:spacing w:before="60"/>
      </w:pPr>
      <w:r>
        <w:tab/>
        <w:t>(c)</w:t>
      </w:r>
      <w:r>
        <w:tab/>
        <w:t>each storage area where fire risk goods are stored —</w:t>
      </w:r>
    </w:p>
    <w:p>
      <w:pPr>
        <w:pStyle w:val="Indenti"/>
        <w:spacing w:before="60"/>
      </w:pPr>
      <w:r>
        <w:tab/>
        <w:t>(i)</w:t>
      </w:r>
      <w:r>
        <w:tab/>
        <w:t>is outdoors; or</w:t>
      </w:r>
    </w:p>
    <w:p>
      <w:pPr>
        <w:pStyle w:val="Indenti"/>
        <w:spacing w:before="60"/>
      </w:pPr>
      <w:r>
        <w:tab/>
        <w:t>(ii)</w:t>
      </w:r>
      <w:r>
        <w:tab/>
        <w:t>is in a separate building in which only those goods are stored; or</w:t>
      </w:r>
    </w:p>
    <w:p>
      <w:pPr>
        <w:pStyle w:val="Indenti"/>
        <w:spacing w:before="60"/>
      </w:pPr>
      <w:r>
        <w:tab/>
        <w:t>(iii)</w:t>
      </w:r>
      <w:r>
        <w:tab/>
        <w:t>is an underground storage and handling system in which only those goods are stored;</w:t>
      </w:r>
    </w:p>
    <w:p>
      <w:pPr>
        <w:pStyle w:val="Indenta"/>
        <w:spacing w:before="60"/>
      </w:pPr>
      <w:r>
        <w:tab/>
      </w:r>
      <w:r>
        <w:tab/>
        <w:t>and</w:t>
      </w:r>
    </w:p>
    <w:p>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pPr>
        <w:pStyle w:val="Subsection"/>
        <w:spacing w:before="120"/>
      </w:pPr>
      <w:r>
        <w:tab/>
        <w:t>(3)</w:t>
      </w:r>
      <w:r>
        <w:tab/>
        <w:t>Despite subregulation (1), a dangerous goods site is not required to be licensed if —</w:t>
      </w:r>
    </w:p>
    <w:p>
      <w:pPr>
        <w:pStyle w:val="Indenta"/>
        <w:spacing w:before="60"/>
      </w:pPr>
      <w:r>
        <w:tab/>
        <w:t>(a)</w:t>
      </w:r>
      <w:r>
        <w:tab/>
        <w:t>dangerous goods are intended to be stored or handled at the site for not more than 6 months; and</w:t>
      </w:r>
    </w:p>
    <w:p>
      <w:pPr>
        <w:pStyle w:val="Indenta"/>
        <w:spacing w:before="60"/>
      </w:pPr>
      <w:r>
        <w:tab/>
        <w:t>(ba)</w:t>
      </w:r>
      <w:r>
        <w:tab/>
        <w:t>the dangerous goods are not manufactured or processed on the site; and</w:t>
      </w:r>
    </w:p>
    <w:p>
      <w:pPr>
        <w:pStyle w:val="Indenta"/>
        <w:spacing w:before="60"/>
      </w:pPr>
      <w:r>
        <w:tab/>
        <w:t>(b)</w:t>
      </w:r>
      <w:r>
        <w:tab/>
        <w:t>the quantity of the dangerous goods does not exceed 3 times the manifest quantity; and</w:t>
      </w:r>
    </w:p>
    <w:p>
      <w:pPr>
        <w:pStyle w:val="Indenta"/>
        <w:spacing w:before="60"/>
      </w:pPr>
      <w:r>
        <w:tab/>
        <w:t>(c)</w:t>
      </w:r>
      <w:r>
        <w:tab/>
        <w:t>the dangerous goods site is not a major hazard facility; and</w:t>
      </w:r>
    </w:p>
    <w:p>
      <w:pPr>
        <w:pStyle w:val="Indenta"/>
        <w:spacing w:before="60"/>
      </w:pPr>
      <w:r>
        <w:tab/>
        <w:t>(d)</w:t>
      </w:r>
      <w:r>
        <w:tab/>
        <w:t>the operator of the site is in possession of a risk assessment in relation to the dangerous goods site; and</w:t>
      </w:r>
    </w:p>
    <w:p>
      <w:pPr>
        <w:pStyle w:val="Indenta"/>
        <w:spacing w:before="60"/>
      </w:pPr>
      <w:r>
        <w:tab/>
        <w:t>(e)</w:t>
      </w:r>
      <w:r>
        <w:tab/>
        <w:t>the operator of the site notifies the Chief Officer in writing of the operator’s intention to store or handle the dangerous goods at the site; and</w:t>
      </w:r>
    </w:p>
    <w:p>
      <w:pPr>
        <w:pStyle w:val="Indenta"/>
        <w:spacing w:before="60"/>
      </w:pPr>
      <w:r>
        <w:tab/>
        <w:t>(f)</w:t>
      </w:r>
      <w:r>
        <w:tab/>
        <w:t>the operator of the site complies with any directions given to the operator by the Chief Officer in relation to the storage or handling of the dangerous goods.</w:t>
      </w:r>
    </w:p>
    <w:p>
      <w:pPr>
        <w:pStyle w:val="Ednotesubsection"/>
        <w:spacing w:before="120"/>
      </w:pPr>
      <w:r>
        <w:tab/>
        <w:t>[(4)</w:t>
      </w:r>
      <w:r>
        <w:tab/>
        <w:t>deleted]</w:t>
      </w:r>
    </w:p>
    <w:p>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Subsection"/>
        <w:spacing w:before="140"/>
      </w:pPr>
      <w:r>
        <w:tab/>
        <w:t>(6)</w:t>
      </w:r>
      <w:r>
        <w:tab/>
        <w:t>Despite subregulation (1), a dangerous goods site is not required to be licensed if the only dangerous goods at the site are —</w:t>
      </w:r>
    </w:p>
    <w:p>
      <w:pPr>
        <w:pStyle w:val="Indenta"/>
        <w:spacing w:before="60"/>
      </w:pPr>
      <w:r>
        <w:tab/>
        <w:t>(a)</w:t>
      </w:r>
      <w:r>
        <w:tab/>
        <w:t>liquid dangerous goods in containers that —</w:t>
      </w:r>
    </w:p>
    <w:p>
      <w:pPr>
        <w:pStyle w:val="Indenti"/>
        <w:spacing w:before="60"/>
      </w:pPr>
      <w:r>
        <w:tab/>
        <w:t>(i)</w:t>
      </w:r>
      <w:r>
        <w:tab/>
        <w:t>do not contain Class 2 dangerous goods; and</w:t>
      </w:r>
    </w:p>
    <w:p>
      <w:pPr>
        <w:pStyle w:val="Indenti"/>
        <w:spacing w:before="60"/>
      </w:pPr>
      <w:r>
        <w:tab/>
        <w:t>(ii)</w:t>
      </w:r>
      <w:r>
        <w:tab/>
        <w:t>contain only residual amounts of the dangerous goods that cannot be removed reasonably practicably by draining or decanting them;</w:t>
      </w:r>
    </w:p>
    <w:p>
      <w:pPr>
        <w:pStyle w:val="Indenta"/>
        <w:spacing w:before="60"/>
      </w:pPr>
      <w:r>
        <w:tab/>
      </w:r>
      <w:r>
        <w:tab/>
        <w:t>or</w:t>
      </w:r>
    </w:p>
    <w:p>
      <w:pPr>
        <w:pStyle w:val="Indenta"/>
        <w:spacing w:before="60"/>
      </w:pPr>
      <w:r>
        <w:tab/>
        <w:t>(b)</w:t>
      </w:r>
      <w:r>
        <w:tab/>
        <w:t>Class 2 dangerous goods in containers that have a gauge pressure of less than 100 kPa, whether or not liquid dangerous goods are also present in the containers.</w:t>
      </w:r>
    </w:p>
    <w:p>
      <w:pPr>
        <w:pStyle w:val="Subsection"/>
        <w:spacing w:before="140"/>
      </w:pPr>
      <w:r>
        <w:tab/>
        <w:t>(7)</w:t>
      </w:r>
      <w:r>
        <w:tab/>
        <w:t xml:space="preserve">Despite subregulation (1), a dangerous goods site is not required to be licensed if — </w:t>
      </w:r>
    </w:p>
    <w:p>
      <w:pPr>
        <w:pStyle w:val="Indenta"/>
        <w:spacing w:before="60"/>
      </w:pPr>
      <w:r>
        <w:tab/>
        <w:t>(a)</w:t>
      </w:r>
      <w:r>
        <w:tab/>
        <w:t xml:space="preserve">the site is the subject of an explosives manufacture licence issued under the </w:t>
      </w:r>
      <w:r>
        <w:rPr>
          <w:i/>
        </w:rPr>
        <w:t>Dangerous Goods Safety (Explosives) Regulations 2007</w:t>
      </w:r>
      <w:r>
        <w:t>; and</w:t>
      </w:r>
    </w:p>
    <w:p>
      <w:pPr>
        <w:pStyle w:val="Indenta"/>
        <w:spacing w:before="60"/>
      </w:pPr>
      <w:r>
        <w:tab/>
        <w:t>(b)</w:t>
      </w:r>
      <w:r>
        <w:tab/>
        <w:t>the only dangerous goods on the site are those used to manufacture the explosives under that licence.</w:t>
      </w:r>
    </w:p>
    <w:p>
      <w:pPr>
        <w:pStyle w:val="Subsection"/>
        <w:spacing w:before="140"/>
      </w:pPr>
      <w:r>
        <w:tab/>
        <w:t>(8)</w:t>
      </w:r>
      <w:r>
        <w:tab/>
        <w:t>Subregulations (2), (3), (5), (6) and (7) do not apply to a dangerous goods site within a port area as defined in regulation 134.</w:t>
      </w:r>
    </w:p>
    <w:p>
      <w:pPr>
        <w:pStyle w:val="Footnotesection"/>
        <w:spacing w:before="80"/>
      </w:pPr>
      <w:r>
        <w:tab/>
        <w:t>[Regulation 25 amended: Gazette 16 Mar 2012 p. 1204</w:t>
      </w:r>
      <w:r>
        <w:noBreakHyphen/>
        <w:t>6; 2 Dec 2013 p. 5527</w:t>
      </w:r>
      <w:r>
        <w:noBreakHyphen/>
        <w:t>8.]</w:t>
      </w:r>
    </w:p>
    <w:p>
      <w:pPr>
        <w:pStyle w:val="Heading5"/>
      </w:pPr>
      <w:bookmarkStart w:id="115" w:name="_Toc103695070"/>
      <w:bookmarkStart w:id="116" w:name="_Toc98755233"/>
      <w:r>
        <w:rPr>
          <w:rStyle w:val="CharSectno"/>
        </w:rPr>
        <w:t>26</w:t>
      </w:r>
      <w:r>
        <w:t>.</w:t>
      </w:r>
      <w:r>
        <w:tab/>
        <w:t>Licence, applying for</w:t>
      </w:r>
      <w:bookmarkEnd w:id="115"/>
      <w:bookmarkEnd w:id="116"/>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spacing w:before="60"/>
      </w:pPr>
      <w:r>
        <w:tab/>
        <w:t>(a)</w:t>
      </w:r>
      <w:r>
        <w:tab/>
        <w:t>a location plan showing the position of the dangerous goods site relative to any roads, railways and buildings; and</w:t>
      </w:r>
    </w:p>
    <w:p>
      <w:pPr>
        <w:pStyle w:val="Indenta"/>
        <w:spacing w:before="60"/>
      </w:pPr>
      <w:r>
        <w:tab/>
        <w:t>(b)</w:t>
      </w:r>
      <w:r>
        <w:tab/>
        <w:t>the risk assessment that would be required by regulation 48 for the site if it were licensed; and</w:t>
      </w:r>
    </w:p>
    <w:p>
      <w:pPr>
        <w:pStyle w:val="Indenta"/>
        <w:spacing w:before="60"/>
      </w:pPr>
      <w:r>
        <w:tab/>
        <w:t>(c)</w:t>
      </w:r>
      <w:r>
        <w:tab/>
        <w:t>the manifest, and the dangerous goods site plan, that would be required by regulation 78 for the site if it were licensed; and</w:t>
      </w:r>
    </w:p>
    <w:p>
      <w:pPr>
        <w:pStyle w:val="Indenta"/>
        <w:spacing w:before="60"/>
      </w:pPr>
      <w:r>
        <w:tab/>
        <w:t>(d)</w:t>
      </w:r>
      <w:r>
        <w:tab/>
        <w:t>any other relevant document that is required by the approved form; and</w:t>
      </w:r>
    </w:p>
    <w:p>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pPr>
        <w:pStyle w:val="Indenta"/>
        <w:spacing w:before="60"/>
      </w:pPr>
      <w:r>
        <w:tab/>
        <w:t>(f)</w:t>
      </w:r>
      <w:r>
        <w:tab/>
        <w:t>if the application is not accompanied by a certificate issued under subregulation (3), a checking fee equal to the amount (if any) required to be paid under paragraph (e).</w:t>
      </w:r>
    </w:p>
    <w:p>
      <w:pPr>
        <w:pStyle w:val="Subsection"/>
      </w:pPr>
      <w:r>
        <w:tab/>
        <w:t>(3)</w:t>
      </w:r>
      <w:r>
        <w:tab/>
        <w:t>In addition to any document that is required to accompany the application, it may be accompanied by a certificate that complies with subregulation (4) and is signed by a person approved by the Chief Officer.</w:t>
      </w:r>
    </w:p>
    <w:p>
      <w:pPr>
        <w:pStyle w:val="Subsection"/>
      </w:pPr>
      <w:r>
        <w:tab/>
        <w:t>(4)</w:t>
      </w:r>
      <w:r>
        <w:tab/>
        <w:t xml:space="preserve">A certificate given by a person under subregulation (3) must certify that the person — </w:t>
      </w:r>
    </w:p>
    <w:p>
      <w:pPr>
        <w:pStyle w:val="Indenta"/>
        <w:spacing w:before="60"/>
      </w:pPr>
      <w:r>
        <w:tab/>
        <w:t>(a)</w:t>
      </w:r>
      <w:r>
        <w:tab/>
        <w:t>has read the application; and</w:t>
      </w:r>
    </w:p>
    <w:p>
      <w:pPr>
        <w:pStyle w:val="Indenta"/>
        <w:spacing w:before="60"/>
      </w:pPr>
      <w:r>
        <w:tab/>
        <w:t>(b)</w:t>
      </w:r>
      <w:r>
        <w:tab/>
        <w:t>is satisfied the application complies with subregulation (2); and</w:t>
      </w:r>
    </w:p>
    <w:p>
      <w:pPr>
        <w:pStyle w:val="Indenta"/>
        <w:spacing w:before="60"/>
      </w:pPr>
      <w:r>
        <w:tab/>
        <w:t>(c)</w:t>
      </w:r>
      <w:r>
        <w:tab/>
        <w:t>has read the risk assessment; and</w:t>
      </w:r>
    </w:p>
    <w:p>
      <w:pPr>
        <w:pStyle w:val="Indenta"/>
      </w:pPr>
      <w:r>
        <w:tab/>
        <w:t>(d)</w:t>
      </w:r>
      <w:r>
        <w:tab/>
        <w:t xml:space="preserve">is satisfied the risk assessment — </w:t>
      </w:r>
    </w:p>
    <w:p>
      <w:pPr>
        <w:pStyle w:val="Indenti"/>
      </w:pPr>
      <w:r>
        <w:tab/>
        <w:t>(i)</w:t>
      </w:r>
      <w:r>
        <w:tab/>
        <w:t>identifies all the risks to people, property and the environment in relation to the dangerous goods that would be on the site to which the licence would relate; and</w:t>
      </w:r>
    </w:p>
    <w:p>
      <w:pPr>
        <w:pStyle w:val="Indenti"/>
      </w:pPr>
      <w:r>
        <w:tab/>
        <w:t>(ii)</w:t>
      </w:r>
      <w:r>
        <w:tab/>
        <w:t>identifies all reasonably practicable measures to minimise those risks;</w:t>
      </w:r>
    </w:p>
    <w:p>
      <w:pPr>
        <w:pStyle w:val="Indenta"/>
      </w:pPr>
      <w:r>
        <w:tab/>
      </w:r>
      <w:r>
        <w:tab/>
        <w:t>and</w:t>
      </w:r>
    </w:p>
    <w:p>
      <w:pPr>
        <w:pStyle w:val="Indenta"/>
      </w:pPr>
      <w:r>
        <w:tab/>
        <w:t>(e)</w:t>
      </w:r>
      <w:r>
        <w:tab/>
        <w:t>is satisfied the manifest complies with Schedule 3 Division 2; and</w:t>
      </w:r>
    </w:p>
    <w:p>
      <w:pPr>
        <w:pStyle w:val="Indenta"/>
      </w:pPr>
      <w:r>
        <w:tab/>
        <w:t>(f)</w:t>
      </w:r>
      <w:r>
        <w:tab/>
        <w:t>is satisfied the dangerous goods site plan complies with Schedule 3 Division 3.</w:t>
      </w:r>
    </w:p>
    <w:p>
      <w:pPr>
        <w:pStyle w:val="Footnotesection"/>
      </w:pPr>
      <w:r>
        <w:tab/>
        <w:t>[Regulation 26 amended: Gazette 16 Mar 2012 p. 1206</w:t>
      </w:r>
      <w:r>
        <w:noBreakHyphen/>
        <w:t>7; 2 Dec 2013 p. 5528</w:t>
      </w:r>
      <w:r>
        <w:noBreakHyphen/>
        <w:t>9.]</w:t>
      </w:r>
    </w:p>
    <w:p>
      <w:pPr>
        <w:pStyle w:val="Heading5"/>
      </w:pPr>
      <w:bookmarkStart w:id="117" w:name="_Toc103695071"/>
      <w:bookmarkStart w:id="118" w:name="_Toc98755234"/>
      <w:r>
        <w:rPr>
          <w:rStyle w:val="CharSectno"/>
        </w:rPr>
        <w:t>27</w:t>
      </w:r>
      <w:r>
        <w:t>.</w:t>
      </w:r>
      <w:r>
        <w:tab/>
        <w:t>Licence, renewal of</w:t>
      </w:r>
      <w:bookmarkEnd w:id="117"/>
      <w:bookmarkEnd w:id="118"/>
    </w:p>
    <w:p>
      <w:pPr>
        <w:pStyle w:val="Subsection"/>
      </w:pPr>
      <w:r>
        <w:tab/>
        <w:t>(1)</w:t>
      </w:r>
      <w:r>
        <w:tab/>
        <w:t xml:space="preserve">The Chief Officer must renew a licence that is about to expire due to the passage of time (the </w:t>
      </w:r>
      <w:r>
        <w:rPr>
          <w:rStyle w:val="CharDefText"/>
        </w:rPr>
        <w:t>existing licence</w:t>
      </w:r>
      <w:r>
        <w:t>) unless —</w:t>
      </w:r>
    </w:p>
    <w:p>
      <w:pPr>
        <w:pStyle w:val="Indenta"/>
        <w:spacing w:before="70"/>
      </w:pPr>
      <w:r>
        <w:tab/>
        <w:t>(a)</w:t>
      </w:r>
      <w:r>
        <w:tab/>
        <w:t>the holder of the existing licence is dead or, being a body corporate or partnership, is dissolved; or</w:t>
      </w:r>
    </w:p>
    <w:p>
      <w:pPr>
        <w:pStyle w:val="Indenta"/>
        <w:spacing w:before="70"/>
      </w:pPr>
      <w:r>
        <w:tab/>
        <w:t>(b)</w:t>
      </w:r>
      <w:r>
        <w:tab/>
        <w:t>the holder of the existing licence does not want it renewed; or</w:t>
      </w:r>
    </w:p>
    <w:p>
      <w:pPr>
        <w:pStyle w:val="Indenta"/>
        <w:spacing w:before="70"/>
      </w:pPr>
      <w:r>
        <w:tab/>
        <w:t>(c)</w:t>
      </w:r>
      <w:r>
        <w:tab/>
        <w:t>the place to which the existing licence relates is not a dangerous goods site; or</w:t>
      </w:r>
    </w:p>
    <w:p>
      <w:pPr>
        <w:pStyle w:val="Indenta"/>
        <w:spacing w:before="70"/>
      </w:pPr>
      <w:r>
        <w:tab/>
        <w:t>(d)</w:t>
      </w:r>
      <w:r>
        <w:tab/>
        <w:t>a licence is not needed for the dangerous goods site to which the existing licence relates; or</w:t>
      </w:r>
    </w:p>
    <w:p>
      <w:pPr>
        <w:pStyle w:val="Indenta"/>
        <w:spacing w:before="70"/>
      </w:pPr>
      <w:r>
        <w:tab/>
        <w:t>(e)</w:t>
      </w:r>
      <w:r>
        <w:tab/>
        <w:t>the annual fee payable for the first year of the new licence has not been paid.</w:t>
      </w:r>
    </w:p>
    <w:p>
      <w:pPr>
        <w:pStyle w:val="Subsection"/>
      </w:pPr>
      <w:r>
        <w:tab/>
        <w:t>(2)</w:t>
      </w:r>
      <w:r>
        <w:tab/>
        <w:t>To renew an existing licence the Chief Officer must grant a new licence that has effect immediately after the existing licence expires and the terms of which are the same as those of the existing licence.</w:t>
      </w:r>
    </w:p>
    <w:p>
      <w:pPr>
        <w:pStyle w:val="Footnotesection"/>
      </w:pPr>
      <w:r>
        <w:tab/>
        <w:t>[Regulation 27 inserted: Gazette 16 Mar 2012 p. 1207</w:t>
      </w:r>
      <w:r>
        <w:noBreakHyphen/>
        <w:t>8.]</w:t>
      </w:r>
    </w:p>
    <w:p>
      <w:pPr>
        <w:pStyle w:val="Heading5"/>
      </w:pPr>
      <w:bookmarkStart w:id="119" w:name="_Toc103695072"/>
      <w:bookmarkStart w:id="120" w:name="_Toc98755235"/>
      <w:r>
        <w:rPr>
          <w:rStyle w:val="CharSectno"/>
        </w:rPr>
        <w:t>28</w:t>
      </w:r>
      <w:r>
        <w:t>.</w:t>
      </w:r>
      <w:r>
        <w:tab/>
        <w:t>Transfer of licence, applying for</w:t>
      </w:r>
      <w:bookmarkEnd w:id="119"/>
      <w:bookmarkEnd w:id="120"/>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spacing w:before="70"/>
      </w:pPr>
      <w:r>
        <w:tab/>
        <w:t>(a)</w:t>
      </w:r>
      <w:r>
        <w:tab/>
        <w:t>any document that is required by the approved form; and</w:t>
      </w:r>
    </w:p>
    <w:p>
      <w:pPr>
        <w:pStyle w:val="Indenta"/>
        <w:spacing w:before="70"/>
      </w:pPr>
      <w:r>
        <w:tab/>
        <w:t>(b)</w:t>
      </w:r>
      <w:r>
        <w:tab/>
        <w:t>a copy of the licence document issued to the other person.</w:t>
      </w:r>
    </w:p>
    <w:p>
      <w:pPr>
        <w:pStyle w:val="Heading5"/>
      </w:pPr>
      <w:bookmarkStart w:id="121" w:name="_Toc103695073"/>
      <w:bookmarkStart w:id="122" w:name="_Toc98755236"/>
      <w:r>
        <w:rPr>
          <w:rStyle w:val="CharSectno"/>
        </w:rPr>
        <w:t>29</w:t>
      </w:r>
      <w:r>
        <w:t>.</w:t>
      </w:r>
      <w:r>
        <w:tab/>
        <w:t>Amending licence</w:t>
      </w:r>
      <w:bookmarkEnd w:id="121"/>
      <w:bookmarkEnd w:id="122"/>
    </w:p>
    <w:p>
      <w:pPr>
        <w:pStyle w:val="Subsection"/>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The application must be in an approved form and be accompanied by —</w:t>
      </w:r>
    </w:p>
    <w:p>
      <w:pPr>
        <w:pStyle w:val="Indenta"/>
      </w:pPr>
      <w:r>
        <w:tab/>
        <w:t>(a)</w:t>
      </w:r>
      <w:r>
        <w:tab/>
        <w:t xml:space="preserve">if the proposed amendment would — </w:t>
      </w:r>
    </w:p>
    <w:p>
      <w:pPr>
        <w:pStyle w:val="Indenti"/>
      </w:pPr>
      <w:r>
        <w:tab/>
        <w:t>(i)</w:t>
      </w:r>
      <w:r>
        <w:tab/>
        <w:t>increase the maximum quantity of dangerous goods specified in the licence; or</w:t>
      </w:r>
    </w:p>
    <w:p>
      <w:pPr>
        <w:pStyle w:val="Indenti"/>
      </w:pPr>
      <w:r>
        <w:tab/>
        <w:t>(ii)</w:t>
      </w:r>
      <w:r>
        <w:tab/>
        <w:t>change the dangerous goods specified in the licence other than by only deleting one or more of them; or</w:t>
      </w:r>
    </w:p>
    <w:p>
      <w:pPr>
        <w:pStyle w:val="Indenti"/>
      </w:pPr>
      <w:r>
        <w:tab/>
        <w:t>(iii)</w:t>
      </w:r>
      <w:r>
        <w:tab/>
        <w:t>change or delete any condition of the licence that relates to how any of the dangerous goods specified in the licence are stored or handled,</w:t>
      </w:r>
    </w:p>
    <w:p>
      <w:pPr>
        <w:pStyle w:val="Indenta"/>
      </w:pPr>
      <w:r>
        <w:tab/>
      </w:r>
      <w:r>
        <w:tab/>
        <w:t>the revised risk assessment that would be required by regulation 48 for the site if the licence were amended; and</w:t>
      </w:r>
    </w:p>
    <w:p>
      <w:pPr>
        <w:pStyle w:val="Indenta"/>
      </w:pPr>
      <w:r>
        <w:tab/>
        <w:t>(b)</w:t>
      </w:r>
      <w:r>
        <w:tab/>
        <w:t>any other relevant document that is required by the approved form; and</w:t>
      </w:r>
    </w:p>
    <w:p>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if the application is not accompanied by a certificate given under subregulation (4B), a checking fee equal to the amount (if any) required to be paid under paragraph (c).</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(4B)</w:t>
      </w:r>
      <w:r>
        <w:tab/>
        <w:t>In addition to any document that is required to accompany the application, it may be accompanied by a certificate that complies with subregulation (4C) and is signed by a person approved by the Chief Officer.</w:t>
      </w:r>
    </w:p>
    <w:p>
      <w:pPr>
        <w:pStyle w:val="Subsection"/>
      </w:pPr>
      <w:r>
        <w:tab/>
        <w:t>(4C)</w:t>
      </w:r>
      <w:r>
        <w:tab/>
        <w:t>A certificate given by a person under subregulation (4B) must certify that the person —</w:t>
      </w:r>
    </w:p>
    <w:p>
      <w:pPr>
        <w:pStyle w:val="Indenta"/>
      </w:pPr>
      <w:r>
        <w:tab/>
        <w:t>(a)</w:t>
      </w:r>
      <w:r>
        <w:tab/>
        <w:t>has read the application; and</w:t>
      </w:r>
    </w:p>
    <w:p>
      <w:pPr>
        <w:pStyle w:val="Indenta"/>
      </w:pPr>
      <w:r>
        <w:tab/>
        <w:t>(b)</w:t>
      </w:r>
      <w:r>
        <w:tab/>
        <w:t>is satisfied the application complies with subregulation (3); and</w:t>
      </w:r>
    </w:p>
    <w:p>
      <w:pPr>
        <w:pStyle w:val="Indenta"/>
      </w:pPr>
      <w:r>
        <w:tab/>
        <w:t>(c)</w:t>
      </w:r>
      <w:r>
        <w:tab/>
        <w:t>has read the revised risk assessment; and</w:t>
      </w:r>
    </w:p>
    <w:p>
      <w:pPr>
        <w:pStyle w:val="Indenta"/>
      </w:pPr>
      <w:r>
        <w:tab/>
        <w:t>(d)</w:t>
      </w:r>
      <w:r>
        <w:tab/>
        <w:t>is satisfied the revised risk assessment —</w:t>
      </w:r>
    </w:p>
    <w:p>
      <w:pPr>
        <w:pStyle w:val="Indenti"/>
      </w:pPr>
      <w:r>
        <w:tab/>
        <w:t>(i)</w:t>
      </w:r>
      <w:r>
        <w:tab/>
        <w:t>identifies all the risks to people, property and the environment in relation to the dangerous goods that would be on the site if the licence were amended; and</w:t>
      </w:r>
    </w:p>
    <w:p>
      <w:pPr>
        <w:pStyle w:val="Indenti"/>
      </w:pPr>
      <w:r>
        <w:tab/>
        <w:t>(ii)</w:t>
      </w:r>
      <w:r>
        <w:tab/>
        <w:t>identifies all reasonably practicable measures to minimise those risks.</w:t>
      </w:r>
    </w:p>
    <w:p>
      <w:pPr>
        <w:pStyle w:val="Subsection"/>
      </w:pPr>
      <w:r>
        <w:tab/>
        <w:t>(4)</w:t>
      </w:r>
      <w:r>
        <w:tab/>
        <w:t>If, while a licence has effect, the Chief Officer wants to amend it in any material way, the Chief Officer must —</w:t>
      </w:r>
    </w:p>
    <w:p>
      <w:pPr>
        <w:pStyle w:val="Indenta"/>
        <w:spacing w:before="70"/>
      </w:pPr>
      <w:r>
        <w:tab/>
        <w:t>(a)</w:t>
      </w:r>
      <w:r>
        <w:tab/>
        <w:t>give the holder written notice of the proposal and reasons for it; and</w:t>
      </w:r>
    </w:p>
    <w:p>
      <w:pPr>
        <w:pStyle w:val="Indenta"/>
        <w:spacing w:before="70"/>
      </w:pPr>
      <w:r>
        <w:tab/>
        <w:t>(b)</w:t>
      </w:r>
      <w:r>
        <w:tab/>
        <w:t>except where the removal of a condition is proposed, give the holder a reasonable opportunity to make submissions about the proposal; and</w:t>
      </w:r>
    </w:p>
    <w:p>
      <w:pPr>
        <w:pStyle w:val="Indenta"/>
        <w:spacing w:before="70"/>
      </w:pPr>
      <w:r>
        <w:tab/>
        <w:t>(c)</w:t>
      </w:r>
      <w:r>
        <w:tab/>
        <w:t>consider any submissions and then decide whether to amend the licence; and</w:t>
      </w:r>
    </w:p>
    <w:p>
      <w:pPr>
        <w:pStyle w:val="Indenta"/>
        <w:spacing w:before="70"/>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Subsection"/>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pPr>
        <w:pStyle w:val="Indenta"/>
      </w:pPr>
      <w:r>
        <w:tab/>
        <w:t>(a)</w:t>
      </w:r>
      <w:r>
        <w:tab/>
        <w:t>the fee already paid; and</w:t>
      </w:r>
    </w:p>
    <w:p>
      <w:pPr>
        <w:pStyle w:val="Indenta"/>
      </w:pPr>
      <w:r>
        <w:tab/>
        <w:t>(b)</w:t>
      </w:r>
      <w:r>
        <w:tab/>
        <w:t>the fee payable for the lower tier,</w:t>
      </w:r>
    </w:p>
    <w:p>
      <w:pPr>
        <w:pStyle w:val="Subsection"/>
        <w:spacing w:before="120"/>
      </w:pPr>
      <w:r>
        <w:tab/>
      </w:r>
      <w:r>
        <w:tab/>
        <w:t>adjusted proportionally for the remaining part of the year to which the annual fee relates.</w:t>
      </w:r>
    </w:p>
    <w:p>
      <w:pPr>
        <w:pStyle w:val="Footnotesection"/>
      </w:pPr>
      <w:r>
        <w:tab/>
        <w:t>[Regulation 29 amended: Gazette 31 Dec 2010 p. 6894; 16 Mar 2012 p. 1208</w:t>
      </w:r>
      <w:r>
        <w:noBreakHyphen/>
        <w:t>9; 2 Dec 2013 p. 5529</w:t>
      </w:r>
      <w:r>
        <w:noBreakHyphen/>
        <w:t>30.]</w:t>
      </w:r>
    </w:p>
    <w:p>
      <w:pPr>
        <w:pStyle w:val="Heading5"/>
      </w:pPr>
      <w:bookmarkStart w:id="123" w:name="_Toc103695074"/>
      <w:bookmarkStart w:id="124" w:name="_Toc98755237"/>
      <w:r>
        <w:rPr>
          <w:rStyle w:val="CharSectno"/>
        </w:rPr>
        <w:t>30</w:t>
      </w:r>
      <w:r>
        <w:t>.</w:t>
      </w:r>
      <w:r>
        <w:tab/>
        <w:t>Chief Officer may request further information</w:t>
      </w:r>
      <w:bookmarkEnd w:id="123"/>
      <w:bookmarkEnd w:id="124"/>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pPr>
        <w:pStyle w:val="Footnotesection"/>
      </w:pPr>
      <w:r>
        <w:tab/>
        <w:t>[Regulation 30 amended: Gazette 16 Mar 2012 p. 1210.]</w:t>
      </w:r>
    </w:p>
    <w:p>
      <w:pPr>
        <w:pStyle w:val="Heading5"/>
      </w:pPr>
      <w:bookmarkStart w:id="125" w:name="_Toc103695075"/>
      <w:bookmarkStart w:id="126" w:name="_Toc98755238"/>
      <w:r>
        <w:rPr>
          <w:rStyle w:val="CharSectno"/>
        </w:rPr>
        <w:t>31</w:t>
      </w:r>
      <w:r>
        <w:t>.</w:t>
      </w:r>
      <w:r>
        <w:tab/>
        <w:t>Licence for site that is or may be major hazard facility</w:t>
      </w:r>
      <w:bookmarkEnd w:id="125"/>
      <w:bookmarkEnd w:id="126"/>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spacing w:before="120"/>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127" w:name="_Toc103695076"/>
      <w:bookmarkStart w:id="128" w:name="_Toc98755239"/>
      <w:r>
        <w:rPr>
          <w:rStyle w:val="CharSectno"/>
        </w:rPr>
        <w:t>32</w:t>
      </w:r>
      <w:r>
        <w:t>.</w:t>
      </w:r>
      <w:r>
        <w:tab/>
        <w:t>Grant of licence application</w:t>
      </w:r>
      <w:bookmarkEnd w:id="127"/>
      <w:bookmarkEnd w:id="128"/>
    </w:p>
    <w:p>
      <w:pPr>
        <w:pStyle w:val="Subsection"/>
      </w:pPr>
      <w:r>
        <w:tab/>
      </w:r>
      <w:r>
        <w:tab/>
        <w:t>Except as provided in regulations 30(2) and 31, the Chief Officer is to grant a licence application.</w:t>
      </w:r>
    </w:p>
    <w:p>
      <w:pPr>
        <w:pStyle w:val="Heading5"/>
      </w:pPr>
      <w:bookmarkStart w:id="129" w:name="_Toc103695077"/>
      <w:bookmarkStart w:id="130" w:name="_Toc98755240"/>
      <w:r>
        <w:rPr>
          <w:rStyle w:val="CharSectno"/>
        </w:rPr>
        <w:t>33</w:t>
      </w:r>
      <w:r>
        <w:t>.</w:t>
      </w:r>
      <w:r>
        <w:tab/>
        <w:t>Conditions of licence</w:t>
      </w:r>
      <w:bookmarkEnd w:id="129"/>
      <w:bookmarkEnd w:id="130"/>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licence may be conducted;</w:t>
      </w:r>
    </w:p>
    <w:p>
      <w:pPr>
        <w:pStyle w:val="Indenta"/>
        <w:spacing w:before="70"/>
      </w:pPr>
      <w:r>
        <w:tab/>
        <w:t>(b)</w:t>
      </w:r>
      <w:r>
        <w:tab/>
        <w:t>any condition that is reasonably necessary to ensure, so far as is practicable, that any dangerous goods to which the licence relates will be secure;</w:t>
      </w:r>
    </w:p>
    <w:p>
      <w:pPr>
        <w:pStyle w:val="Indenta"/>
        <w:spacing w:before="70"/>
      </w:pPr>
      <w:r>
        <w:tab/>
        <w:t>(c)</w:t>
      </w:r>
      <w:r>
        <w:tab/>
        <w:t>any condition that is reasonably necessary to ensure, so far as is practicable, that any activity that is authorised by the licence is conducted safely;</w:t>
      </w:r>
    </w:p>
    <w:p>
      <w:pPr>
        <w:pStyle w:val="Indenta"/>
        <w:spacing w:before="70"/>
      </w:pPr>
      <w:r>
        <w:tab/>
        <w:t>(d)</w:t>
      </w:r>
      <w:r>
        <w:tab/>
        <w:t>any condition that is reasonably necessary to minimise the risks in relation to any dangerous goods to which the licence relates in relation to people, property or the environment.</w:t>
      </w:r>
    </w:p>
    <w:p>
      <w:pPr>
        <w:pStyle w:val="Heading5"/>
      </w:pPr>
      <w:bookmarkStart w:id="131" w:name="_Toc103695078"/>
      <w:bookmarkStart w:id="132" w:name="_Toc98755241"/>
      <w:r>
        <w:rPr>
          <w:rStyle w:val="CharSectno"/>
        </w:rPr>
        <w:t>34</w:t>
      </w:r>
      <w:r>
        <w:t>.</w:t>
      </w:r>
      <w:r>
        <w:tab/>
        <w:t>Duration of licence</w:t>
      </w:r>
      <w:bookmarkEnd w:id="131"/>
      <w:bookmarkEnd w:id="132"/>
    </w:p>
    <w:p>
      <w:pPr>
        <w:pStyle w:val="Subsection"/>
      </w:pPr>
      <w:r>
        <w:tab/>
        <w:t>(1A)</w:t>
      </w:r>
      <w:r>
        <w:tab/>
        <w:t>In this regulation —</w:t>
      </w:r>
    </w:p>
    <w:p>
      <w:pPr>
        <w:pStyle w:val="Defstart"/>
      </w:pPr>
      <w:r>
        <w:tab/>
      </w:r>
      <w:r>
        <w:rPr>
          <w:rStyle w:val="CharDefText"/>
        </w:rPr>
        <w:t>existing licence</w:t>
      </w:r>
      <w:r>
        <w:t xml:space="preserve"> means a licence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licence has effect for 5 years commencing on —</w:t>
      </w:r>
    </w:p>
    <w:p>
      <w:pPr>
        <w:pStyle w:val="Indenta"/>
        <w:spacing w:before="70"/>
      </w:pPr>
      <w:r>
        <w:tab/>
        <w:t>(a)</w:t>
      </w:r>
      <w:r>
        <w:tab/>
        <w:t>if it has never been renewed, the date on which it was granted; or</w:t>
      </w:r>
    </w:p>
    <w:p>
      <w:pPr>
        <w:pStyle w:val="Indenta"/>
        <w:spacing w:before="70"/>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licence granted under this Part on or after 1 April 2012 has effect for 5 years unless it is cancelled in that period.</w:t>
      </w:r>
    </w:p>
    <w:p>
      <w:pPr>
        <w:pStyle w:val="Subsection"/>
        <w:keepNext/>
      </w:pPr>
      <w:r>
        <w:tab/>
        <w:t>(2)</w:t>
      </w:r>
      <w:r>
        <w:tab/>
        <w:t>A licence is to be taken to have been cancelled if —</w:t>
      </w:r>
    </w:p>
    <w:p>
      <w:pPr>
        <w:pStyle w:val="Indenta"/>
        <w:spacing w:before="70"/>
      </w:pPr>
      <w:r>
        <w:tab/>
        <w:t>(a)</w:t>
      </w:r>
      <w:r>
        <w:tab/>
        <w:t>it ceases to have effect under these regulations; or</w:t>
      </w:r>
    </w:p>
    <w:p>
      <w:pPr>
        <w:pStyle w:val="Indenta"/>
        <w:spacing w:before="70"/>
      </w:pPr>
      <w:r>
        <w:tab/>
        <w:t>(b)</w:t>
      </w:r>
      <w:r>
        <w:tab/>
        <w:t>the holder, being a body corporate or a partnership, is dissolved; or</w:t>
      </w:r>
    </w:p>
    <w:p>
      <w:pPr>
        <w:pStyle w:val="Indenta"/>
        <w:keepNext/>
        <w:spacing w:before="70"/>
      </w:pPr>
      <w:r>
        <w:tab/>
        <w:t>(c)</w:t>
      </w:r>
      <w:r>
        <w:tab/>
        <w:t>the holder, being an individual, dies.</w:t>
      </w:r>
    </w:p>
    <w:p>
      <w:pPr>
        <w:pStyle w:val="Footnotesection"/>
        <w:spacing w:before="100"/>
      </w:pPr>
      <w:r>
        <w:tab/>
        <w:t>[Regulation 34 amended: Gazette 31 Dec 2010 p. 6894-5; 16 Mar 2012 p. 1210.]</w:t>
      </w:r>
    </w:p>
    <w:p>
      <w:pPr>
        <w:pStyle w:val="Heading5"/>
      </w:pPr>
      <w:bookmarkStart w:id="133" w:name="_Toc103695079"/>
      <w:bookmarkStart w:id="134" w:name="_Toc98755242"/>
      <w:r>
        <w:rPr>
          <w:rStyle w:val="CharSectno"/>
        </w:rPr>
        <w:t>35</w:t>
      </w:r>
      <w:r>
        <w:t>.</w:t>
      </w:r>
      <w:r>
        <w:tab/>
        <w:t>Form of licence</w:t>
      </w:r>
      <w:bookmarkEnd w:id="133"/>
      <w:bookmarkEnd w:id="134"/>
    </w:p>
    <w:p>
      <w:pPr>
        <w:pStyle w:val="Subsection"/>
      </w:pPr>
      <w:r>
        <w:tab/>
      </w:r>
      <w:r>
        <w:tab/>
        <w:t>A licence must be in writing in such form as the Chief Officer decides.</w:t>
      </w:r>
    </w:p>
    <w:p>
      <w:pPr>
        <w:pStyle w:val="Heading5"/>
      </w:pPr>
      <w:bookmarkStart w:id="135" w:name="_Toc103695080"/>
      <w:bookmarkStart w:id="136" w:name="_Toc98755243"/>
      <w:r>
        <w:rPr>
          <w:rStyle w:val="CharSectno"/>
        </w:rPr>
        <w:t>36</w:t>
      </w:r>
      <w:r>
        <w:t>.</w:t>
      </w:r>
      <w:r>
        <w:tab/>
        <w:t>Licence valid according to its terms</w:t>
      </w:r>
      <w:bookmarkEnd w:id="135"/>
      <w:bookmarkEnd w:id="136"/>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137" w:name="_Toc103695081"/>
      <w:bookmarkStart w:id="138" w:name="_Toc98755244"/>
      <w:r>
        <w:rPr>
          <w:rStyle w:val="CharSectno"/>
        </w:rPr>
        <w:t>37</w:t>
      </w:r>
      <w:r>
        <w:t>.</w:t>
      </w:r>
      <w:r>
        <w:tab/>
        <w:t>Licence, surrender of</w:t>
      </w:r>
      <w:bookmarkEnd w:id="137"/>
      <w:bookmarkEnd w:id="13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39" w:name="_Toc103695082"/>
      <w:bookmarkStart w:id="140" w:name="_Toc98755245"/>
      <w:r>
        <w:rPr>
          <w:rStyle w:val="CharSectno"/>
        </w:rPr>
        <w:t>38</w:t>
      </w:r>
      <w:r>
        <w:t>.</w:t>
      </w:r>
      <w:r>
        <w:tab/>
        <w:t>Lost etc. licence, replacement of</w:t>
      </w:r>
      <w:bookmarkEnd w:id="139"/>
      <w:bookmarkEnd w:id="140"/>
    </w:p>
    <w:p>
      <w:pPr>
        <w:pStyle w:val="Subsection"/>
      </w:pPr>
      <w:r>
        <w:tab/>
      </w:r>
      <w:r>
        <w:tab/>
        <w:t>If the Chief Officer is satisfied that a licence document has been destroyed, lost or stolen, the Chief Officer may issue a replacement.</w:t>
      </w:r>
    </w:p>
    <w:p>
      <w:pPr>
        <w:pStyle w:val="Heading4"/>
      </w:pPr>
      <w:bookmarkStart w:id="141" w:name="_Toc103692652"/>
      <w:bookmarkStart w:id="142" w:name="_Toc103692896"/>
      <w:bookmarkStart w:id="143" w:name="_Toc103695083"/>
      <w:bookmarkStart w:id="144" w:name="_Toc98496318"/>
      <w:bookmarkStart w:id="145" w:name="_Toc98496563"/>
      <w:bookmarkStart w:id="146" w:name="_Toc98755246"/>
      <w:r>
        <w:t>Subdivision 3 — Suspending and cancelling licences</w:t>
      </w:r>
      <w:bookmarkEnd w:id="141"/>
      <w:bookmarkEnd w:id="142"/>
      <w:bookmarkEnd w:id="143"/>
      <w:bookmarkEnd w:id="144"/>
      <w:bookmarkEnd w:id="145"/>
      <w:bookmarkEnd w:id="146"/>
    </w:p>
    <w:p>
      <w:pPr>
        <w:pStyle w:val="Heading5"/>
      </w:pPr>
      <w:bookmarkStart w:id="147" w:name="_Toc103695084"/>
      <w:bookmarkStart w:id="148" w:name="_Toc98755247"/>
      <w:r>
        <w:rPr>
          <w:rStyle w:val="CharSectno"/>
        </w:rPr>
        <w:t>39</w:t>
      </w:r>
      <w:r>
        <w:t>.</w:t>
      </w:r>
      <w:r>
        <w:tab/>
        <w:t>Grounds for suspending or cancelling</w:t>
      </w:r>
      <w:bookmarkEnd w:id="147"/>
      <w:bookmarkEnd w:id="148"/>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keepNext/>
      </w:pPr>
      <w:r>
        <w:tab/>
        <w:t>(2)</w:t>
      </w:r>
      <w:r>
        <w:tab/>
        <w:t>Grounds to suspend or cancel a licence exist if —</w:t>
      </w:r>
    </w:p>
    <w:p>
      <w:pPr>
        <w:pStyle w:val="Indenta"/>
      </w:pPr>
      <w:r>
        <w:tab/>
        <w:t>(a)</w:t>
      </w:r>
      <w:r>
        <w:tab/>
        <w:t>the holder is convicted in this State or elsewhere of a dangerous goods offence; or</w:t>
      </w:r>
    </w:p>
    <w:p>
      <w:pPr>
        <w:pStyle w:val="Indenta"/>
      </w:pPr>
      <w:r>
        <w:tab/>
        <w:t>(b)</w:t>
      </w:r>
      <w:r>
        <w:tab/>
        <w:t>the holder has not paid an annual fee for the licence in accordance with regulation 44A; or</w:t>
      </w:r>
    </w:p>
    <w:p>
      <w:pPr>
        <w:pStyle w:val="Indenta"/>
      </w:pPr>
      <w:r>
        <w:tab/>
        <w:t>(c)</w:t>
      </w:r>
      <w:r>
        <w:tab/>
        <w:t xml:space="preserve">the holder has not paid a fee in accordance with the </w:t>
      </w:r>
      <w:r>
        <w:rPr>
          <w:i/>
        </w:rPr>
        <w:t>Dangerous Goods Safety (Major Hazard Facilities) Regulations 2007</w:t>
      </w:r>
      <w:r>
        <w:t xml:space="preserve"> regulation 34.</w:t>
      </w:r>
    </w:p>
    <w:p>
      <w:pPr>
        <w:pStyle w:val="Footnotesection"/>
      </w:pPr>
      <w:r>
        <w:tab/>
        <w:t>[Regulation 39 amended: Gazette 16 Mar 2012 p. 1211.]</w:t>
      </w:r>
    </w:p>
    <w:p>
      <w:pPr>
        <w:pStyle w:val="Heading5"/>
      </w:pPr>
      <w:bookmarkStart w:id="149" w:name="_Toc103695085"/>
      <w:bookmarkStart w:id="150" w:name="_Toc98755248"/>
      <w:r>
        <w:rPr>
          <w:rStyle w:val="CharSectno"/>
        </w:rPr>
        <w:t>40</w:t>
      </w:r>
      <w:r>
        <w:t>.</w:t>
      </w:r>
      <w:r>
        <w:tab/>
        <w:t>Procedure for suspending or cancelling</w:t>
      </w:r>
      <w:bookmarkEnd w:id="149"/>
      <w:bookmarkEnd w:id="1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51" w:name="_Toc103695086"/>
      <w:bookmarkStart w:id="152" w:name="_Toc98755249"/>
      <w:r>
        <w:rPr>
          <w:rStyle w:val="CharSectno"/>
        </w:rPr>
        <w:t>41</w:t>
      </w:r>
      <w:r>
        <w:t>.</w:t>
      </w:r>
      <w:r>
        <w:tab/>
        <w:t>Suspension in urgent circumstances</w:t>
      </w:r>
      <w:bookmarkEnd w:id="151"/>
      <w:bookmarkEnd w:id="152"/>
    </w:p>
    <w:p>
      <w:pPr>
        <w:pStyle w:val="Subsection"/>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153" w:name="_Toc103695087"/>
      <w:bookmarkStart w:id="154" w:name="_Toc98755250"/>
      <w:r>
        <w:rPr>
          <w:rStyle w:val="CharSectno"/>
        </w:rPr>
        <w:t>42</w:t>
      </w:r>
      <w:r>
        <w:t>.</w:t>
      </w:r>
      <w:r>
        <w:tab/>
        <w:t>Licence to be returned on suspension etc.</w:t>
      </w:r>
      <w:bookmarkEnd w:id="153"/>
      <w:bookmarkEnd w:id="154"/>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155" w:name="_Toc103695088"/>
      <w:bookmarkStart w:id="156" w:name="_Toc98755251"/>
      <w:r>
        <w:rPr>
          <w:rStyle w:val="CharSectno"/>
        </w:rPr>
        <w:t>43</w:t>
      </w:r>
      <w:r>
        <w:t>.</w:t>
      </w:r>
      <w:r>
        <w:tab/>
        <w:t>Suspension may be terminated</w:t>
      </w:r>
      <w:bookmarkEnd w:id="155"/>
      <w:bookmarkEnd w:id="156"/>
    </w:p>
    <w:p>
      <w:pPr>
        <w:pStyle w:val="Subsection"/>
      </w:pPr>
      <w:r>
        <w:tab/>
      </w:r>
      <w:r>
        <w:tab/>
        <w:t>The Chief Officer may terminate the suspension of a licence at any time by giving the holder a written notice of the fact.</w:t>
      </w:r>
    </w:p>
    <w:p>
      <w:pPr>
        <w:pStyle w:val="Heading4"/>
      </w:pPr>
      <w:bookmarkStart w:id="157" w:name="_Toc103692658"/>
      <w:bookmarkStart w:id="158" w:name="_Toc103692902"/>
      <w:bookmarkStart w:id="159" w:name="_Toc103695089"/>
      <w:bookmarkStart w:id="160" w:name="_Toc98496324"/>
      <w:bookmarkStart w:id="161" w:name="_Toc98496569"/>
      <w:bookmarkStart w:id="162" w:name="_Toc98755252"/>
      <w:r>
        <w:t>Subdivision 4 — Duties of licence holders</w:t>
      </w:r>
      <w:bookmarkEnd w:id="157"/>
      <w:bookmarkEnd w:id="158"/>
      <w:bookmarkEnd w:id="159"/>
      <w:bookmarkEnd w:id="160"/>
      <w:bookmarkEnd w:id="161"/>
      <w:bookmarkEnd w:id="162"/>
    </w:p>
    <w:p>
      <w:pPr>
        <w:pStyle w:val="Heading5"/>
      </w:pPr>
      <w:bookmarkStart w:id="163" w:name="_Toc103695090"/>
      <w:bookmarkStart w:id="164" w:name="_Toc98755253"/>
      <w:r>
        <w:rPr>
          <w:rStyle w:val="CharSectno"/>
        </w:rPr>
        <w:t>44A</w:t>
      </w:r>
      <w:r>
        <w:t>.</w:t>
      </w:r>
      <w:r>
        <w:tab/>
        <w:t>Annual fees for licence</w:t>
      </w:r>
      <w:bookmarkEnd w:id="163"/>
      <w:bookmarkEnd w:id="164"/>
    </w:p>
    <w:p>
      <w:pPr>
        <w:pStyle w:val="Subsection"/>
        <w:spacing w:before="15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pPr>
        <w:pStyle w:val="Subsection"/>
        <w:spacing w:before="150"/>
      </w:pPr>
      <w:r>
        <w:tab/>
        <w:t>(3)</w:t>
      </w:r>
      <w:r>
        <w:tab/>
        <w:t>The holder of a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spacing w:before="60"/>
      </w:pPr>
      <w:r>
        <w:tab/>
        <w:t>(i)</w:t>
      </w:r>
      <w:r>
        <w:tab/>
        <w:t>if the licence has never been renewed, the date on which it was granted; or</w:t>
      </w:r>
    </w:p>
    <w:p>
      <w:pPr>
        <w:pStyle w:val="Indenti"/>
        <w:spacing w:before="60"/>
      </w:pPr>
      <w:r>
        <w:tab/>
        <w:t>(ii)</w:t>
      </w:r>
      <w:r>
        <w:tab/>
        <w:t>if the licence has been renewed, the date on which the last renewal took effect.</w:t>
      </w:r>
    </w:p>
    <w:p>
      <w:pPr>
        <w:pStyle w:val="Subsection"/>
        <w:spacing w:before="150"/>
      </w:pPr>
      <w:r>
        <w:tab/>
        <w:t>(4)</w:t>
      </w:r>
      <w:r>
        <w:tab/>
        <w:t>If an annual fee is paid in the grace period, the holder must pay, with the fee, a late payment fee of $41.00.</w:t>
      </w:r>
    </w:p>
    <w:p>
      <w:pPr>
        <w:pStyle w:val="Footnotesection"/>
      </w:pPr>
      <w:r>
        <w:tab/>
        <w:t>[Regulation 44A inserted: Gazette 16 Mar 2012 p. 1211</w:t>
      </w:r>
      <w:r>
        <w:noBreakHyphen/>
        <w:t>12; amended: Gazette 26 Jun 2015 p 2263; 24 Jun 2016 p. 2329; 23 Jun 2017 p. 3290; 25 Jun 2018 p. 2305; 18 Jun 2019 p. 2044.]</w:t>
      </w:r>
    </w:p>
    <w:p>
      <w:pPr>
        <w:pStyle w:val="Ednotesection"/>
      </w:pPr>
      <w:r>
        <w:t>[</w:t>
      </w:r>
      <w:r>
        <w:rPr>
          <w:b/>
        </w:rPr>
        <w:t>44B.</w:t>
      </w:r>
      <w:r>
        <w:tab/>
        <w:t>Deleted: SL 2021/85 r. 16.]</w:t>
      </w:r>
    </w:p>
    <w:p>
      <w:pPr>
        <w:pStyle w:val="Heading5"/>
        <w:spacing w:before="200"/>
      </w:pPr>
      <w:bookmarkStart w:id="165" w:name="_Toc103695091"/>
      <w:bookmarkStart w:id="166" w:name="_Toc98755254"/>
      <w:r>
        <w:rPr>
          <w:rStyle w:val="CharSectno"/>
        </w:rPr>
        <w:t>44</w:t>
      </w:r>
      <w:r>
        <w:t>.</w:t>
      </w:r>
      <w:r>
        <w:tab/>
        <w:t>Wrong information, duty to correct</w:t>
      </w:r>
      <w:bookmarkEnd w:id="165"/>
      <w:bookmarkEnd w:id="166"/>
    </w:p>
    <w:p>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spacing w:before="150"/>
      </w:pPr>
      <w:r>
        <w:tab/>
        <w:t>(2)</w:t>
      </w:r>
      <w:r>
        <w:tab/>
        <w:t>Within 14 days after becoming aware of the matter, the holder must inform the Chief Officer about the matter and give the correct information to the Chief Officer.</w:t>
      </w:r>
    </w:p>
    <w:p>
      <w:pPr>
        <w:pStyle w:val="Penstart"/>
        <w:spacing w:before="60"/>
      </w:pPr>
      <w:r>
        <w:tab/>
        <w:t>Penalty: a level 3 fine.</w:t>
      </w:r>
    </w:p>
    <w:p>
      <w:pPr>
        <w:pStyle w:val="Heading5"/>
      </w:pPr>
      <w:bookmarkStart w:id="167" w:name="_Toc103695092"/>
      <w:bookmarkStart w:id="168" w:name="_Toc98755255"/>
      <w:r>
        <w:rPr>
          <w:rStyle w:val="CharSectno"/>
        </w:rPr>
        <w:t>45</w:t>
      </w:r>
      <w:r>
        <w:t>.</w:t>
      </w:r>
      <w:r>
        <w:tab/>
        <w:t>Licence holder charged with or convicted of dangerous goods offence to notify Chief Officer</w:t>
      </w:r>
      <w:bookmarkEnd w:id="167"/>
      <w:bookmarkEnd w:id="168"/>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69" w:name="_Toc103695093"/>
      <w:bookmarkStart w:id="170" w:name="_Toc98755256"/>
      <w:r>
        <w:rPr>
          <w:rStyle w:val="CharSectno"/>
        </w:rPr>
        <w:t>46</w:t>
      </w:r>
      <w:r>
        <w:t>.</w:t>
      </w:r>
      <w:r>
        <w:tab/>
        <w:t>Condition of licence, contravening</w:t>
      </w:r>
      <w:bookmarkEnd w:id="169"/>
      <w:bookmarkEnd w:id="170"/>
    </w:p>
    <w:p>
      <w:pPr>
        <w:pStyle w:val="Subsection"/>
      </w:pPr>
      <w:r>
        <w:tab/>
      </w:r>
      <w:r>
        <w:tab/>
        <w:t>A licence holder must not contravene a condition of the licence.</w:t>
      </w:r>
    </w:p>
    <w:p>
      <w:pPr>
        <w:pStyle w:val="Penstart"/>
      </w:pPr>
      <w:r>
        <w:tab/>
        <w:t>Penalty: a level 1 fine.</w:t>
      </w:r>
    </w:p>
    <w:p>
      <w:pPr>
        <w:pStyle w:val="Heading4"/>
      </w:pPr>
      <w:bookmarkStart w:id="171" w:name="_Toc103692663"/>
      <w:bookmarkStart w:id="172" w:name="_Toc103692907"/>
      <w:bookmarkStart w:id="173" w:name="_Toc103695094"/>
      <w:bookmarkStart w:id="174" w:name="_Toc98496329"/>
      <w:bookmarkStart w:id="175" w:name="_Toc98496574"/>
      <w:bookmarkStart w:id="176" w:name="_Toc98755257"/>
      <w:r>
        <w:t>Subdivision 5 — Miscellaneous matters</w:t>
      </w:r>
      <w:bookmarkEnd w:id="171"/>
      <w:bookmarkEnd w:id="172"/>
      <w:bookmarkEnd w:id="173"/>
      <w:bookmarkEnd w:id="174"/>
      <w:bookmarkEnd w:id="175"/>
      <w:bookmarkEnd w:id="176"/>
    </w:p>
    <w:p>
      <w:pPr>
        <w:pStyle w:val="Heading5"/>
      </w:pPr>
      <w:bookmarkStart w:id="177" w:name="_Toc103695095"/>
      <w:bookmarkStart w:id="178" w:name="_Toc98755258"/>
      <w:r>
        <w:rPr>
          <w:rStyle w:val="CharSectno"/>
        </w:rPr>
        <w:t>47</w:t>
      </w:r>
      <w:r>
        <w:t>.</w:t>
      </w:r>
      <w:r>
        <w:tab/>
        <w:t>Register of licences</w:t>
      </w:r>
      <w:bookmarkEnd w:id="177"/>
      <w:bookmarkEnd w:id="17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47 amended: Gazette 2 Dec 2013 p.</w:t>
      </w:r>
      <w:r>
        <w:rPr>
          <w:sz w:val="19"/>
        </w:rPr>
        <w:t> </w:t>
      </w:r>
      <w:r>
        <w:t>5531.]</w:t>
      </w:r>
    </w:p>
    <w:p>
      <w:pPr>
        <w:pStyle w:val="Heading5"/>
        <w:spacing w:before="240"/>
      </w:pPr>
      <w:bookmarkStart w:id="179" w:name="_Toc103695096"/>
      <w:bookmarkStart w:id="180" w:name="_Toc98755259"/>
      <w:r>
        <w:rPr>
          <w:rStyle w:val="CharSectno"/>
        </w:rPr>
        <w:t>48A</w:t>
      </w:r>
      <w:r>
        <w:t>.</w:t>
      </w:r>
      <w:r>
        <w:tab/>
        <w:t>Refunds of fees if licence surrendered etc.</w:t>
      </w:r>
      <w:bookmarkEnd w:id="179"/>
      <w:bookmarkEnd w:id="180"/>
    </w:p>
    <w:p>
      <w:pPr>
        <w:pStyle w:val="Subsection"/>
        <w:spacing w:before="180"/>
      </w:pPr>
      <w:r>
        <w:tab/>
      </w:r>
      <w:r>
        <w:tab/>
        <w:t>If a licence is surrendered or cancelled before its term expires, the licence holder is entitled to a partial refund of the fee or annual fee paid for the term or part of it.</w:t>
      </w:r>
    </w:p>
    <w:p>
      <w:pPr>
        <w:pStyle w:val="Footnotesection"/>
      </w:pPr>
      <w:r>
        <w:tab/>
        <w:t>[Regulation 48A inserted: Gazette 16 Mar 2012 p. 1212.]</w:t>
      </w:r>
    </w:p>
    <w:p>
      <w:pPr>
        <w:pStyle w:val="Heading3"/>
        <w:spacing w:before="340"/>
      </w:pPr>
      <w:bookmarkStart w:id="181" w:name="_Toc103692666"/>
      <w:bookmarkStart w:id="182" w:name="_Toc103692910"/>
      <w:bookmarkStart w:id="183" w:name="_Toc103695097"/>
      <w:bookmarkStart w:id="184" w:name="_Toc98496332"/>
      <w:bookmarkStart w:id="185" w:name="_Toc98496577"/>
      <w:bookmarkStart w:id="186" w:name="_Toc98755260"/>
      <w:r>
        <w:rPr>
          <w:rStyle w:val="CharDivNo"/>
        </w:rPr>
        <w:t>Division 2</w:t>
      </w:r>
      <w:r>
        <w:t> — </w:t>
      </w:r>
      <w:r>
        <w:rPr>
          <w:rStyle w:val="CharDivText"/>
        </w:rPr>
        <w:t>Risk assessment and control</w:t>
      </w:r>
      <w:bookmarkEnd w:id="181"/>
      <w:bookmarkEnd w:id="182"/>
      <w:bookmarkEnd w:id="183"/>
      <w:bookmarkEnd w:id="184"/>
      <w:bookmarkEnd w:id="185"/>
      <w:bookmarkEnd w:id="186"/>
    </w:p>
    <w:p>
      <w:pPr>
        <w:pStyle w:val="Heading4"/>
      </w:pPr>
      <w:bookmarkStart w:id="187" w:name="_Toc103692667"/>
      <w:bookmarkStart w:id="188" w:name="_Toc103692911"/>
      <w:bookmarkStart w:id="189" w:name="_Toc103695098"/>
      <w:bookmarkStart w:id="190" w:name="_Toc98496333"/>
      <w:bookmarkStart w:id="191" w:name="_Toc98496578"/>
      <w:bookmarkStart w:id="192" w:name="_Toc98755261"/>
      <w:r>
        <w:t>Subdivision 1 — Risk assessment</w:t>
      </w:r>
      <w:bookmarkEnd w:id="187"/>
      <w:bookmarkEnd w:id="188"/>
      <w:bookmarkEnd w:id="189"/>
      <w:bookmarkEnd w:id="190"/>
      <w:bookmarkEnd w:id="191"/>
      <w:bookmarkEnd w:id="192"/>
    </w:p>
    <w:p>
      <w:pPr>
        <w:pStyle w:val="Heading5"/>
        <w:spacing w:before="240"/>
      </w:pPr>
      <w:bookmarkStart w:id="193" w:name="_Toc103695099"/>
      <w:bookmarkStart w:id="194" w:name="_Toc98755262"/>
      <w:r>
        <w:rPr>
          <w:rStyle w:val="CharSectno"/>
        </w:rPr>
        <w:t>48</w:t>
      </w:r>
      <w:r>
        <w:t>.</w:t>
      </w:r>
      <w:r>
        <w:tab/>
        <w:t>Risk assessment, requirements as to</w:t>
      </w:r>
      <w:bookmarkEnd w:id="193"/>
      <w:bookmarkEnd w:id="194"/>
    </w:p>
    <w:p>
      <w:pPr>
        <w:pStyle w:val="Ednotesubsection"/>
        <w:spacing w:before="180"/>
      </w:pPr>
      <w:r>
        <w:tab/>
        <w:t>[(1)</w:t>
      </w:r>
      <w:r>
        <w:tab/>
        <w:t>deleted]</w:t>
      </w:r>
    </w:p>
    <w:p>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pPr>
        <w:pStyle w:val="Penstart"/>
      </w:pPr>
      <w:r>
        <w:tab/>
        <w:t>Penalty: a level 1 fine.</w:t>
      </w:r>
    </w:p>
    <w:p>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pPr>
        <w:pStyle w:val="Subsection"/>
        <w:spacing w:before="180"/>
      </w:pPr>
      <w:r>
        <w:tab/>
        <w:t>(3)</w:t>
      </w:r>
      <w:r>
        <w:tab/>
        <w:t xml:space="preserve">The operator must review and, if necessary prepare a revised version of, the risk assessment — </w:t>
      </w:r>
    </w:p>
    <w:p>
      <w:pPr>
        <w:pStyle w:val="Indenta"/>
        <w:spacing w:before="100"/>
      </w:pPr>
      <w:r>
        <w:tab/>
        <w:t>(a)</w:t>
      </w:r>
      <w:r>
        <w:tab/>
        <w:t>if there is a significant change to any process or system of work in relation to the storage and handling of dangerous goods; or</w:t>
      </w:r>
    </w:p>
    <w:p>
      <w:pPr>
        <w:pStyle w:val="Indenta"/>
        <w:spacing w:before="100"/>
      </w:pPr>
      <w:r>
        <w:tab/>
        <w:t>(b)</w:t>
      </w:r>
      <w:r>
        <w:tab/>
        <w:t>if there is any other evidence to indicate that the risk assessment no longer adequately assesses the risks; or</w:t>
      </w:r>
    </w:p>
    <w:p>
      <w:pPr>
        <w:pStyle w:val="Indenta"/>
        <w:spacing w:before="100"/>
      </w:pPr>
      <w:r>
        <w:tab/>
        <w:t>(c)</w:t>
      </w:r>
      <w:r>
        <w:tab/>
        <w:t>if a reportable situation under regulation 121(1) occurs at the dangerous goods site; or</w:t>
      </w:r>
    </w:p>
    <w:p>
      <w:pPr>
        <w:pStyle w:val="Indenta"/>
        <w:keepNext/>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Footnotesection"/>
      </w:pPr>
      <w:r>
        <w:tab/>
        <w:t>[Regulation 48 amended: Gazette 2 Dec 2013 p.</w:t>
      </w:r>
      <w:r>
        <w:rPr>
          <w:sz w:val="19"/>
        </w:rPr>
        <w:t> </w:t>
      </w:r>
      <w:r>
        <w:t>5531; 5 Feb 2016 p. 367.]</w:t>
      </w:r>
    </w:p>
    <w:p>
      <w:pPr>
        <w:pStyle w:val="Heading5"/>
      </w:pPr>
      <w:bookmarkStart w:id="195" w:name="_Toc103695100"/>
      <w:bookmarkStart w:id="196" w:name="_Toc98755263"/>
      <w:r>
        <w:rPr>
          <w:rStyle w:val="CharSectno"/>
        </w:rPr>
        <w:t>49</w:t>
      </w:r>
      <w:r>
        <w:t>.</w:t>
      </w:r>
      <w:r>
        <w:tab/>
        <w:t>Record of r. 48 assessment</w:t>
      </w:r>
      <w:bookmarkEnd w:id="195"/>
      <w:bookmarkEnd w:id="196"/>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Ednotesection"/>
      </w:pPr>
      <w:r>
        <w:t>[</w:t>
      </w:r>
      <w:r>
        <w:rPr>
          <w:b/>
        </w:rPr>
        <w:t>50.</w:t>
      </w:r>
      <w:r>
        <w:tab/>
        <w:t>Deleted: Gazette 2 Dec 2013 p. 5532.]</w:t>
      </w:r>
    </w:p>
    <w:p>
      <w:pPr>
        <w:pStyle w:val="Heading4"/>
        <w:spacing w:before="280"/>
      </w:pPr>
      <w:bookmarkStart w:id="197" w:name="_Toc103692670"/>
      <w:bookmarkStart w:id="198" w:name="_Toc103692914"/>
      <w:bookmarkStart w:id="199" w:name="_Toc103695101"/>
      <w:bookmarkStart w:id="200" w:name="_Toc98496336"/>
      <w:bookmarkStart w:id="201" w:name="_Toc98496581"/>
      <w:bookmarkStart w:id="202" w:name="_Toc98755264"/>
      <w:r>
        <w:t>Subdivision 2 — Risk control measures in relation to dangerous goods</w:t>
      </w:r>
      <w:bookmarkEnd w:id="197"/>
      <w:bookmarkEnd w:id="198"/>
      <w:bookmarkEnd w:id="199"/>
      <w:bookmarkEnd w:id="200"/>
      <w:bookmarkEnd w:id="201"/>
      <w:bookmarkEnd w:id="202"/>
    </w:p>
    <w:p>
      <w:pPr>
        <w:pStyle w:val="Heading5"/>
      </w:pPr>
      <w:bookmarkStart w:id="203" w:name="_Toc103695102"/>
      <w:bookmarkStart w:id="204" w:name="_Toc98755265"/>
      <w:r>
        <w:rPr>
          <w:rStyle w:val="CharSectno"/>
        </w:rPr>
        <w:t>51</w:t>
      </w:r>
      <w:r>
        <w:t>.</w:t>
      </w:r>
      <w:r>
        <w:tab/>
        <w:t>Spills and leaks, containment and clean up of</w:t>
      </w:r>
      <w:bookmarkEnd w:id="203"/>
      <w:bookmarkEnd w:id="204"/>
    </w:p>
    <w:p>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pPr>
        <w:pStyle w:val="Penstart"/>
      </w:pPr>
      <w:r>
        <w:tab/>
        <w:t>Penalty for this subregulation: a level 1 fine.</w:t>
      </w:r>
    </w:p>
    <w:p>
      <w:pPr>
        <w:pStyle w:val="Subsection"/>
      </w:pPr>
      <w:r>
        <w:tab/>
        <w:t>(2)</w:t>
      </w:r>
      <w:r>
        <w:tab/>
        <w:t>If dangerous goods, except Class 2 dangerous goods, spill or leak from an area of the site where the goods are stored or handled, the operator of the site must ensure the goods are cleaned up as soon as practicable after the spill or leak.</w:t>
      </w:r>
    </w:p>
    <w:p>
      <w:pPr>
        <w:pStyle w:val="Penstart"/>
      </w:pPr>
      <w:r>
        <w:tab/>
        <w:t>Penalty for this subregulation: a level 2 fine.</w:t>
      </w:r>
    </w:p>
    <w:p>
      <w:pPr>
        <w:pStyle w:val="Footnotesection"/>
      </w:pPr>
      <w:r>
        <w:tab/>
        <w:t>[Regulation 51 amended: Gazette 16 Mar 2012 p. 1212</w:t>
      </w:r>
      <w:r>
        <w:noBreakHyphen/>
        <w:t>13; 5 Feb 2016 p. 367</w:t>
      </w:r>
      <w:r>
        <w:noBreakHyphen/>
        <w:t>8; 20 Mar 2018 p. 1004.]</w:t>
      </w:r>
    </w:p>
    <w:p>
      <w:pPr>
        <w:pStyle w:val="Heading5"/>
      </w:pPr>
      <w:bookmarkStart w:id="205" w:name="_Toc103695103"/>
      <w:bookmarkStart w:id="206" w:name="_Toc98755266"/>
      <w:r>
        <w:rPr>
          <w:rStyle w:val="CharSectno"/>
        </w:rPr>
        <w:t>52</w:t>
      </w:r>
      <w:r>
        <w:t>.</w:t>
      </w:r>
      <w:r>
        <w:tab/>
        <w:t>Segregation of dangerous goods</w:t>
      </w:r>
      <w:bookmarkEnd w:id="205"/>
      <w:bookmarkEnd w:id="206"/>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207" w:name="_Toc103695104"/>
      <w:bookmarkStart w:id="208" w:name="_Toc98755267"/>
      <w:r>
        <w:rPr>
          <w:rStyle w:val="CharSectno"/>
        </w:rPr>
        <w:t>53</w:t>
      </w:r>
      <w:r>
        <w:t>.</w:t>
      </w:r>
      <w:r>
        <w:tab/>
        <w:t>Stability of dangerous goods, requirements for</w:t>
      </w:r>
      <w:bookmarkEnd w:id="207"/>
      <w:bookmarkEnd w:id="208"/>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spacing w:before="60"/>
      </w:pPr>
      <w:r>
        <w:tab/>
        <w:t>(a)</w:t>
      </w:r>
      <w:r>
        <w:tab/>
        <w:t>if the stability of the dangerous goods is dependent on the maintenance of levels of stabilisers, those levels are maintained as specified by the manufacturer of the dangerous goods; and</w:t>
      </w:r>
    </w:p>
    <w:p>
      <w:pPr>
        <w:pStyle w:val="Indenta"/>
        <w:spacing w:before="60"/>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209" w:name="_Toc103695105"/>
      <w:bookmarkStart w:id="210" w:name="_Toc98755268"/>
      <w:r>
        <w:rPr>
          <w:rStyle w:val="CharSectno"/>
        </w:rPr>
        <w:t>54</w:t>
      </w:r>
      <w:r>
        <w:t>.</w:t>
      </w:r>
      <w:r>
        <w:tab/>
        <w:t>Dangerous goods to be protected from impact</w:t>
      </w:r>
      <w:bookmarkEnd w:id="209"/>
      <w:bookmarkEnd w:id="210"/>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211" w:name="_Toc103695106"/>
      <w:bookmarkStart w:id="212" w:name="_Toc98755269"/>
      <w:r>
        <w:rPr>
          <w:rStyle w:val="CharSectno"/>
        </w:rPr>
        <w:t>55</w:t>
      </w:r>
      <w:r>
        <w:t>.</w:t>
      </w:r>
      <w:r>
        <w:tab/>
        <w:t>Transferring dangerous goods, requirements for</w:t>
      </w:r>
      <w:bookmarkEnd w:id="211"/>
      <w:bookmarkEnd w:id="212"/>
    </w:p>
    <w:p>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keepNext/>
      </w:pPr>
      <w:r>
        <w:tab/>
        <w:t>(e)</w:t>
      </w:r>
      <w:r>
        <w:tab/>
        <w:t>where relevant, avoid ignition sources.</w:t>
      </w:r>
    </w:p>
    <w:p>
      <w:pPr>
        <w:pStyle w:val="Penstart"/>
      </w:pPr>
      <w:r>
        <w:tab/>
        <w:t>Penalty: a level 2 fine.</w:t>
      </w:r>
    </w:p>
    <w:p>
      <w:pPr>
        <w:pStyle w:val="Heading5"/>
      </w:pPr>
      <w:bookmarkStart w:id="213" w:name="_Toc103695107"/>
      <w:bookmarkStart w:id="214" w:name="_Toc98755270"/>
      <w:r>
        <w:rPr>
          <w:rStyle w:val="CharSectno"/>
        </w:rPr>
        <w:t>56</w:t>
      </w:r>
      <w:r>
        <w:t>.</w:t>
      </w:r>
      <w:r>
        <w:tab/>
        <w:t>Ignition sources in hazardous areas, requirements as to</w:t>
      </w:r>
      <w:bookmarkEnd w:id="213"/>
      <w:bookmarkEnd w:id="214"/>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215" w:name="_Toc103695108"/>
      <w:bookmarkStart w:id="216" w:name="_Toc98755271"/>
      <w:r>
        <w:rPr>
          <w:rStyle w:val="CharSectno"/>
        </w:rPr>
        <w:t>57</w:t>
      </w:r>
      <w:r>
        <w:t>.</w:t>
      </w:r>
      <w:r>
        <w:tab/>
        <w:t>Hazardous atmosphere, requirements as to</w:t>
      </w:r>
      <w:bookmarkEnd w:id="215"/>
      <w:bookmarkEnd w:id="216"/>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hazard 3 so that the concentration of the dangerous goods is more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Footnotesection"/>
      </w:pPr>
      <w:r>
        <w:tab/>
        <w:t>[Regulation 57 amended: Gazette 16 Mar 2012 p. 1213; SL 2020/193 r. 32.]</w:t>
      </w:r>
    </w:p>
    <w:p>
      <w:pPr>
        <w:pStyle w:val="Heading5"/>
      </w:pPr>
      <w:bookmarkStart w:id="217" w:name="_Toc103695109"/>
      <w:bookmarkStart w:id="218" w:name="_Toc98755272"/>
      <w:r>
        <w:rPr>
          <w:rStyle w:val="CharSectno"/>
        </w:rPr>
        <w:t>58</w:t>
      </w:r>
      <w:r>
        <w:t>.</w:t>
      </w:r>
      <w:r>
        <w:tab/>
        <w:t>Storage and handling systems, design etc. of</w:t>
      </w:r>
      <w:bookmarkEnd w:id="217"/>
      <w:bookmarkEnd w:id="218"/>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219" w:name="_Toc103695110"/>
      <w:bookmarkStart w:id="220" w:name="_Toc98755273"/>
      <w:r>
        <w:rPr>
          <w:rStyle w:val="CharSectno"/>
        </w:rPr>
        <w:t>59</w:t>
      </w:r>
      <w:r>
        <w:t>.</w:t>
      </w:r>
      <w:r>
        <w:tab/>
        <w:t>Packaged dangerous goods etc., requirements as to delivery of etc.</w:t>
      </w:r>
      <w:bookmarkEnd w:id="219"/>
      <w:bookmarkEnd w:id="220"/>
    </w:p>
    <w:p>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pPr>
        <w:pStyle w:val="Indenta"/>
        <w:spacing w:before="60"/>
      </w:pPr>
      <w:r>
        <w:tab/>
        <w:t>(a)</w:t>
      </w:r>
      <w:r>
        <w:tab/>
        <w:t>if the operator accepts delivery of the goods — ensure that each container is labelled in accordance with the ADG Code or the GHS; and</w:t>
      </w:r>
    </w:p>
    <w:p>
      <w:pPr>
        <w:pStyle w:val="Indenta"/>
        <w:spacing w:before="60"/>
      </w:pPr>
      <w:r>
        <w:tab/>
        <w:t>(b)</w:t>
      </w:r>
      <w:r>
        <w:tab/>
        <w:t>ensure that, during the period that the dangerous goods remain in the container —</w:t>
      </w:r>
    </w:p>
    <w:p>
      <w:pPr>
        <w:pStyle w:val="Indenti"/>
        <w:spacing w:before="60"/>
      </w:pPr>
      <w:r>
        <w:tab/>
        <w:t>(i)</w:t>
      </w:r>
      <w:r>
        <w:tab/>
        <w:t>the container remains so labelled; and</w:t>
      </w:r>
    </w:p>
    <w:p>
      <w:pPr>
        <w:pStyle w:val="Indenti"/>
        <w:spacing w:before="60"/>
      </w:pPr>
      <w:r>
        <w:tab/>
        <w:t>(ii)</w:t>
      </w:r>
      <w:r>
        <w:tab/>
        <w:t>the label remains legible.</w:t>
      </w:r>
    </w:p>
    <w:p>
      <w:pPr>
        <w:pStyle w:val="Penstart"/>
        <w:spacing w:before="70"/>
      </w:pPr>
      <w:r>
        <w:tab/>
        <w:t>Penalty: a level 2 fine.</w:t>
      </w:r>
    </w:p>
    <w:p>
      <w:pPr>
        <w:pStyle w:val="Subsection"/>
        <w:keepNext/>
        <w:spacing w:before="120"/>
      </w:pPr>
      <w:r>
        <w:tab/>
        <w:t>(2)</w:t>
      </w:r>
      <w:r>
        <w:tab/>
        <w:t xml:space="preserve">If — </w:t>
      </w:r>
    </w:p>
    <w:p>
      <w:pPr>
        <w:pStyle w:val="Indenta"/>
        <w:spacing w:before="60"/>
      </w:pPr>
      <w:r>
        <w:tab/>
        <w:t>(a)</w:t>
      </w:r>
      <w:r>
        <w:tab/>
        <w:t>the dangerous goods are removed from the container; and</w:t>
      </w:r>
    </w:p>
    <w:p>
      <w:pPr>
        <w:pStyle w:val="Indenta"/>
        <w:spacing w:before="60"/>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spacing w:before="70"/>
      </w:pPr>
      <w:r>
        <w:tab/>
        <w:t>Penalty: a level 2 fine.</w:t>
      </w:r>
    </w:p>
    <w:p>
      <w:pPr>
        <w:pStyle w:val="Subsection"/>
        <w:keepNext/>
        <w:spacing w:before="120"/>
      </w:pPr>
      <w:r>
        <w:tab/>
        <w:t>(3)</w:t>
      </w:r>
      <w:r>
        <w:tab/>
        <w:t>An operator of a dangerous goods site must not dispose of an empty container previously used to store dangerous goods unless —</w:t>
      </w:r>
    </w:p>
    <w:p>
      <w:pPr>
        <w:pStyle w:val="Indenta"/>
        <w:spacing w:before="60"/>
      </w:pPr>
      <w:r>
        <w:tab/>
        <w:t>(a)</w:t>
      </w:r>
      <w:r>
        <w:tab/>
        <w:t>any label on the container relating to the dangerous goods is removed or rendered illegible; and</w:t>
      </w:r>
    </w:p>
    <w:p>
      <w:pPr>
        <w:pStyle w:val="Indenta"/>
        <w:spacing w:before="60"/>
      </w:pPr>
      <w:r>
        <w:tab/>
        <w:t>(b)</w:t>
      </w:r>
      <w:r>
        <w:tab/>
        <w:t>the container is rendered unusable.</w:t>
      </w:r>
    </w:p>
    <w:p>
      <w:pPr>
        <w:pStyle w:val="Penstart"/>
      </w:pPr>
      <w:r>
        <w:tab/>
        <w:t>Penalty: a level 2 fine.</w:t>
      </w:r>
    </w:p>
    <w:p>
      <w:pPr>
        <w:pStyle w:val="Footnotesection"/>
        <w:spacing w:before="80"/>
      </w:pPr>
      <w:r>
        <w:tab/>
        <w:t>[Regulation 59 amended: Gazette 16 Mar 2012 p. 1213; 3 Mar 2017 p. 1480.]</w:t>
      </w:r>
    </w:p>
    <w:p>
      <w:pPr>
        <w:pStyle w:val="Heading5"/>
      </w:pPr>
      <w:bookmarkStart w:id="221" w:name="_Toc103695111"/>
      <w:bookmarkStart w:id="222" w:name="_Toc98755274"/>
      <w:r>
        <w:rPr>
          <w:rStyle w:val="CharSectno"/>
        </w:rPr>
        <w:t>60</w:t>
      </w:r>
      <w:r>
        <w:t>.</w:t>
      </w:r>
      <w:r>
        <w:tab/>
        <w:t>Pipework containing dangerous goods, labelling of</w:t>
      </w:r>
      <w:bookmarkEnd w:id="221"/>
      <w:bookmarkEnd w:id="222"/>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223" w:name="_Toc103695112"/>
      <w:bookmarkStart w:id="224" w:name="_Toc98755275"/>
      <w:r>
        <w:rPr>
          <w:rStyle w:val="CharSectno"/>
        </w:rPr>
        <w:t>61</w:t>
      </w:r>
      <w:r>
        <w:t>.</w:t>
      </w:r>
      <w:r>
        <w:tab/>
        <w:t>Bulk dangerous goods not in IBCs, requirements as to</w:t>
      </w:r>
      <w:bookmarkEnd w:id="223"/>
      <w:bookmarkEnd w:id="224"/>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225" w:name="_Toc103695113"/>
      <w:bookmarkStart w:id="226" w:name="_Toc98755276"/>
      <w:r>
        <w:rPr>
          <w:rStyle w:val="CharSectno"/>
        </w:rPr>
        <w:t>62</w:t>
      </w:r>
      <w:r>
        <w:t>.</w:t>
      </w:r>
      <w:r>
        <w:tab/>
        <w:t>Underground storage or handling systems for Class 3 dangerous goods and petroleum products, requirements for</w:t>
      </w:r>
      <w:bookmarkEnd w:id="225"/>
      <w:bookmarkEnd w:id="226"/>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w:t>
      </w:r>
    </w:p>
    <w:p>
      <w:pPr>
        <w:pStyle w:val="Indenta"/>
      </w:pPr>
      <w:r>
        <w:tab/>
        <w:t>(a)</w:t>
      </w:r>
      <w:r>
        <w:tab/>
        <w:t>meet the requirements in AS 4897 sections 3 and 4 for underground petroleum storage systems; and</w:t>
      </w:r>
    </w:p>
    <w:p>
      <w:pPr>
        <w:pStyle w:val="Indenta"/>
      </w:pPr>
      <w:r>
        <w:tab/>
        <w:t>(b)</w:t>
      </w:r>
      <w:r>
        <w:tab/>
        <w:t>have the equipment required by AS 4897 sections 3 and 4 for Equipment level 1 under AS 4897, irrespective of how the site where the system is situated is classified under AS 4897; and</w:t>
      </w:r>
    </w:p>
    <w:p>
      <w:pPr>
        <w:pStyle w:val="Indenta"/>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spacing w:before="60"/>
      </w:pPr>
      <w:r>
        <w:tab/>
        <w:t>Penalty: a level 2 fine.</w:t>
      </w:r>
    </w:p>
    <w:p>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spacing w:before="60"/>
      </w:pPr>
      <w:r>
        <w:tab/>
        <w:t>Penalty: a level 1 fine.</w:t>
      </w:r>
    </w:p>
    <w:p>
      <w:pPr>
        <w:pStyle w:val="Subsection"/>
        <w:spacing w:before="120"/>
      </w:pPr>
      <w:r>
        <w:tab/>
        <w:t>(7)</w:t>
      </w:r>
      <w:r>
        <w:tab/>
        <w:t>The operator of a dangerous goods site at which there is an underground storage or handling system for Class 3 dangerous goods or petroleum products who does not —</w:t>
      </w:r>
    </w:p>
    <w:p>
      <w:pPr>
        <w:pStyle w:val="Indenta"/>
        <w:spacing w:before="56"/>
      </w:pPr>
      <w:r>
        <w:tab/>
        <w:t>(a)</w:t>
      </w:r>
      <w:r>
        <w:tab/>
        <w:t>ensure the system is monitored for leaks in accordance with AS 4897 clause 4.5; or</w:t>
      </w:r>
    </w:p>
    <w:p>
      <w:pPr>
        <w:pStyle w:val="Indenta"/>
        <w:spacing w:before="56"/>
      </w:pPr>
      <w:r>
        <w:tab/>
        <w:t>(b)</w:t>
      </w:r>
      <w:r>
        <w:tab/>
        <w:t>make a written record of the monitoring carried out under AS 4897 clause 4.5 and retain it for at least 2 years after the date of the monitoring; or</w:t>
      </w:r>
    </w:p>
    <w:p>
      <w:pPr>
        <w:pStyle w:val="Indenta"/>
        <w:spacing w:before="56"/>
      </w:pPr>
      <w:r>
        <w:tab/>
        <w:t>(c)</w:t>
      </w:r>
      <w:r>
        <w:tab/>
        <w:t>comply with AS 4897 clause 7.3 (other than clause 7.3.4); or</w:t>
      </w:r>
    </w:p>
    <w:p>
      <w:pPr>
        <w:pStyle w:val="Indenta"/>
        <w:spacing w:before="56"/>
      </w:pPr>
      <w:r>
        <w:tab/>
        <w:t>(d)</w:t>
      </w:r>
      <w:r>
        <w:tab/>
        <w:t>ensure the system is maintained and tested in accordance with AS 4897 section 8; or</w:t>
      </w:r>
    </w:p>
    <w:p>
      <w:pPr>
        <w:pStyle w:val="Indenta"/>
        <w:spacing w:before="56"/>
      </w:pPr>
      <w:r>
        <w:tab/>
        <w:t>(e)</w:t>
      </w:r>
      <w:r>
        <w:tab/>
        <w:t>retain the records referred to in AS 4897 clause 8.4 of an inspection or test for at least 2 years after the date on which the inspection or test is conducted; or</w:t>
      </w:r>
    </w:p>
    <w:p>
      <w:pPr>
        <w:pStyle w:val="Indenta"/>
        <w:spacing w:before="56"/>
      </w:pPr>
      <w:r>
        <w:tab/>
        <w:t>(f)</w:t>
      </w:r>
      <w:r>
        <w:tab/>
        <w:t>ensure any repair of the system is done in accordance with AS 4897 clause 9.2,</w:t>
      </w:r>
    </w:p>
    <w:p>
      <w:pPr>
        <w:pStyle w:val="Subsection"/>
        <w:spacing w:before="100"/>
      </w:pPr>
      <w:r>
        <w:tab/>
      </w:r>
      <w:r>
        <w:tab/>
        <w:t>commits an offence.</w:t>
      </w:r>
    </w:p>
    <w:p>
      <w:pPr>
        <w:pStyle w:val="Penstart"/>
        <w:spacing w:before="60"/>
      </w:pPr>
      <w:r>
        <w:tab/>
        <w:t>Penalty: a level 2 fine.</w:t>
      </w:r>
    </w:p>
    <w:p>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62 amended: Gazette 16 Mar 2012 p. 1213</w:t>
      </w:r>
      <w:r>
        <w:noBreakHyphen/>
        <w:t>16.]</w:t>
      </w:r>
    </w:p>
    <w:p>
      <w:pPr>
        <w:pStyle w:val="Heading5"/>
      </w:pPr>
      <w:bookmarkStart w:id="227" w:name="_Toc103695114"/>
      <w:bookmarkStart w:id="228" w:name="_Toc98755277"/>
      <w:r>
        <w:rPr>
          <w:rStyle w:val="CharSectno"/>
        </w:rPr>
        <w:t>63</w:t>
      </w:r>
      <w:r>
        <w:t>.</w:t>
      </w:r>
      <w:r>
        <w:tab/>
        <w:t>Decommissioned storage or handling systems to be cleaned etc.</w:t>
      </w:r>
      <w:bookmarkEnd w:id="227"/>
      <w:bookmarkEnd w:id="228"/>
    </w:p>
    <w:p>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keepNext/>
      </w:pPr>
      <w:r>
        <w:tab/>
        <w:t>(2)</w:t>
      </w:r>
      <w:r>
        <w:tab/>
        <w:t xml:space="preserve">For the purposes of subregulation (1), the owner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Footnotesection"/>
      </w:pPr>
      <w:r>
        <w:tab/>
        <w:t>[Regulation 63 amended: Gazette 16 Mar 2012 p. 1216.]</w:t>
      </w:r>
    </w:p>
    <w:p>
      <w:pPr>
        <w:pStyle w:val="Heading5"/>
      </w:pPr>
      <w:bookmarkStart w:id="229" w:name="_Toc103695115"/>
      <w:bookmarkStart w:id="230" w:name="_Toc98755278"/>
      <w:r>
        <w:rPr>
          <w:rStyle w:val="CharSectno"/>
        </w:rPr>
        <w:t>64</w:t>
      </w:r>
      <w:r>
        <w:t>.</w:t>
      </w:r>
      <w:r>
        <w:tab/>
        <w:t>Lighting requirements</w:t>
      </w:r>
      <w:bookmarkEnd w:id="229"/>
      <w:bookmarkEnd w:id="230"/>
    </w:p>
    <w:p>
      <w:pPr>
        <w:pStyle w:val="Subsection"/>
      </w:pPr>
      <w:r>
        <w:tab/>
      </w:r>
      <w:r>
        <w:tab/>
        <w:t xml:space="preserve">An operator of a dangerous goods site must ensure that sufficient and suitable lighting is provided to enable — </w:t>
      </w:r>
    </w:p>
    <w:p>
      <w:pPr>
        <w:pStyle w:val="Indenta"/>
        <w:spacing w:before="70"/>
      </w:pPr>
      <w:r>
        <w:tab/>
        <w:t>(a)</w:t>
      </w:r>
      <w:r>
        <w:tab/>
        <w:t>safe access to and from the site; and</w:t>
      </w:r>
    </w:p>
    <w:p>
      <w:pPr>
        <w:pStyle w:val="Indenta"/>
        <w:spacing w:before="70"/>
      </w:pPr>
      <w:r>
        <w:tab/>
        <w:t>(b)</w:t>
      </w:r>
      <w:r>
        <w:tab/>
        <w:t>safe handling and storage of the dangerous goods.</w:t>
      </w:r>
    </w:p>
    <w:p>
      <w:pPr>
        <w:pStyle w:val="Penstart"/>
      </w:pPr>
      <w:r>
        <w:tab/>
        <w:t>Penalty: a level 2 fine.</w:t>
      </w:r>
    </w:p>
    <w:p>
      <w:pPr>
        <w:pStyle w:val="Heading5"/>
      </w:pPr>
      <w:bookmarkStart w:id="231" w:name="_Toc103695116"/>
      <w:bookmarkStart w:id="232" w:name="_Toc98755279"/>
      <w:r>
        <w:rPr>
          <w:rStyle w:val="CharSectno"/>
        </w:rPr>
        <w:t>65</w:t>
      </w:r>
      <w:r>
        <w:t>.</w:t>
      </w:r>
      <w:r>
        <w:tab/>
        <w:t>Entrances and exits to be clear</w:t>
      </w:r>
      <w:bookmarkEnd w:id="231"/>
      <w:bookmarkEnd w:id="232"/>
    </w:p>
    <w:p>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pPr>
        <w:pStyle w:val="Penstart"/>
      </w:pPr>
      <w:r>
        <w:tab/>
        <w:t>Penalty: a level 2 fine.</w:t>
      </w:r>
    </w:p>
    <w:p>
      <w:pPr>
        <w:pStyle w:val="Footnotesection"/>
        <w:spacing w:before="100"/>
      </w:pPr>
      <w:r>
        <w:tab/>
        <w:t>[Regulation 65 inserted: Gazette 16 Mar 2012 p. 1217.]</w:t>
      </w:r>
    </w:p>
    <w:p>
      <w:pPr>
        <w:pStyle w:val="Heading5"/>
      </w:pPr>
      <w:bookmarkStart w:id="233" w:name="_Toc103695117"/>
      <w:bookmarkStart w:id="234" w:name="_Toc98755280"/>
      <w:r>
        <w:rPr>
          <w:rStyle w:val="CharSectno"/>
        </w:rPr>
        <w:t>66</w:t>
      </w:r>
      <w:r>
        <w:t>.</w:t>
      </w:r>
      <w:r>
        <w:tab/>
        <w:t>Security requirements</w:t>
      </w:r>
      <w:bookmarkEnd w:id="233"/>
      <w:bookmarkEnd w:id="234"/>
    </w:p>
    <w:p>
      <w:pPr>
        <w:pStyle w:val="Subsection"/>
        <w:spacing w:before="150"/>
      </w:pPr>
      <w:r>
        <w:tab/>
      </w:r>
      <w:r>
        <w:tab/>
        <w:t xml:space="preserve">An operator of a dangerous goods site must, so far as is practicable, prevent — </w:t>
      </w:r>
    </w:p>
    <w:p>
      <w:pPr>
        <w:pStyle w:val="Indenta"/>
        <w:spacing w:before="60"/>
      </w:pPr>
      <w:r>
        <w:tab/>
        <w:t>(a)</w:t>
      </w:r>
      <w:r>
        <w:tab/>
        <w:t>access to the site by unauthorised persons; and</w:t>
      </w:r>
    </w:p>
    <w:p>
      <w:pPr>
        <w:pStyle w:val="Indenta"/>
        <w:spacing w:before="60"/>
      </w:pPr>
      <w:r>
        <w:tab/>
        <w:t>(b)</w:t>
      </w:r>
      <w:r>
        <w:tab/>
        <w:t>the occurrence at the site of unauthorised activities.</w:t>
      </w:r>
    </w:p>
    <w:p>
      <w:pPr>
        <w:pStyle w:val="Penstart"/>
      </w:pPr>
      <w:r>
        <w:tab/>
        <w:t>Penalty: a level 2 fine.</w:t>
      </w:r>
    </w:p>
    <w:p>
      <w:pPr>
        <w:pStyle w:val="Heading5"/>
      </w:pPr>
      <w:bookmarkStart w:id="235" w:name="_Toc103695118"/>
      <w:bookmarkStart w:id="236" w:name="_Toc98755281"/>
      <w:r>
        <w:rPr>
          <w:rStyle w:val="CharSectno"/>
        </w:rPr>
        <w:t>67</w:t>
      </w:r>
      <w:r>
        <w:t>.</w:t>
      </w:r>
      <w:r>
        <w:tab/>
        <w:t>Fire hazards, requirements as to</w:t>
      </w:r>
      <w:bookmarkEnd w:id="235"/>
      <w:bookmarkEnd w:id="236"/>
    </w:p>
    <w:p>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237" w:name="_Toc103692688"/>
      <w:bookmarkStart w:id="238" w:name="_Toc103692932"/>
      <w:bookmarkStart w:id="239" w:name="_Toc103695119"/>
      <w:bookmarkStart w:id="240" w:name="_Toc98496354"/>
      <w:bookmarkStart w:id="241" w:name="_Toc98496599"/>
      <w:bookmarkStart w:id="242" w:name="_Toc98755282"/>
      <w:r>
        <w:t>Subdivision 3 — Placards</w:t>
      </w:r>
      <w:bookmarkEnd w:id="237"/>
      <w:bookmarkEnd w:id="238"/>
      <w:bookmarkEnd w:id="239"/>
      <w:bookmarkEnd w:id="240"/>
      <w:bookmarkEnd w:id="241"/>
      <w:bookmarkEnd w:id="242"/>
    </w:p>
    <w:p>
      <w:pPr>
        <w:pStyle w:val="Heading5"/>
        <w:spacing w:before="200"/>
      </w:pPr>
      <w:bookmarkStart w:id="243" w:name="_Toc103695120"/>
      <w:bookmarkStart w:id="244" w:name="_Toc98755283"/>
      <w:r>
        <w:rPr>
          <w:rStyle w:val="CharSectno"/>
        </w:rPr>
        <w:t>68</w:t>
      </w:r>
      <w:r>
        <w:t>.</w:t>
      </w:r>
      <w:r>
        <w:tab/>
        <w:t>HAZCHEM placards, when and where required</w:t>
      </w:r>
      <w:bookmarkEnd w:id="243"/>
      <w:bookmarkEnd w:id="244"/>
    </w:p>
    <w:p>
      <w:pPr>
        <w:pStyle w:val="Subsection"/>
        <w:spacing w:before="150"/>
      </w:pPr>
      <w:r>
        <w:tab/>
        <w:t>(1)</w:t>
      </w:r>
      <w:r>
        <w:tab/>
        <w:t xml:space="preserve">This regulation does not apply to a dangerous goods site if — </w:t>
      </w:r>
    </w:p>
    <w:p>
      <w:pPr>
        <w:pStyle w:val="Indenta"/>
        <w:spacing w:before="60"/>
      </w:pPr>
      <w:r>
        <w:tab/>
        <w:t>(a)</w:t>
      </w:r>
      <w:r>
        <w:tab/>
        <w:t>it is a petrol station; and</w:t>
      </w:r>
    </w:p>
    <w:p>
      <w:pPr>
        <w:pStyle w:val="Indenta"/>
        <w:spacing w:before="60"/>
      </w:pPr>
      <w:r>
        <w:tab/>
        <w:t>(b)</w:t>
      </w:r>
      <w:r>
        <w:tab/>
        <w:t>the only dangerous goods on the site that in quantity exceed the quantities specified in the column headed “Placarding quantity” in Schedule 1 are petroleum products or LP gas.</w:t>
      </w:r>
    </w:p>
    <w:p>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pPr>
        <w:pStyle w:val="Indenta"/>
      </w:pPr>
      <w:r>
        <w:tab/>
        <w:t>(a)</w:t>
      </w:r>
      <w:r>
        <w:tab/>
        <w:t>every entrance to the site; or</w:t>
      </w:r>
    </w:p>
    <w:p>
      <w:pPr>
        <w:pStyle w:val="Indenta"/>
        <w:keepNext/>
      </w:pPr>
      <w:r>
        <w:tab/>
        <w:t>(b)</w:t>
      </w:r>
      <w:r>
        <w:tab/>
        <w:t>any alternative place approved in writing by the FES Commissioner or a DGO.</w:t>
      </w:r>
    </w:p>
    <w:p>
      <w:pPr>
        <w:pStyle w:val="Penstart"/>
        <w:keepNext/>
      </w:pPr>
      <w:r>
        <w:tab/>
        <w:t>Penalty: a level 2 fine.</w:t>
      </w:r>
    </w:p>
    <w:p>
      <w:pPr>
        <w:pStyle w:val="Footnotesection"/>
      </w:pPr>
      <w:r>
        <w:tab/>
        <w:t>[Regulation 68 inserted: Gazette 16 Mar 2012 p. 1217</w:t>
      </w:r>
      <w:r>
        <w:noBreakHyphen/>
        <w:t>18; amended: Gazette 19 Feb 2013 p. 991.]</w:t>
      </w:r>
    </w:p>
    <w:p>
      <w:pPr>
        <w:pStyle w:val="Heading5"/>
      </w:pPr>
      <w:bookmarkStart w:id="245" w:name="_Toc103695121"/>
      <w:bookmarkStart w:id="246" w:name="_Toc98755284"/>
      <w:r>
        <w:rPr>
          <w:rStyle w:val="CharSectno"/>
        </w:rPr>
        <w:t>69</w:t>
      </w:r>
      <w:r>
        <w:t>.</w:t>
      </w:r>
      <w:r>
        <w:tab/>
        <w:t>Dangerous goods stored in bulk, signs at sites of</w:t>
      </w:r>
      <w:bookmarkEnd w:id="245"/>
      <w:bookmarkEnd w:id="246"/>
    </w:p>
    <w:p>
      <w:pPr>
        <w:pStyle w:val="Subsection"/>
      </w:pPr>
      <w:r>
        <w:tab/>
        <w:t>(1)</w:t>
      </w:r>
      <w:r>
        <w:tab/>
        <w:t>In this regulation —</w:t>
      </w:r>
    </w:p>
    <w:p>
      <w:pPr>
        <w:pStyle w:val="Defstart"/>
      </w:pPr>
      <w:r>
        <w:tab/>
      </w:r>
      <w:r>
        <w:rPr>
          <w:rStyle w:val="CharDefText"/>
        </w:rPr>
        <w:t>relevant sign</w:t>
      </w:r>
      <w:r>
        <w:t>, for dangerous goods, means —</w:t>
      </w:r>
    </w:p>
    <w:p>
      <w:pPr>
        <w:pStyle w:val="Defpara"/>
      </w:pPr>
      <w:r>
        <w:tab/>
        <w:t>(a)</w:t>
      </w:r>
      <w:r>
        <w:tab/>
        <w:t>if they are neither goods too dangerous to transport nor combustible liquids —</w:t>
      </w:r>
    </w:p>
    <w:p>
      <w:pPr>
        <w:pStyle w:val="Defsubpara"/>
      </w:pPr>
      <w:r>
        <w:tab/>
        <w:t>(i)</w:t>
      </w:r>
      <w:r>
        <w:tab/>
        <w:t>a placard that complies with Schedule 4 clause 3; or</w:t>
      </w:r>
    </w:p>
    <w:p>
      <w:pPr>
        <w:pStyle w:val="Defsubpara"/>
      </w:pPr>
      <w:r>
        <w:tab/>
        <w:t>(ii)</w:t>
      </w:r>
      <w:r>
        <w:tab/>
        <w:t>an emergency information panel the format and design of which and the particulars on which comply with the ADG Code clause 5.3.1.3.1 for the goods;</w:t>
      </w:r>
    </w:p>
    <w:p>
      <w:pPr>
        <w:pStyle w:val="Defpara"/>
      </w:pPr>
      <w:r>
        <w:tab/>
        <w:t>(b)</w:t>
      </w:r>
      <w:r>
        <w:tab/>
        <w:t xml:space="preserve">if they are goods too dangerous to transport, a placard that complies with Schedule 4 clause 4; </w:t>
      </w:r>
    </w:p>
    <w:p>
      <w:pPr>
        <w:pStyle w:val="Defpara"/>
      </w:pPr>
      <w:r>
        <w:tab/>
        <w:t>(c)</w:t>
      </w:r>
      <w:r>
        <w:tab/>
        <w:t>if they are combustible liquids, a placard that complies with Schedule 4 clause 6.</w:t>
      </w:r>
    </w:p>
    <w:p>
      <w:pPr>
        <w:pStyle w:val="Subsection"/>
      </w:pPr>
      <w:r>
        <w:tab/>
        <w:t>(2)</w:t>
      </w:r>
      <w:r>
        <w:tab/>
        <w:t>The operator of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pPr>
      <w:r>
        <w:tab/>
        <w:t>(b)</w:t>
      </w:r>
      <w:r>
        <w:tab/>
        <w:t>is displayed in an alternative place approved in writing by the FES Commissioner or a DGO.</w:t>
      </w:r>
    </w:p>
    <w:p>
      <w:pPr>
        <w:pStyle w:val="Penstart"/>
      </w:pPr>
      <w:r>
        <w:tab/>
        <w:t>Penalty: a level 2 fine.</w:t>
      </w:r>
    </w:p>
    <w:p>
      <w:pPr>
        <w:pStyle w:val="Subsection"/>
      </w:pPr>
      <w:r>
        <w:tab/>
        <w:t>(3)</w:t>
      </w:r>
      <w:r>
        <w:tab/>
        <w:t>Subregulation (2) does not apply to a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Footnotesection"/>
      </w:pPr>
      <w:r>
        <w:tab/>
        <w:t>[Regulation 69 inserted: Gazette 16 Mar 2012 p. 1218</w:t>
      </w:r>
      <w:r>
        <w:noBreakHyphen/>
        <w:t>19; amended: Gazette 19 Feb 2013 p. 991; 3 Mar 2017 p. 1481.]</w:t>
      </w:r>
    </w:p>
    <w:p>
      <w:pPr>
        <w:pStyle w:val="Heading5"/>
      </w:pPr>
      <w:bookmarkStart w:id="247" w:name="_Toc103695122"/>
      <w:bookmarkStart w:id="248" w:name="_Toc98755285"/>
      <w:r>
        <w:rPr>
          <w:rStyle w:val="CharSectno"/>
        </w:rPr>
        <w:t>70</w:t>
      </w:r>
      <w:r>
        <w:t>.</w:t>
      </w:r>
      <w:r>
        <w:tab/>
        <w:t>Dangerous goods stored in packages or IBCs, signs at sites of</w:t>
      </w:r>
      <w:bookmarkEnd w:id="247"/>
      <w:bookmarkEnd w:id="248"/>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4 clause 5; and</w:t>
      </w:r>
    </w:p>
    <w:p>
      <w:pPr>
        <w:pStyle w:val="Defpara"/>
      </w:pPr>
      <w:r>
        <w:tab/>
        <w:t>(b)</w:t>
      </w:r>
      <w:r>
        <w:tab/>
        <w:t>if the goods are or include combustible liquids in a total quantity of more than 10 000 L and they are not stored with fire risk dangerous goods, a placard that complies with Schedule 4 clause 6.</w:t>
      </w:r>
    </w:p>
    <w:p>
      <w:pPr>
        <w:pStyle w:val="Subsection"/>
      </w:pPr>
      <w:r>
        <w:tab/>
        <w:t>(2)</w:t>
      </w:r>
      <w:r>
        <w:tab/>
        <w:t>If at a dangerous goods site —</w:t>
      </w:r>
    </w:p>
    <w:p>
      <w:pPr>
        <w:pStyle w:val="Indenta"/>
      </w:pPr>
      <w:r>
        <w:tab/>
        <w:t>(a)</w:t>
      </w:r>
      <w:r>
        <w:tab/>
        <w:t>dangerous goods that exceed the relevant quantity specified in the column headed “Placarding quantity” in Schedule 1 are stored or handled; and</w:t>
      </w:r>
    </w:p>
    <w:p>
      <w:pPr>
        <w:pStyle w:val="Indenta"/>
      </w:pPr>
      <w:r>
        <w:tab/>
        <w:t>(b)</w:t>
      </w:r>
      <w:r>
        <w:tab/>
        <w:t>any of the dangerous goods are relevant dangerous goods,</w:t>
      </w:r>
    </w:p>
    <w:p>
      <w:pPr>
        <w:pStyle w:val="Subsection"/>
      </w:pPr>
      <w:r>
        <w:tab/>
      </w:r>
      <w:r>
        <w:tab/>
        <w:t>the operator of the site must ensure that the relevant sign for the relevant dangerous goods —</w:t>
      </w:r>
    </w:p>
    <w:p>
      <w:pPr>
        <w:pStyle w:val="Indenta"/>
      </w:pPr>
      <w:r>
        <w:tab/>
        <w:t>(c)</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(d)</w:t>
      </w:r>
      <w:r>
        <w:tab/>
        <w:t>is displayed at an alternative place approved in writing by the FES Commissioner or a DGO.</w:t>
      </w:r>
    </w:p>
    <w:p>
      <w:pPr>
        <w:pStyle w:val="Penstart"/>
      </w:pPr>
      <w:r>
        <w:tab/>
        <w:t>Penalty: a level 2 fine.</w:t>
      </w:r>
    </w:p>
    <w:p>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pPr>
        <w:pStyle w:val="Penstart"/>
      </w:pPr>
      <w:r>
        <w:tab/>
        <w:t>Penalty: a level 2 fine.</w:t>
      </w:r>
    </w:p>
    <w:p>
      <w:pPr>
        <w:pStyle w:val="Footnotesection"/>
      </w:pPr>
      <w:r>
        <w:tab/>
        <w:t>[Regulation 70 inserted: Gazette 16 Mar 2012 p. 1220</w:t>
      </w:r>
      <w:r>
        <w:noBreakHyphen/>
        <w:t>1; amended: Gazette 19 Feb 2013 p. 991; 3 Mar 2017 p. 1481.]</w:t>
      </w:r>
    </w:p>
    <w:p>
      <w:pPr>
        <w:pStyle w:val="Heading5"/>
      </w:pPr>
      <w:bookmarkStart w:id="249" w:name="_Toc103695123"/>
      <w:bookmarkStart w:id="250" w:name="_Toc98755286"/>
      <w:r>
        <w:rPr>
          <w:rStyle w:val="CharSectno"/>
        </w:rPr>
        <w:t>71</w:t>
      </w:r>
      <w:r>
        <w:t>.</w:t>
      </w:r>
      <w:r>
        <w:tab/>
        <w:t>Signs to be properly displayed at sites</w:t>
      </w:r>
      <w:bookmarkEnd w:id="249"/>
      <w:bookmarkEnd w:id="250"/>
    </w:p>
    <w:p>
      <w:pPr>
        <w:pStyle w:val="Subsection"/>
      </w:pPr>
      <w:r>
        <w:tab/>
        <w:t>(1)</w:t>
      </w:r>
      <w:r>
        <w:tab/>
        <w:t>The operator of a dangerous goods site must ensure any sign required to be displayed by regulation 68, 69 or 70 is properly displayed.</w:t>
      </w:r>
    </w:p>
    <w:p>
      <w:pPr>
        <w:pStyle w:val="Penstart"/>
      </w:pPr>
      <w:r>
        <w:tab/>
        <w:t>Penalty: a level 3 fine.</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Footnotesection"/>
      </w:pPr>
      <w:r>
        <w:tab/>
        <w:t>[Regulation 71 inserted: Gazette 16 Mar 2012 p. 1221.]</w:t>
      </w:r>
    </w:p>
    <w:p>
      <w:pPr>
        <w:pStyle w:val="Heading5"/>
      </w:pPr>
      <w:bookmarkStart w:id="251" w:name="_Toc103695124"/>
      <w:bookmarkStart w:id="252" w:name="_Toc98755287"/>
      <w:r>
        <w:rPr>
          <w:rStyle w:val="CharSectno"/>
        </w:rPr>
        <w:t>72</w:t>
      </w:r>
      <w:r>
        <w:t>.</w:t>
      </w:r>
      <w:r>
        <w:tab/>
        <w:t>Placards, revision of</w:t>
      </w:r>
      <w:bookmarkEnd w:id="251"/>
      <w:bookmarkEnd w:id="252"/>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253" w:name="_Toc103692694"/>
      <w:bookmarkStart w:id="254" w:name="_Toc103692938"/>
      <w:bookmarkStart w:id="255" w:name="_Toc103695125"/>
      <w:bookmarkStart w:id="256" w:name="_Toc98496360"/>
      <w:bookmarkStart w:id="257" w:name="_Toc98496605"/>
      <w:bookmarkStart w:id="258" w:name="_Toc98755288"/>
      <w:r>
        <w:t>Subdivision 4 — Emergency management and planning</w:t>
      </w:r>
      <w:bookmarkEnd w:id="253"/>
      <w:bookmarkEnd w:id="254"/>
      <w:bookmarkEnd w:id="255"/>
      <w:bookmarkEnd w:id="256"/>
      <w:bookmarkEnd w:id="257"/>
      <w:bookmarkEnd w:id="258"/>
    </w:p>
    <w:p>
      <w:pPr>
        <w:pStyle w:val="Heading5"/>
      </w:pPr>
      <w:bookmarkStart w:id="259" w:name="_Toc103695126"/>
      <w:bookmarkStart w:id="260" w:name="_Toc98755289"/>
      <w:r>
        <w:rPr>
          <w:rStyle w:val="CharSectno"/>
        </w:rPr>
        <w:t>73</w:t>
      </w:r>
      <w:r>
        <w:t>.</w:t>
      </w:r>
      <w:r>
        <w:tab/>
        <w:t>Fire control equipment required on site</w:t>
      </w:r>
      <w:bookmarkEnd w:id="259"/>
      <w:bookmarkEnd w:id="260"/>
    </w:p>
    <w:p>
      <w:pPr>
        <w:pStyle w:val="Subsection"/>
      </w:pPr>
      <w:r>
        <w:tab/>
        <w:t>(1)</w:t>
      </w:r>
      <w:r>
        <w:tab/>
        <w:t>The operator of a dangerous goods site must ensure there is adequate fire control equipment on the site.</w:t>
      </w:r>
    </w:p>
    <w:p>
      <w:pPr>
        <w:pStyle w:val="Penstart"/>
      </w:pPr>
      <w:r>
        <w:tab/>
        <w:t>Penalty: a level 1 fine.</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dangerous goods site must ensure the fire control equipment on the site is in proper working order.</w:t>
      </w:r>
    </w:p>
    <w:p>
      <w:pPr>
        <w:pStyle w:val="Penstart"/>
      </w:pPr>
      <w:r>
        <w:tab/>
        <w:t>Penalty: a level 1 fine.</w:t>
      </w:r>
    </w:p>
    <w:p>
      <w:pPr>
        <w:pStyle w:val="Subsection"/>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spacing w:before="100"/>
      </w:pPr>
      <w:r>
        <w:tab/>
        <w:t>Penalty: a level 1 fine.</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spacing w:before="100"/>
      </w:pPr>
      <w:r>
        <w:tab/>
        <w:t>Penalty: a level 2 fine.</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Footnotesection"/>
      </w:pPr>
      <w:r>
        <w:tab/>
        <w:t>[Regulation 73 inserted: Gazette 2 Dec 2013 p.</w:t>
      </w:r>
      <w:r>
        <w:rPr>
          <w:sz w:val="19"/>
        </w:rPr>
        <w:t> </w:t>
      </w:r>
      <w:r>
        <w:t>5532</w:t>
      </w:r>
      <w:r>
        <w:noBreakHyphen/>
        <w:t>4.]</w:t>
      </w:r>
    </w:p>
    <w:p>
      <w:pPr>
        <w:pStyle w:val="Heading5"/>
      </w:pPr>
      <w:bookmarkStart w:id="261" w:name="_Toc103695127"/>
      <w:bookmarkStart w:id="262" w:name="_Toc98755290"/>
      <w:r>
        <w:rPr>
          <w:rStyle w:val="CharSectno"/>
        </w:rPr>
        <w:t>74</w:t>
      </w:r>
      <w:r>
        <w:t>.</w:t>
      </w:r>
      <w:r>
        <w:tab/>
        <w:t>Other risk control equipment, requirements for</w:t>
      </w:r>
      <w:bookmarkEnd w:id="261"/>
      <w:bookmarkEnd w:id="262"/>
    </w:p>
    <w:p>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Footnotesection"/>
      </w:pPr>
      <w:r>
        <w:tab/>
        <w:t>[Regulation 74 amended: Gazette 16 Mar 2012 p. 1222; 2 Dec 2013 p. 5534.]</w:t>
      </w:r>
    </w:p>
    <w:p>
      <w:pPr>
        <w:pStyle w:val="Heading5"/>
      </w:pPr>
      <w:bookmarkStart w:id="263" w:name="_Toc103695128"/>
      <w:bookmarkStart w:id="264" w:name="_Toc98755291"/>
      <w:r>
        <w:rPr>
          <w:rStyle w:val="CharSectno"/>
        </w:rPr>
        <w:t>75</w:t>
      </w:r>
      <w:r>
        <w:t>.</w:t>
      </w:r>
      <w:r>
        <w:tab/>
        <w:t>Emergency plan required for some sites</w:t>
      </w:r>
      <w:bookmarkEnd w:id="263"/>
      <w:bookmarkEnd w:id="264"/>
    </w:p>
    <w:p>
      <w:pPr>
        <w:pStyle w:val="Subsection"/>
      </w:pPr>
      <w:r>
        <w:tab/>
        <w:t>(1)</w:t>
      </w:r>
      <w:r>
        <w:tab/>
        <w:t>In this regulation —</w:t>
      </w:r>
    </w:p>
    <w:p>
      <w:pPr>
        <w:pStyle w:val="Defstart"/>
      </w:pPr>
      <w:r>
        <w:tab/>
      </w:r>
      <w:r>
        <w:rPr>
          <w:rStyle w:val="CharDefText"/>
        </w:rPr>
        <w:t>emergency plan</w:t>
      </w:r>
      <w:r>
        <w:t>, for a dangerous goods site,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on the site.</w:t>
      </w:r>
    </w:p>
    <w:p>
      <w:pPr>
        <w:pStyle w:val="Subsection"/>
      </w:pPr>
      <w:r>
        <w:tab/>
        <w:t>(2)</w:t>
      </w:r>
      <w:r>
        <w:tab/>
        <w:t>This regulation applies to a dangerous goods site if dangerous goods are stored or handled on the site in quantities that exceed the manifest quantity in relation to those goods.</w:t>
      </w:r>
    </w:p>
    <w:p>
      <w:pPr>
        <w:pStyle w:val="Subsection"/>
      </w:pPr>
      <w:r>
        <w:tab/>
        <w:t>(3)</w:t>
      </w:r>
      <w:r>
        <w:tab/>
        <w:t>The operator of the site must ensure there is an emergency plan for the site.</w:t>
      </w:r>
    </w:p>
    <w:p>
      <w:pPr>
        <w:pStyle w:val="Subsection"/>
      </w:pPr>
      <w:r>
        <w:tab/>
        <w:t>(4)</w:t>
      </w:r>
      <w:r>
        <w:tab/>
        <w:t>The operator of the site may at any time revise the emergency plan for the site.</w:t>
      </w:r>
    </w:p>
    <w:p>
      <w:pPr>
        <w:pStyle w:val="Subsection"/>
        <w:keepNext/>
      </w:pPr>
      <w:r>
        <w:tab/>
        <w:t>(5)</w:t>
      </w:r>
      <w:r>
        <w:tab/>
        <w:t>The operator of the site must review the emergency plan for the site and, if necessary, revise it —</w:t>
      </w:r>
    </w:p>
    <w:p>
      <w:pPr>
        <w:pStyle w:val="Indenta"/>
      </w:pPr>
      <w:r>
        <w:tab/>
        <w:t>(a)</w:t>
      </w:r>
      <w:r>
        <w:tab/>
        <w:t>whenever there is a significant change in the risk in relation to dangerous goods on the site to people, property or the environment; and</w:t>
      </w:r>
    </w:p>
    <w:p>
      <w:pPr>
        <w:pStyle w:val="Indenta"/>
      </w:pPr>
      <w:r>
        <w:tab/>
        <w:t>(b)</w:t>
      </w:r>
      <w:r>
        <w:tab/>
        <w:t>whenever there is a significant change to the layout of or to any structure on the site; and</w:t>
      </w:r>
    </w:p>
    <w:p>
      <w:pPr>
        <w:pStyle w:val="Indenta"/>
      </w:pPr>
      <w:r>
        <w:tab/>
        <w:t>(c)</w:t>
      </w:r>
      <w:r>
        <w:tab/>
        <w:t>as soon as practicable after a dangerous situation occurs on the site; and</w:t>
      </w:r>
    </w:p>
    <w:p>
      <w:pPr>
        <w:pStyle w:val="Indenta"/>
      </w:pPr>
      <w:r>
        <w:tab/>
        <w:t>(d)</w:t>
      </w:r>
      <w:r>
        <w:tab/>
        <w:t>in any event, at intervals of not more than 3 years from the day on which the plan was first prepared or last reviewed.</w:t>
      </w:r>
    </w:p>
    <w:p>
      <w:pPr>
        <w:pStyle w:val="Penstart"/>
      </w:pPr>
      <w:r>
        <w:tab/>
        <w:t>Penalty: a level 2 fine.</w:t>
      </w:r>
    </w:p>
    <w:p>
      <w:pPr>
        <w:pStyle w:val="Subsection"/>
      </w:pPr>
      <w:r>
        <w:tab/>
        <w:t>(6)</w:t>
      </w:r>
      <w:r>
        <w:tab/>
        <w:t>The operator of the site must have a copy of the current emergency plan for the site on the site.</w:t>
      </w:r>
    </w:p>
    <w:p>
      <w:pPr>
        <w:pStyle w:val="Penstart"/>
      </w:pPr>
      <w:r>
        <w:tab/>
        <w:t>Penalty: a level 1 fine.</w:t>
      </w:r>
    </w:p>
    <w:p>
      <w:pPr>
        <w:pStyle w:val="Subsection"/>
      </w:pPr>
      <w:r>
        <w:tab/>
        <w:t>(7)</w:t>
      </w:r>
      <w:r>
        <w:tab/>
        <w:t>The operator of the site, on request, must give a copy of the current emergency plan for the site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pPr>
      <w:r>
        <w:tab/>
        <w:t>(10)</w:t>
      </w:r>
      <w:r>
        <w:tab/>
        <w:t>A person who, under an emergency plan for a dangerous goods site, has a function and who, without a reasonable excuse, does not obey the emergency plan commits an offence.</w:t>
      </w:r>
    </w:p>
    <w:p>
      <w:pPr>
        <w:pStyle w:val="Penstart"/>
      </w:pPr>
      <w:r>
        <w:tab/>
        <w:t>Penalty: a level 2 fine.</w:t>
      </w:r>
    </w:p>
    <w:p>
      <w:pPr>
        <w:pStyle w:val="Footnotesection"/>
      </w:pPr>
      <w:r>
        <w:tab/>
        <w:t>[Regulation 75 inserted: Gazette 2 Dec 2013 p.</w:t>
      </w:r>
      <w:r>
        <w:rPr>
          <w:sz w:val="19"/>
        </w:rPr>
        <w:t> </w:t>
      </w:r>
      <w:r>
        <w:t>5535</w:t>
      </w:r>
      <w:r>
        <w:noBreakHyphen/>
        <w:t>6.]</w:t>
      </w:r>
    </w:p>
    <w:p>
      <w:pPr>
        <w:pStyle w:val="Heading5"/>
      </w:pPr>
      <w:bookmarkStart w:id="265" w:name="_Toc103695129"/>
      <w:bookmarkStart w:id="266" w:name="_Toc98755292"/>
      <w:r>
        <w:rPr>
          <w:rStyle w:val="CharSectno"/>
        </w:rPr>
        <w:t>76A</w:t>
      </w:r>
      <w:r>
        <w:t>.</w:t>
      </w:r>
      <w:r>
        <w:tab/>
        <w:t>Information for occupier of site adjacent to dangerous goods site</w:t>
      </w:r>
      <w:bookmarkEnd w:id="265"/>
      <w:bookmarkEnd w:id="266"/>
    </w:p>
    <w:p>
      <w:pPr>
        <w:pStyle w:val="Subsection"/>
      </w:pPr>
      <w:r>
        <w:tab/>
        <w:t>(1)</w:t>
      </w:r>
      <w:r>
        <w:tab/>
        <w:t>This regulation applies to a dangerous goods site if dangerous goods are stored or handled on the site in quantities that exceed the manifest quantity in relation to those goods.</w:t>
      </w:r>
    </w:p>
    <w:p>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pPr>
        <w:pStyle w:val="Indenta"/>
      </w:pPr>
      <w:r>
        <w:tab/>
        <w:t>(a)</w:t>
      </w:r>
      <w:r>
        <w:tab/>
        <w:t>information about the risk and what might happen if a dangerous situation occurs on the site;</w:t>
      </w:r>
    </w:p>
    <w:p>
      <w:pPr>
        <w:pStyle w:val="Indenta"/>
      </w:pPr>
      <w:r>
        <w:tab/>
        <w:t>(b)</w:t>
      </w:r>
      <w:r>
        <w:tab/>
        <w:t>information about what to do if a dangerous situation occurs on the site;</w:t>
      </w:r>
    </w:p>
    <w:p>
      <w:pPr>
        <w:pStyle w:val="Indenta"/>
      </w:pPr>
      <w:r>
        <w:tab/>
        <w:t>(c)</w:t>
      </w:r>
      <w:r>
        <w:tab/>
        <w:t>information about what the operator will do if a dangerous situation occurs on the site;</w:t>
      </w:r>
    </w:p>
    <w:p>
      <w:pPr>
        <w:pStyle w:val="Indenta"/>
      </w:pPr>
      <w:r>
        <w:tab/>
        <w:t>(d)</w:t>
      </w:r>
      <w:r>
        <w:tab/>
        <w:t>information to enable the occupier to contact the operator of the site.</w:t>
      </w:r>
    </w:p>
    <w:p>
      <w:pPr>
        <w:pStyle w:val="Penstart"/>
      </w:pPr>
      <w:r>
        <w:tab/>
        <w:t>Penalty: a level 2 fine.</w:t>
      </w:r>
    </w:p>
    <w:p>
      <w:pPr>
        <w:pStyle w:val="Footnotesection"/>
      </w:pPr>
      <w:r>
        <w:tab/>
        <w:t>[Regulation 76A inserted: Gazette 2 Dec 2013 p.</w:t>
      </w:r>
      <w:r>
        <w:rPr>
          <w:sz w:val="19"/>
        </w:rPr>
        <w:t> </w:t>
      </w:r>
      <w:r>
        <w:t>5536</w:t>
      </w:r>
      <w:r>
        <w:noBreakHyphen/>
        <w:t>7.]</w:t>
      </w:r>
    </w:p>
    <w:p>
      <w:pPr>
        <w:pStyle w:val="Heading5"/>
      </w:pPr>
      <w:bookmarkStart w:id="267" w:name="_Toc103695130"/>
      <w:bookmarkStart w:id="268" w:name="_Toc98755293"/>
      <w:r>
        <w:rPr>
          <w:rStyle w:val="CharSectno"/>
        </w:rPr>
        <w:t>76B</w:t>
      </w:r>
      <w:r>
        <w:t>.</w:t>
      </w:r>
      <w:r>
        <w:tab/>
        <w:t>FES emergency response guide required for some sites</w:t>
      </w:r>
      <w:bookmarkEnd w:id="267"/>
      <w:bookmarkEnd w:id="268"/>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pPr>
      <w:r>
        <w:tab/>
        <w:t>(e)</w:t>
      </w:r>
      <w:r>
        <w:tab/>
        <w:t>the equipment and resources on the site to detect or deal with any such fire or dangerous situation.</w:t>
      </w:r>
    </w:p>
    <w:p>
      <w:pPr>
        <w:pStyle w:val="Subsection"/>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Mines Safety and Inspection Act 1994</w:t>
      </w:r>
      <w:r>
        <w:t xml:space="preserve"> section 4(1).</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 a level 2 fine.</w:t>
      </w:r>
    </w:p>
    <w:p>
      <w:pPr>
        <w:pStyle w:val="Subsection"/>
      </w:pPr>
      <w:r>
        <w:tab/>
        <w:t>(6)</w:t>
      </w:r>
      <w:r>
        <w:tab/>
        <w:t>The operator of the site must ensure the current agreed FES emergency response guide for the site is on the site.</w:t>
      </w:r>
    </w:p>
    <w:p>
      <w:pPr>
        <w:pStyle w:val="Penstart"/>
      </w:pPr>
      <w:r>
        <w:tab/>
        <w:t>Penalty for this subregulation: a level 1 fine.</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 a level 1 fine.</w:t>
      </w:r>
    </w:p>
    <w:p>
      <w:pPr>
        <w:pStyle w:val="Footnotesection"/>
      </w:pPr>
      <w:r>
        <w:tab/>
        <w:t>[Regulation 76B inserted: Gazette 2 Dec 2013 p.</w:t>
      </w:r>
      <w:r>
        <w:rPr>
          <w:sz w:val="19"/>
        </w:rPr>
        <w:t> </w:t>
      </w:r>
      <w:r>
        <w:t>5537</w:t>
      </w:r>
      <w:r>
        <w:noBreakHyphen/>
        <w:t>9; amended: Gazette 20 Mar 2018 p. 1004.]</w:t>
      </w:r>
    </w:p>
    <w:p>
      <w:pPr>
        <w:pStyle w:val="Heading5"/>
      </w:pPr>
      <w:bookmarkStart w:id="269" w:name="_Toc103695131"/>
      <w:bookmarkStart w:id="270" w:name="_Toc98755294"/>
      <w:r>
        <w:rPr>
          <w:rStyle w:val="CharSectno"/>
        </w:rPr>
        <w:t>76</w:t>
      </w:r>
      <w:r>
        <w:t>.</w:t>
      </w:r>
      <w:r>
        <w:tab/>
        <w:t>Dangerous goods incidents, containment of</w:t>
      </w:r>
      <w:bookmarkEnd w:id="269"/>
      <w:bookmarkEnd w:id="270"/>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spacing w:before="280"/>
      </w:pPr>
      <w:bookmarkStart w:id="271" w:name="_Toc103692701"/>
      <w:bookmarkStart w:id="272" w:name="_Toc103692945"/>
      <w:bookmarkStart w:id="273" w:name="_Toc103695132"/>
      <w:bookmarkStart w:id="274" w:name="_Toc98496367"/>
      <w:bookmarkStart w:id="275" w:name="_Toc98496612"/>
      <w:bookmarkStart w:id="276" w:name="_Toc98755295"/>
      <w:r>
        <w:t>Subdivision 5 — Records</w:t>
      </w:r>
      <w:bookmarkEnd w:id="271"/>
      <w:bookmarkEnd w:id="272"/>
      <w:bookmarkEnd w:id="273"/>
      <w:bookmarkEnd w:id="274"/>
      <w:bookmarkEnd w:id="275"/>
      <w:bookmarkEnd w:id="276"/>
    </w:p>
    <w:p>
      <w:pPr>
        <w:pStyle w:val="Ednotesection"/>
      </w:pPr>
      <w:r>
        <w:t>[</w:t>
      </w:r>
      <w:r>
        <w:rPr>
          <w:b/>
        </w:rPr>
        <w:t>77.</w:t>
      </w:r>
      <w:r>
        <w:tab/>
        <w:t>Deleted: Gazette 20 Mar 2018 p. 1004.]</w:t>
      </w:r>
    </w:p>
    <w:p>
      <w:pPr>
        <w:pStyle w:val="Heading5"/>
      </w:pPr>
      <w:bookmarkStart w:id="277" w:name="_Toc103695133"/>
      <w:bookmarkStart w:id="278" w:name="_Toc98755296"/>
      <w:r>
        <w:rPr>
          <w:rStyle w:val="CharSectno"/>
        </w:rPr>
        <w:t>78</w:t>
      </w:r>
      <w:r>
        <w:t>.</w:t>
      </w:r>
      <w:r>
        <w:tab/>
        <w:t>Manifest and dangerous goods site plan, requirements as to</w:t>
      </w:r>
      <w:bookmarkEnd w:id="277"/>
      <w:bookmarkEnd w:id="278"/>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keepNext/>
      </w:pPr>
      <w:r>
        <w:tab/>
        <w:t>(4)</w:t>
      </w:r>
      <w:r>
        <w:tab/>
        <w:t xml:space="preserve">The operator of the dangerous goods site must ensure that the manifest and site plan are — </w:t>
      </w:r>
    </w:p>
    <w:p>
      <w:pPr>
        <w:pStyle w:val="Indenta"/>
      </w:pPr>
      <w:r>
        <w:tab/>
        <w:t>(a)</w:t>
      </w:r>
      <w:r>
        <w:tab/>
        <w:t>kept at the site so that they are readily accessible to a DGO and officers of the FES Department; and</w:t>
      </w:r>
    </w:p>
    <w:p>
      <w:pPr>
        <w:pStyle w:val="Indenta"/>
      </w:pPr>
      <w:r>
        <w:tab/>
        <w:t>(b)</w:t>
      </w:r>
      <w:r>
        <w:tab/>
        <w:t>made available, on request, to the Chief Officer or the FES Commissioner.</w:t>
      </w:r>
    </w:p>
    <w:p>
      <w:pPr>
        <w:pStyle w:val="Penstart"/>
      </w:pPr>
      <w:r>
        <w:tab/>
        <w:t>Penalty: a level 2 fine.</w:t>
      </w:r>
    </w:p>
    <w:p>
      <w:pPr>
        <w:pStyle w:val="Footnotesection"/>
      </w:pPr>
      <w:r>
        <w:tab/>
        <w:t>[Regulation 78 amended: Gazette 19 Feb 2013 p. 991; 2 Dec 2013 p. 5539.]</w:t>
      </w:r>
    </w:p>
    <w:p>
      <w:pPr>
        <w:pStyle w:val="Heading5"/>
      </w:pPr>
      <w:bookmarkStart w:id="279" w:name="_Toc103695134"/>
      <w:bookmarkStart w:id="280" w:name="_Toc98755297"/>
      <w:r>
        <w:rPr>
          <w:rStyle w:val="CharSectno"/>
        </w:rPr>
        <w:t>79</w:t>
      </w:r>
      <w:r>
        <w:t>.</w:t>
      </w:r>
      <w:r>
        <w:tab/>
        <w:t>Requirements as to SDS for dangerous goods</w:t>
      </w:r>
      <w:bookmarkEnd w:id="279"/>
      <w:bookmarkEnd w:id="280"/>
    </w:p>
    <w:p>
      <w:pPr>
        <w:pStyle w:val="Subsection"/>
      </w:pPr>
      <w:r>
        <w:tab/>
        <w:t>(1)</w:t>
      </w:r>
      <w:r>
        <w:tab/>
        <w:t xml:space="preserve">An operator of a dangerous goods site must — </w:t>
      </w:r>
    </w:p>
    <w:p>
      <w:pPr>
        <w:pStyle w:val="Indenta"/>
      </w:pPr>
      <w:r>
        <w:tab/>
        <w:t>(a)</w:t>
      </w:r>
      <w:r>
        <w:tab/>
        <w:t>obtain the current SDS for dangerous goods stored or handled on the site, on or before the first occasion that they are supplied to the site; and</w:t>
      </w:r>
    </w:p>
    <w:p>
      <w:pPr>
        <w:pStyle w:val="Ednotepara"/>
      </w:pPr>
      <w:r>
        <w:tab/>
        <w:t>[(b)</w:t>
      </w:r>
      <w:r>
        <w:tab/>
        <w:t>deleted]</w:t>
      </w:r>
    </w:p>
    <w:p>
      <w:pPr>
        <w:pStyle w:val="Indenta"/>
      </w:pPr>
      <w:r>
        <w:tab/>
        <w:t>(c)</w:t>
      </w:r>
      <w:r>
        <w:tab/>
        <w:t>ensure that the current SDS is readily accessible to persons engaged by the operator to work at the site and to officers of the FES Department.</w:t>
      </w:r>
    </w:p>
    <w:p>
      <w:pPr>
        <w:pStyle w:val="Penstart"/>
      </w:pPr>
      <w:r>
        <w:tab/>
        <w:t>Penalty for this subregulation: a level 2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 a level 2 fine.</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 a level 2 fine.</w:t>
      </w:r>
    </w:p>
    <w:p>
      <w:pPr>
        <w:pStyle w:val="Footnotesection"/>
      </w:pPr>
      <w:r>
        <w:tab/>
        <w:t>[Regulation 79 amended: Gazette 19 Feb 2013 p. 991; 3 Mar 2017 p. 1481-2; 20 Mar 2018 p. 1004</w:t>
      </w:r>
      <w:r>
        <w:noBreakHyphen/>
        <w:t>5.]</w:t>
      </w:r>
    </w:p>
    <w:p>
      <w:pPr>
        <w:pStyle w:val="Heading4"/>
        <w:spacing w:before="260"/>
      </w:pPr>
      <w:bookmarkStart w:id="281" w:name="_Toc103692704"/>
      <w:bookmarkStart w:id="282" w:name="_Toc103692948"/>
      <w:bookmarkStart w:id="283" w:name="_Toc103695135"/>
      <w:bookmarkStart w:id="284" w:name="_Toc98496370"/>
      <w:bookmarkStart w:id="285" w:name="_Toc98496615"/>
      <w:bookmarkStart w:id="286" w:name="_Toc98755298"/>
      <w:r>
        <w:t>Subdivision 6 — Duties relating to persons at a dangerous goods site</w:t>
      </w:r>
      <w:bookmarkEnd w:id="281"/>
      <w:bookmarkEnd w:id="282"/>
      <w:bookmarkEnd w:id="283"/>
      <w:bookmarkEnd w:id="284"/>
      <w:bookmarkEnd w:id="285"/>
      <w:bookmarkEnd w:id="286"/>
    </w:p>
    <w:p>
      <w:pPr>
        <w:pStyle w:val="Heading5"/>
      </w:pPr>
      <w:bookmarkStart w:id="287" w:name="_Toc103695136"/>
      <w:bookmarkStart w:id="288" w:name="_Toc98755299"/>
      <w:r>
        <w:rPr>
          <w:rStyle w:val="CharSectno"/>
        </w:rPr>
        <w:t>80</w:t>
      </w:r>
      <w:r>
        <w:t>.</w:t>
      </w:r>
      <w:r>
        <w:tab/>
        <w:t>Persons under 15 on sites</w:t>
      </w:r>
      <w:bookmarkEnd w:id="287"/>
      <w:bookmarkEnd w:id="288"/>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289" w:name="_Toc103695137"/>
      <w:bookmarkStart w:id="290" w:name="_Toc98755300"/>
      <w:r>
        <w:rPr>
          <w:rStyle w:val="CharSectno"/>
        </w:rPr>
        <w:t>81</w:t>
      </w:r>
      <w:r>
        <w:t>.</w:t>
      </w:r>
      <w:r>
        <w:tab/>
        <w:t>Training, supervision etc. of people involved with dangerous goods</w:t>
      </w:r>
      <w:bookmarkEnd w:id="289"/>
      <w:bookmarkEnd w:id="290"/>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spacing w:before="140"/>
      </w:pPr>
      <w:r>
        <w:tab/>
        <w:t>(2)</w:t>
      </w:r>
      <w:r>
        <w:tab/>
        <w:t>The induction, information, training and supervision must be —</w:t>
      </w:r>
    </w:p>
    <w:p>
      <w:pPr>
        <w:pStyle w:val="Indenta"/>
        <w:spacing w:before="60"/>
      </w:pPr>
      <w:r>
        <w:tab/>
        <w:t>(a)</w:t>
      </w:r>
      <w:r>
        <w:tab/>
        <w:t>in a language or manner appropriate to the person; and</w:t>
      </w:r>
    </w:p>
    <w:p>
      <w:pPr>
        <w:pStyle w:val="Indenta"/>
        <w:spacing w:before="60"/>
      </w:pPr>
      <w:r>
        <w:tab/>
        <w:t>(b)</w:t>
      </w:r>
      <w:r>
        <w:tab/>
        <w:t>relevant to the tasks undertaken and the risks associated with those tasks.</w:t>
      </w:r>
    </w:p>
    <w:p>
      <w:pPr>
        <w:pStyle w:val="Subsection"/>
        <w:spacing w:before="140"/>
      </w:pPr>
      <w:r>
        <w:tab/>
        <w:t>(3)</w:t>
      </w:r>
      <w:r>
        <w:tab/>
        <w:t>The induction, information and training must include instruction in —</w:t>
      </w:r>
    </w:p>
    <w:p>
      <w:pPr>
        <w:pStyle w:val="Indenta"/>
        <w:spacing w:before="60"/>
      </w:pPr>
      <w:r>
        <w:tab/>
        <w:t>(a)</w:t>
      </w:r>
      <w:r>
        <w:tab/>
        <w:t>the nature of the hazards and properties of the dangerous goods and the processes used for the identification, assessment and control of the risks relevant to the person’s duties; and</w:t>
      </w:r>
    </w:p>
    <w:p>
      <w:pPr>
        <w:pStyle w:val="Indenta"/>
        <w:spacing w:before="60"/>
      </w:pPr>
      <w:r>
        <w:tab/>
        <w:t>(b)</w:t>
      </w:r>
      <w:r>
        <w:tab/>
        <w:t>the purpose, use and maintenance of the measures for the control of those risks; and</w:t>
      </w:r>
    </w:p>
    <w:p>
      <w:pPr>
        <w:pStyle w:val="Indenta"/>
        <w:spacing w:before="60"/>
      </w:pPr>
      <w:r>
        <w:tab/>
        <w:t>(c)</w:t>
      </w:r>
      <w:r>
        <w:tab/>
        <w:t>the systems of work and the conduct of persons at the site insofar as the systems of work and conduct of persons may affect safe storage and handling of dangerous goods; and</w:t>
      </w:r>
    </w:p>
    <w:p>
      <w:pPr>
        <w:pStyle w:val="Indenta"/>
        <w:spacing w:before="60"/>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291" w:name="_Toc103695138"/>
      <w:bookmarkStart w:id="292" w:name="_Toc98755301"/>
      <w:r>
        <w:rPr>
          <w:rStyle w:val="CharSectno"/>
        </w:rPr>
        <w:t>82</w:t>
      </w:r>
      <w:r>
        <w:t>.</w:t>
      </w:r>
      <w:r>
        <w:tab/>
        <w:t>Copies of risk assessment and emergency plan to be available to employees</w:t>
      </w:r>
      <w:bookmarkEnd w:id="291"/>
      <w:bookmarkEnd w:id="292"/>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spacing w:before="120"/>
      </w:pPr>
      <w:r>
        <w:tab/>
      </w:r>
      <w:r>
        <w:tab/>
        <w:t>is readily available to employees at the site.</w:t>
      </w:r>
    </w:p>
    <w:p>
      <w:pPr>
        <w:pStyle w:val="Penstart"/>
      </w:pPr>
      <w:r>
        <w:tab/>
        <w:t>Penalty: a level 2 fine.</w:t>
      </w:r>
    </w:p>
    <w:p>
      <w:pPr>
        <w:pStyle w:val="Heading5"/>
      </w:pPr>
      <w:bookmarkStart w:id="293" w:name="_Toc103695139"/>
      <w:bookmarkStart w:id="294" w:name="_Toc98755302"/>
      <w:r>
        <w:rPr>
          <w:rStyle w:val="CharSectno"/>
        </w:rPr>
        <w:t>83</w:t>
      </w:r>
      <w:r>
        <w:t>.</w:t>
      </w:r>
      <w:r>
        <w:tab/>
        <w:t>Consultation with employees about risk assessment etc.</w:t>
      </w:r>
      <w:bookmarkEnd w:id="293"/>
      <w:bookmarkEnd w:id="294"/>
    </w:p>
    <w:p>
      <w:pPr>
        <w:pStyle w:val="Subsection"/>
        <w:keepNext/>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295" w:name="_Toc103695140"/>
      <w:bookmarkStart w:id="296" w:name="_Toc98755303"/>
      <w:r>
        <w:rPr>
          <w:rStyle w:val="CharSectno"/>
        </w:rPr>
        <w:t>84</w:t>
      </w:r>
      <w:r>
        <w:t>.</w:t>
      </w:r>
      <w:r>
        <w:tab/>
        <w:t>Visitors, supervision of etc.</w:t>
      </w:r>
      <w:bookmarkEnd w:id="295"/>
      <w:bookmarkEnd w:id="296"/>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297" w:name="_Toc103695141"/>
      <w:bookmarkStart w:id="298" w:name="_Toc98755304"/>
      <w:r>
        <w:rPr>
          <w:rStyle w:val="CharSectno"/>
        </w:rPr>
        <w:t>85</w:t>
      </w:r>
      <w:r>
        <w:t>.</w:t>
      </w:r>
      <w:r>
        <w:tab/>
        <w:t>General duties of people other than operator of site</w:t>
      </w:r>
      <w:bookmarkEnd w:id="297"/>
      <w:bookmarkEnd w:id="298"/>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comply with any instructions as to the storage or handling of dangerous goods provided by the operator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keepNext/>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299" w:name="_Toc103695142"/>
      <w:bookmarkStart w:id="300" w:name="_Toc98755305"/>
      <w:r>
        <w:rPr>
          <w:rStyle w:val="CharSectno"/>
        </w:rPr>
        <w:t>86</w:t>
      </w:r>
      <w:r>
        <w:t>.</w:t>
      </w:r>
      <w:r>
        <w:tab/>
        <w:t>Damaging etc. storage or handling system, offence</w:t>
      </w:r>
      <w:bookmarkEnd w:id="299"/>
      <w:bookmarkEnd w:id="300"/>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301" w:name="_Toc103692712"/>
      <w:bookmarkStart w:id="302" w:name="_Toc103692956"/>
      <w:bookmarkStart w:id="303" w:name="_Toc103695143"/>
      <w:bookmarkStart w:id="304" w:name="_Toc98496378"/>
      <w:bookmarkStart w:id="305" w:name="_Toc98496623"/>
      <w:bookmarkStart w:id="306" w:name="_Toc98755306"/>
      <w:r>
        <w:rPr>
          <w:rStyle w:val="CharPartNo"/>
        </w:rPr>
        <w:t>Part 5</w:t>
      </w:r>
      <w:r>
        <w:t> — </w:t>
      </w:r>
      <w:r>
        <w:rPr>
          <w:rStyle w:val="CharPartText"/>
        </w:rPr>
        <w:t>Dangerous goods pipelines</w:t>
      </w:r>
      <w:bookmarkEnd w:id="301"/>
      <w:bookmarkEnd w:id="302"/>
      <w:bookmarkEnd w:id="303"/>
      <w:bookmarkEnd w:id="304"/>
      <w:bookmarkEnd w:id="305"/>
      <w:bookmarkEnd w:id="306"/>
    </w:p>
    <w:p>
      <w:pPr>
        <w:pStyle w:val="Heading3"/>
      </w:pPr>
      <w:bookmarkStart w:id="307" w:name="_Toc103692713"/>
      <w:bookmarkStart w:id="308" w:name="_Toc103692957"/>
      <w:bookmarkStart w:id="309" w:name="_Toc103695144"/>
      <w:bookmarkStart w:id="310" w:name="_Toc98496379"/>
      <w:bookmarkStart w:id="311" w:name="_Toc98496624"/>
      <w:bookmarkStart w:id="312" w:name="_Toc98755307"/>
      <w:r>
        <w:rPr>
          <w:rStyle w:val="CharDivNo"/>
        </w:rPr>
        <w:t>Division 1</w:t>
      </w:r>
      <w:r>
        <w:t> — </w:t>
      </w:r>
      <w:r>
        <w:rPr>
          <w:rStyle w:val="CharDivText"/>
        </w:rPr>
        <w:t>Registration of dangerous goods pipelines</w:t>
      </w:r>
      <w:bookmarkEnd w:id="307"/>
      <w:bookmarkEnd w:id="308"/>
      <w:bookmarkEnd w:id="309"/>
      <w:bookmarkEnd w:id="310"/>
      <w:bookmarkEnd w:id="311"/>
      <w:bookmarkEnd w:id="312"/>
    </w:p>
    <w:p>
      <w:pPr>
        <w:pStyle w:val="Heading4"/>
      </w:pPr>
      <w:bookmarkStart w:id="313" w:name="_Toc103692714"/>
      <w:bookmarkStart w:id="314" w:name="_Toc103692958"/>
      <w:bookmarkStart w:id="315" w:name="_Toc103695145"/>
      <w:bookmarkStart w:id="316" w:name="_Toc98496380"/>
      <w:bookmarkStart w:id="317" w:name="_Toc98496625"/>
      <w:bookmarkStart w:id="318" w:name="_Toc98755308"/>
      <w:r>
        <w:t>Subdivision 1 — Preliminary matters</w:t>
      </w:r>
      <w:bookmarkEnd w:id="313"/>
      <w:bookmarkEnd w:id="314"/>
      <w:bookmarkEnd w:id="315"/>
      <w:bookmarkEnd w:id="316"/>
      <w:bookmarkEnd w:id="317"/>
      <w:bookmarkEnd w:id="318"/>
    </w:p>
    <w:p>
      <w:pPr>
        <w:pStyle w:val="Heading5"/>
      </w:pPr>
      <w:bookmarkStart w:id="319" w:name="_Toc103695146"/>
      <w:bookmarkStart w:id="320" w:name="_Toc98755309"/>
      <w:r>
        <w:rPr>
          <w:rStyle w:val="CharSectno"/>
        </w:rPr>
        <w:t>87</w:t>
      </w:r>
      <w:r>
        <w:t>.</w:t>
      </w:r>
      <w:r>
        <w:tab/>
        <w:t>Terms used</w:t>
      </w:r>
      <w:bookmarkEnd w:id="319"/>
      <w:bookmarkEnd w:id="320"/>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321" w:name="_Toc103692716"/>
      <w:bookmarkStart w:id="322" w:name="_Toc103692960"/>
      <w:bookmarkStart w:id="323" w:name="_Toc103695147"/>
      <w:bookmarkStart w:id="324" w:name="_Toc98496382"/>
      <w:bookmarkStart w:id="325" w:name="_Toc98496627"/>
      <w:bookmarkStart w:id="326" w:name="_Toc98755310"/>
      <w:r>
        <w:t>Subdivision 2 — General matters</w:t>
      </w:r>
      <w:bookmarkEnd w:id="321"/>
      <w:bookmarkEnd w:id="322"/>
      <w:bookmarkEnd w:id="323"/>
      <w:bookmarkEnd w:id="324"/>
      <w:bookmarkEnd w:id="325"/>
      <w:bookmarkEnd w:id="326"/>
    </w:p>
    <w:p>
      <w:pPr>
        <w:pStyle w:val="Heading5"/>
      </w:pPr>
      <w:bookmarkStart w:id="327" w:name="_Toc103695148"/>
      <w:bookmarkStart w:id="328" w:name="_Toc98755311"/>
      <w:r>
        <w:rPr>
          <w:rStyle w:val="CharSectno"/>
        </w:rPr>
        <w:t>88</w:t>
      </w:r>
      <w:r>
        <w:t>.</w:t>
      </w:r>
      <w:r>
        <w:tab/>
        <w:t>Some pipelines to be registered</w:t>
      </w:r>
      <w:bookmarkEnd w:id="327"/>
      <w:bookmarkEnd w:id="328"/>
    </w:p>
    <w:p>
      <w:pPr>
        <w:pStyle w:val="Subsection"/>
      </w:pPr>
      <w:r>
        <w:tab/>
        <w:t>(1A)</w:t>
      </w:r>
      <w:r>
        <w:tab/>
        <w:t xml:space="preserve">In this regulation — </w:t>
      </w:r>
    </w:p>
    <w:p>
      <w:pPr>
        <w:pStyle w:val="Defstart"/>
      </w:pPr>
      <w:r>
        <w:tab/>
      </w:r>
      <w:r>
        <w:rPr>
          <w:rStyle w:val="CharDefText"/>
        </w:rPr>
        <w:t>licensed site</w:t>
      </w:r>
      <w:r>
        <w:t xml:space="preserve"> means a dangerous goods site that is the subject of a licence issued under Part 4.</w:t>
      </w:r>
    </w:p>
    <w:p>
      <w:pPr>
        <w:pStyle w:val="Subsection"/>
      </w:pPr>
      <w:r>
        <w:tab/>
        <w:t>(1)</w:t>
      </w:r>
      <w:r>
        <w:tab/>
        <w:t>Except as provided in subregulation (2), a person must not operate a dangerous goods pipeline unless the pipeline is registered under this Part.</w:t>
      </w:r>
    </w:p>
    <w:p>
      <w:pPr>
        <w:pStyle w:val="Penstart"/>
      </w:pPr>
      <w:r>
        <w:tab/>
        <w:t>Penalty: a level 1 fine.</w:t>
      </w:r>
    </w:p>
    <w:p>
      <w:pPr>
        <w:pStyle w:val="Subsection"/>
      </w:pPr>
      <w:r>
        <w:tab/>
        <w:t>(2)</w:t>
      </w:r>
      <w:r>
        <w:tab/>
        <w:t xml:space="preserve">Subregulation (1) does not apply to a dangerous goods pipeline — </w:t>
      </w:r>
    </w:p>
    <w:p>
      <w:pPr>
        <w:pStyle w:val="Indenta"/>
      </w:pPr>
      <w:r>
        <w:tab/>
        <w:t>(a)</w:t>
      </w:r>
      <w:r>
        <w:tab/>
        <w:t>that is on and does not leave a licensed site; or</w:t>
      </w:r>
    </w:p>
    <w:p>
      <w:pPr>
        <w:pStyle w:val="Indenta"/>
      </w:pPr>
      <w:r>
        <w:tab/>
        <w:t>(b)</w:t>
      </w:r>
      <w:r>
        <w:tab/>
        <w:t>that goes from one licensed site to another contiguous licensed site and does not leave a licensed site; or</w:t>
      </w:r>
    </w:p>
    <w:p>
      <w:pPr>
        <w:pStyle w:val="Indenta"/>
      </w:pPr>
      <w:r>
        <w:tab/>
        <w:t>(c)</w:t>
      </w:r>
      <w:r>
        <w:tab/>
        <w:t>that has an internal diameter of less than 60 mm.</w:t>
      </w:r>
    </w:p>
    <w:p>
      <w:pPr>
        <w:pStyle w:val="Footnotesection"/>
      </w:pPr>
      <w:r>
        <w:tab/>
        <w:t>[Regulation 88 amended: Gazette 16 Mar 2012 p. 1223.]</w:t>
      </w:r>
    </w:p>
    <w:p>
      <w:pPr>
        <w:pStyle w:val="Heading5"/>
      </w:pPr>
      <w:bookmarkStart w:id="329" w:name="_Toc103695149"/>
      <w:bookmarkStart w:id="330" w:name="_Toc98755312"/>
      <w:r>
        <w:rPr>
          <w:rStyle w:val="CharSectno"/>
        </w:rPr>
        <w:t>89</w:t>
      </w:r>
      <w:r>
        <w:t>.</w:t>
      </w:r>
      <w:r>
        <w:tab/>
        <w:t>Registration, applying for</w:t>
      </w:r>
      <w:bookmarkEnd w:id="329"/>
      <w:bookmarkEnd w:id="330"/>
    </w:p>
    <w:p>
      <w:pPr>
        <w:pStyle w:val="Subsection"/>
        <w:spacing w:before="140"/>
      </w:pPr>
      <w:r>
        <w:tab/>
        <w:t>(1)</w:t>
      </w:r>
      <w:r>
        <w:tab/>
        <w:t>The owner of a dangerous goods pipeline may apply to the Chief Officer to register a dangerous goods pipeline.</w:t>
      </w:r>
    </w:p>
    <w:p>
      <w:pPr>
        <w:pStyle w:val="Subsection"/>
        <w:spacing w:before="140"/>
      </w:pPr>
      <w:r>
        <w:tab/>
        <w:t>(2)</w:t>
      </w:r>
      <w:r>
        <w:tab/>
        <w:t>The application must —</w:t>
      </w:r>
    </w:p>
    <w:p>
      <w:pPr>
        <w:pStyle w:val="Indenta"/>
        <w:spacing w:before="60"/>
      </w:pPr>
      <w:r>
        <w:tab/>
        <w:t>(a)</w:t>
      </w:r>
      <w:r>
        <w:tab/>
        <w:t>be in an approved form; and</w:t>
      </w:r>
    </w:p>
    <w:p>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pPr>
        <w:pStyle w:val="Footnotesection"/>
        <w:spacing w:before="100"/>
      </w:pPr>
      <w:r>
        <w:tab/>
        <w:t>[Regulation 89 amended: Gazette 16 Mar 2012 p. 1223</w:t>
      </w:r>
      <w:r>
        <w:noBreakHyphen/>
        <w:t>4.]</w:t>
      </w:r>
    </w:p>
    <w:p>
      <w:pPr>
        <w:pStyle w:val="Heading5"/>
      </w:pPr>
      <w:bookmarkStart w:id="331" w:name="_Toc103695150"/>
      <w:bookmarkStart w:id="332" w:name="_Toc98755313"/>
      <w:r>
        <w:rPr>
          <w:rStyle w:val="CharSectno"/>
        </w:rPr>
        <w:t>90</w:t>
      </w:r>
      <w:r>
        <w:t>.</w:t>
      </w:r>
      <w:r>
        <w:tab/>
        <w:t>Registration, renewal of</w:t>
      </w:r>
      <w:bookmarkEnd w:id="331"/>
      <w:bookmarkEnd w:id="332"/>
    </w:p>
    <w:p>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pPr>
        <w:pStyle w:val="Indenta"/>
        <w:spacing w:before="60"/>
      </w:pPr>
      <w:r>
        <w:tab/>
        <w:t>(a)</w:t>
      </w:r>
      <w:r>
        <w:tab/>
        <w:t>the holder of the existing registration is dead or, being a body corporate or partnership, is dissolved; or</w:t>
      </w:r>
    </w:p>
    <w:p>
      <w:pPr>
        <w:pStyle w:val="Indenta"/>
        <w:spacing w:before="60"/>
      </w:pPr>
      <w:r>
        <w:tab/>
        <w:t>(b)</w:t>
      </w:r>
      <w:r>
        <w:tab/>
        <w:t>the holder of the existing registration does not want it renewed; or</w:t>
      </w:r>
    </w:p>
    <w:p>
      <w:pPr>
        <w:pStyle w:val="Indenta"/>
        <w:spacing w:before="60"/>
      </w:pPr>
      <w:r>
        <w:tab/>
        <w:t>(c)</w:t>
      </w:r>
      <w:r>
        <w:tab/>
        <w:t xml:space="preserve">the pipeline to which the existing registration relates — </w:t>
      </w:r>
    </w:p>
    <w:p>
      <w:pPr>
        <w:pStyle w:val="Indenti"/>
        <w:spacing w:before="60"/>
      </w:pPr>
      <w:r>
        <w:tab/>
        <w:t>(i)</w:t>
      </w:r>
      <w:r>
        <w:tab/>
        <w:t>is not a dangerous goods pipeline; or</w:t>
      </w:r>
    </w:p>
    <w:p>
      <w:pPr>
        <w:pStyle w:val="Indenti"/>
        <w:spacing w:before="60"/>
      </w:pPr>
      <w:r>
        <w:tab/>
        <w:t>(ii)</w:t>
      </w:r>
      <w:r>
        <w:tab/>
        <w:t>does not need to be registered under this Part.</w:t>
      </w:r>
    </w:p>
    <w:p>
      <w:pPr>
        <w:pStyle w:val="Subsection"/>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pPr>
        <w:pStyle w:val="Footnotesection"/>
        <w:spacing w:before="100"/>
      </w:pPr>
      <w:r>
        <w:tab/>
        <w:t>[Regulation 90 inserted: Gazette 16 Mar 2012 p. 1224</w:t>
      </w:r>
      <w:r>
        <w:noBreakHyphen/>
        <w:t>5.]</w:t>
      </w:r>
    </w:p>
    <w:p>
      <w:pPr>
        <w:pStyle w:val="Heading5"/>
      </w:pPr>
      <w:bookmarkStart w:id="333" w:name="_Toc103695151"/>
      <w:bookmarkStart w:id="334" w:name="_Toc98755314"/>
      <w:r>
        <w:rPr>
          <w:rStyle w:val="CharSectno"/>
        </w:rPr>
        <w:t>91</w:t>
      </w:r>
      <w:r>
        <w:t>.</w:t>
      </w:r>
      <w:r>
        <w:tab/>
        <w:t>Transfer of registration, applying for</w:t>
      </w:r>
      <w:bookmarkEnd w:id="333"/>
      <w:bookmarkEnd w:id="334"/>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335" w:name="_Toc103695152"/>
      <w:bookmarkStart w:id="336" w:name="_Toc98755315"/>
      <w:r>
        <w:rPr>
          <w:rStyle w:val="CharSectno"/>
        </w:rPr>
        <w:t>92</w:t>
      </w:r>
      <w:r>
        <w:t>.</w:t>
      </w:r>
      <w:r>
        <w:tab/>
        <w:t>Amending registration</w:t>
      </w:r>
      <w:bookmarkEnd w:id="335"/>
      <w:bookmarkEnd w:id="336"/>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pPr>
      <w:r>
        <w:tab/>
        <w:t>[Regulation 92 amended: Gazette 31 Dec 2010 p. 6895; 16 Mar 2012 p. 1225.]</w:t>
      </w:r>
    </w:p>
    <w:p>
      <w:pPr>
        <w:pStyle w:val="Heading5"/>
      </w:pPr>
      <w:bookmarkStart w:id="337" w:name="_Toc103695153"/>
      <w:bookmarkStart w:id="338" w:name="_Toc98755316"/>
      <w:r>
        <w:rPr>
          <w:rStyle w:val="CharSectno"/>
        </w:rPr>
        <w:t>93</w:t>
      </w:r>
      <w:r>
        <w:t>.</w:t>
      </w:r>
      <w:r>
        <w:tab/>
        <w:t>Chief Officer may request further information</w:t>
      </w:r>
      <w:bookmarkEnd w:id="337"/>
      <w:bookmarkEnd w:id="338"/>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An applicant who does not obey such a request within 21 days after the date on which it is made, or any longer period permitted by the Chief Officer, is taken to have withdrawn the application.</w:t>
      </w:r>
    </w:p>
    <w:p>
      <w:pPr>
        <w:pStyle w:val="Footnotesection"/>
      </w:pPr>
      <w:r>
        <w:tab/>
        <w:t>[Regulation 93 amended: Gazette 2 Dec 2013 p.</w:t>
      </w:r>
      <w:r>
        <w:rPr>
          <w:sz w:val="19"/>
        </w:rPr>
        <w:t> </w:t>
      </w:r>
      <w:r>
        <w:t>5539.]</w:t>
      </w:r>
    </w:p>
    <w:p>
      <w:pPr>
        <w:pStyle w:val="Heading5"/>
      </w:pPr>
      <w:bookmarkStart w:id="339" w:name="_Toc103695154"/>
      <w:bookmarkStart w:id="340" w:name="_Toc98755317"/>
      <w:r>
        <w:rPr>
          <w:rStyle w:val="CharSectno"/>
        </w:rPr>
        <w:t>94</w:t>
      </w:r>
      <w:r>
        <w:t>.</w:t>
      </w:r>
      <w:r>
        <w:tab/>
        <w:t>Registration of pipeline connected to or part of major hazard facility</w:t>
      </w:r>
      <w:bookmarkEnd w:id="339"/>
      <w:bookmarkEnd w:id="340"/>
    </w:p>
    <w:p>
      <w:pPr>
        <w:pStyle w:val="Subsection"/>
      </w:pPr>
      <w:r>
        <w:tab/>
        <w:t>(1)</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pPr>
        <w:pStyle w:val="Indenta"/>
      </w:pPr>
      <w:r>
        <w:tab/>
        <w:t>(b)</w:t>
      </w:r>
      <w:r>
        <w:tab/>
        <w:t>under those regulations an approved safety report is required for the major hazard facility,</w:t>
      </w:r>
    </w:p>
    <w:p>
      <w:pPr>
        <w:pStyle w:val="Subsection"/>
      </w:pPr>
      <w:r>
        <w:tab/>
      </w:r>
      <w:r>
        <w:tab/>
        <w:t>the Chief Officer may refuse to decide the application until, under those regulations, there is an approved safety report for the major hazard facility.</w:t>
      </w:r>
    </w:p>
    <w:p>
      <w:pPr>
        <w:pStyle w:val="Subsection"/>
      </w:pPr>
      <w:r>
        <w:tab/>
        <w:t>(2)</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pPr>
        <w:pStyle w:val="Subsection"/>
      </w:pPr>
      <w:r>
        <w:tab/>
      </w:r>
      <w:r>
        <w:tab/>
        <w:t>the Chief Officer may refuse to decide the application until, under those regulations, either —</w:t>
      </w:r>
    </w:p>
    <w:p>
      <w:pPr>
        <w:pStyle w:val="Indenta"/>
      </w:pPr>
      <w:r>
        <w:tab/>
        <w:t>(c)</w:t>
      </w:r>
      <w:r>
        <w:tab/>
        <w:t>a decision is made not to classify the place as a major hazard facility; or</w:t>
      </w:r>
    </w:p>
    <w:p>
      <w:pPr>
        <w:pStyle w:val="Indenta"/>
      </w:pPr>
      <w:r>
        <w:tab/>
        <w:t>(d)</w:t>
      </w:r>
      <w:r>
        <w:tab/>
        <w:t>the place is classified as a major hazard facility and there is an approved safety report for the major hazard facility.</w:t>
      </w:r>
    </w:p>
    <w:p>
      <w:pPr>
        <w:pStyle w:val="Footnotesection"/>
      </w:pPr>
      <w:r>
        <w:tab/>
        <w:t>[Regulation 94 inserted: Gazette 16 Mar 2012 p. 1225</w:t>
      </w:r>
      <w:r>
        <w:noBreakHyphen/>
        <w:t>6.]</w:t>
      </w:r>
    </w:p>
    <w:p>
      <w:pPr>
        <w:pStyle w:val="Heading5"/>
      </w:pPr>
      <w:bookmarkStart w:id="341" w:name="_Toc103695155"/>
      <w:bookmarkStart w:id="342" w:name="_Toc98755318"/>
      <w:r>
        <w:rPr>
          <w:rStyle w:val="CharSectno"/>
        </w:rPr>
        <w:t>95</w:t>
      </w:r>
      <w:r>
        <w:t>.</w:t>
      </w:r>
      <w:r>
        <w:tab/>
        <w:t>Grant of registration application</w:t>
      </w:r>
      <w:bookmarkEnd w:id="341"/>
      <w:bookmarkEnd w:id="342"/>
    </w:p>
    <w:p>
      <w:pPr>
        <w:pStyle w:val="Subsection"/>
      </w:pPr>
      <w:r>
        <w:tab/>
        <w:t>(1)</w:t>
      </w:r>
      <w:r>
        <w:tab/>
        <w:t>Except as provided in regulation 93(2), the Chief Officer is to grant a registration application.</w:t>
      </w:r>
    </w:p>
    <w:p>
      <w:pPr>
        <w:pStyle w:val="Subsection"/>
      </w:pPr>
      <w:r>
        <w:tab/>
        <w:t>(2)</w:t>
      </w:r>
      <w:r>
        <w:tab/>
        <w:t>The registration of a dangerous goods pipeline must specify the activity that the registration authorises and the dangerous goods that the registration authorises to be conveyed in the pipeline.</w:t>
      </w:r>
    </w:p>
    <w:p>
      <w:pPr>
        <w:pStyle w:val="Footnotesection"/>
      </w:pPr>
      <w:r>
        <w:tab/>
        <w:t>[Regulation 95 amended: Gazette 16 Mar 2012 p. 1226</w:t>
      </w:r>
      <w:r>
        <w:noBreakHyphen/>
        <w:t>7.]</w:t>
      </w:r>
    </w:p>
    <w:p>
      <w:pPr>
        <w:pStyle w:val="Heading5"/>
      </w:pPr>
      <w:bookmarkStart w:id="343" w:name="_Toc103695156"/>
      <w:bookmarkStart w:id="344" w:name="_Toc98755319"/>
      <w:r>
        <w:rPr>
          <w:rStyle w:val="CharSectno"/>
        </w:rPr>
        <w:t>96</w:t>
      </w:r>
      <w:r>
        <w:t>.</w:t>
      </w:r>
      <w:r>
        <w:tab/>
        <w:t>Conditions of registration</w:t>
      </w:r>
      <w:bookmarkEnd w:id="343"/>
      <w:bookmarkEnd w:id="344"/>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registration may be conducted;</w:t>
      </w:r>
    </w:p>
    <w:p>
      <w:pPr>
        <w:pStyle w:val="Indenta"/>
        <w:spacing w:before="70"/>
      </w:pPr>
      <w:r>
        <w:tab/>
        <w:t>(b)</w:t>
      </w:r>
      <w:r>
        <w:tab/>
        <w:t>any condition that is reasonably necessary to ensure, so far as is practicable, that any dangerous goods to which the registration relates will be conveyed safely;</w:t>
      </w:r>
    </w:p>
    <w:p>
      <w:pPr>
        <w:pStyle w:val="Indenta"/>
        <w:spacing w:before="70"/>
      </w:pPr>
      <w:r>
        <w:tab/>
        <w:t>(c)</w:t>
      </w:r>
      <w:r>
        <w:tab/>
        <w:t>any condition that is reasonably necessary to ensure, so far as is practicable, that any activity that is authorised by the registration is conducted safely;</w:t>
      </w:r>
    </w:p>
    <w:p>
      <w:pPr>
        <w:pStyle w:val="Indenta"/>
        <w:spacing w:before="70"/>
      </w:pPr>
      <w:r>
        <w:tab/>
        <w:t>(d)</w:t>
      </w:r>
      <w:r>
        <w:tab/>
        <w:t>any condition that is reasonably necessary to minimise the risks in relation to any dangerous goods to which the registration relates in relation to people, property or the environment.</w:t>
      </w:r>
    </w:p>
    <w:p>
      <w:pPr>
        <w:pStyle w:val="Heading5"/>
      </w:pPr>
      <w:bookmarkStart w:id="345" w:name="_Toc103695157"/>
      <w:bookmarkStart w:id="346" w:name="_Toc98755320"/>
      <w:r>
        <w:rPr>
          <w:rStyle w:val="CharSectno"/>
        </w:rPr>
        <w:t>97</w:t>
      </w:r>
      <w:r>
        <w:t>.</w:t>
      </w:r>
      <w:r>
        <w:tab/>
        <w:t>Duration of registration</w:t>
      </w:r>
      <w:bookmarkEnd w:id="345"/>
      <w:bookmarkEnd w:id="346"/>
    </w:p>
    <w:p>
      <w:pPr>
        <w:pStyle w:val="Subsection"/>
      </w:pPr>
      <w:r>
        <w:tab/>
        <w:t>(1A)</w:t>
      </w:r>
      <w:r>
        <w:tab/>
        <w:t>In this regulation —</w:t>
      </w:r>
    </w:p>
    <w:p>
      <w:pPr>
        <w:pStyle w:val="Defstart"/>
      </w:pPr>
      <w:r>
        <w:tab/>
      </w:r>
      <w:r>
        <w:rPr>
          <w:rStyle w:val="CharDefText"/>
        </w:rPr>
        <w:t>existing registration</w:t>
      </w:r>
      <w:r>
        <w:t xml:space="preserve"> means a registration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registration has effect for 5 years commencing on —</w:t>
      </w:r>
    </w:p>
    <w:p>
      <w:pPr>
        <w:pStyle w:val="Indenta"/>
      </w:pPr>
      <w:r>
        <w:tab/>
        <w:t>(a)</w:t>
      </w:r>
      <w:r>
        <w:tab/>
        <w:t>if it has never been renewed, the date on which it was granted; or</w:t>
      </w:r>
    </w:p>
    <w:p>
      <w:pPr>
        <w:pStyle w:val="Indenta"/>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registration granted on or after 1 April 2012 has effect for 5 years unless it is cancelled in that period.</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97 amended: Gazette 16 Mar 2012 p. 1227.]</w:t>
      </w:r>
    </w:p>
    <w:p>
      <w:pPr>
        <w:pStyle w:val="Heading5"/>
      </w:pPr>
      <w:bookmarkStart w:id="347" w:name="_Toc103695158"/>
      <w:bookmarkStart w:id="348" w:name="_Toc98755321"/>
      <w:r>
        <w:rPr>
          <w:rStyle w:val="CharSectno"/>
        </w:rPr>
        <w:t>98</w:t>
      </w:r>
      <w:r>
        <w:t>.</w:t>
      </w:r>
      <w:r>
        <w:tab/>
        <w:t>Form of registration</w:t>
      </w:r>
      <w:bookmarkEnd w:id="347"/>
      <w:bookmarkEnd w:id="348"/>
    </w:p>
    <w:p>
      <w:pPr>
        <w:pStyle w:val="Subsection"/>
      </w:pPr>
      <w:r>
        <w:tab/>
      </w:r>
      <w:r>
        <w:tab/>
        <w:t>A registration must be in writing in such form as the Chief Officer decides.</w:t>
      </w:r>
    </w:p>
    <w:p>
      <w:pPr>
        <w:pStyle w:val="Heading5"/>
      </w:pPr>
      <w:bookmarkStart w:id="349" w:name="_Toc103695159"/>
      <w:bookmarkStart w:id="350" w:name="_Toc98755322"/>
      <w:r>
        <w:rPr>
          <w:rStyle w:val="CharSectno"/>
        </w:rPr>
        <w:t>99</w:t>
      </w:r>
      <w:r>
        <w:t>.</w:t>
      </w:r>
      <w:r>
        <w:tab/>
        <w:t>Registration valid according to its terms</w:t>
      </w:r>
      <w:bookmarkEnd w:id="349"/>
      <w:bookmarkEnd w:id="350"/>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351" w:name="_Toc103695160"/>
      <w:bookmarkStart w:id="352" w:name="_Toc98755323"/>
      <w:r>
        <w:rPr>
          <w:rStyle w:val="CharSectno"/>
        </w:rPr>
        <w:t>100</w:t>
      </w:r>
      <w:r>
        <w:t>.</w:t>
      </w:r>
      <w:r>
        <w:tab/>
        <w:t>Registration, surrender of</w:t>
      </w:r>
      <w:bookmarkEnd w:id="351"/>
      <w:bookmarkEnd w:id="352"/>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353" w:name="_Toc103695161"/>
      <w:bookmarkStart w:id="354" w:name="_Toc98755324"/>
      <w:r>
        <w:rPr>
          <w:rStyle w:val="CharSectno"/>
        </w:rPr>
        <w:t>101</w:t>
      </w:r>
      <w:r>
        <w:t>.</w:t>
      </w:r>
      <w:r>
        <w:tab/>
        <w:t>Lost etc. registration documents, replacement of</w:t>
      </w:r>
      <w:bookmarkEnd w:id="353"/>
      <w:bookmarkEnd w:id="354"/>
    </w:p>
    <w:p>
      <w:pPr>
        <w:pStyle w:val="Subsection"/>
      </w:pPr>
      <w:r>
        <w:tab/>
      </w:r>
      <w:r>
        <w:tab/>
        <w:t>If the Chief Officer is satisfied that a registration document has been destroyed, lost or stolen, the Chief Officer may issue a replacement.</w:t>
      </w:r>
    </w:p>
    <w:p>
      <w:pPr>
        <w:pStyle w:val="Heading4"/>
      </w:pPr>
      <w:bookmarkStart w:id="355" w:name="_Toc103692731"/>
      <w:bookmarkStart w:id="356" w:name="_Toc103692975"/>
      <w:bookmarkStart w:id="357" w:name="_Toc103695162"/>
      <w:bookmarkStart w:id="358" w:name="_Toc98496397"/>
      <w:bookmarkStart w:id="359" w:name="_Toc98496642"/>
      <w:bookmarkStart w:id="360" w:name="_Toc98755325"/>
      <w:r>
        <w:t>Subdivision 3 — Suspending and cancelling registrations</w:t>
      </w:r>
      <w:bookmarkEnd w:id="355"/>
      <w:bookmarkEnd w:id="356"/>
      <w:bookmarkEnd w:id="357"/>
      <w:bookmarkEnd w:id="358"/>
      <w:bookmarkEnd w:id="359"/>
      <w:bookmarkEnd w:id="360"/>
    </w:p>
    <w:p>
      <w:pPr>
        <w:pStyle w:val="Heading5"/>
      </w:pPr>
      <w:bookmarkStart w:id="361" w:name="_Toc103695163"/>
      <w:bookmarkStart w:id="362" w:name="_Toc98755326"/>
      <w:r>
        <w:rPr>
          <w:rStyle w:val="CharSectno"/>
        </w:rPr>
        <w:t>102</w:t>
      </w:r>
      <w:r>
        <w:t>.</w:t>
      </w:r>
      <w:r>
        <w:tab/>
        <w:t>Grounds for suspending or cancelling</w:t>
      </w:r>
      <w:bookmarkEnd w:id="361"/>
      <w:bookmarkEnd w:id="362"/>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363" w:name="_Toc103695164"/>
      <w:bookmarkStart w:id="364" w:name="_Toc98755327"/>
      <w:r>
        <w:rPr>
          <w:rStyle w:val="CharSectno"/>
        </w:rPr>
        <w:t>103</w:t>
      </w:r>
      <w:r>
        <w:t>.</w:t>
      </w:r>
      <w:r>
        <w:tab/>
        <w:t>Procedure for suspending or cancelling</w:t>
      </w:r>
      <w:bookmarkEnd w:id="363"/>
      <w:bookmarkEnd w:id="364"/>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keepNext/>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365" w:name="_Toc103695165"/>
      <w:bookmarkStart w:id="366" w:name="_Toc98755328"/>
      <w:r>
        <w:rPr>
          <w:rStyle w:val="CharSectno"/>
        </w:rPr>
        <w:t>104</w:t>
      </w:r>
      <w:r>
        <w:t>.</w:t>
      </w:r>
      <w:r>
        <w:tab/>
        <w:t>Suspension in urgent circumstances</w:t>
      </w:r>
      <w:bookmarkEnd w:id="365"/>
      <w:bookmarkEnd w:id="366"/>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367" w:name="_Toc103695166"/>
      <w:bookmarkStart w:id="368" w:name="_Toc98755329"/>
      <w:r>
        <w:rPr>
          <w:rStyle w:val="CharSectno"/>
        </w:rPr>
        <w:t>105</w:t>
      </w:r>
      <w:r>
        <w:t>.</w:t>
      </w:r>
      <w:r>
        <w:tab/>
        <w:t>Registration to be returned on suspension etc.</w:t>
      </w:r>
      <w:bookmarkEnd w:id="367"/>
      <w:bookmarkEnd w:id="368"/>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369" w:name="_Toc103695167"/>
      <w:bookmarkStart w:id="370" w:name="_Toc98755330"/>
      <w:r>
        <w:rPr>
          <w:rStyle w:val="CharSectno"/>
        </w:rPr>
        <w:t>106</w:t>
      </w:r>
      <w:r>
        <w:t>.</w:t>
      </w:r>
      <w:r>
        <w:tab/>
        <w:t>Suspension may be terminated</w:t>
      </w:r>
      <w:bookmarkEnd w:id="369"/>
      <w:bookmarkEnd w:id="370"/>
    </w:p>
    <w:p>
      <w:pPr>
        <w:pStyle w:val="Subsection"/>
      </w:pPr>
      <w:r>
        <w:tab/>
      </w:r>
      <w:r>
        <w:tab/>
        <w:t>The Chief Officer may terminate the suspension of a registration at any time by giving the holder a written notice of the fact.</w:t>
      </w:r>
    </w:p>
    <w:p>
      <w:pPr>
        <w:pStyle w:val="Heading4"/>
      </w:pPr>
      <w:bookmarkStart w:id="371" w:name="_Toc103692737"/>
      <w:bookmarkStart w:id="372" w:name="_Toc103692981"/>
      <w:bookmarkStart w:id="373" w:name="_Toc103695168"/>
      <w:bookmarkStart w:id="374" w:name="_Toc98496403"/>
      <w:bookmarkStart w:id="375" w:name="_Toc98496648"/>
      <w:bookmarkStart w:id="376" w:name="_Toc98755331"/>
      <w:r>
        <w:t>Subdivision 4 — Duties of registration holders</w:t>
      </w:r>
      <w:bookmarkEnd w:id="371"/>
      <w:bookmarkEnd w:id="372"/>
      <w:bookmarkEnd w:id="373"/>
      <w:bookmarkEnd w:id="374"/>
      <w:bookmarkEnd w:id="375"/>
      <w:bookmarkEnd w:id="376"/>
    </w:p>
    <w:p>
      <w:pPr>
        <w:pStyle w:val="Heading5"/>
      </w:pPr>
      <w:bookmarkStart w:id="377" w:name="_Toc103695169"/>
      <w:bookmarkStart w:id="378" w:name="_Toc98755332"/>
      <w:r>
        <w:rPr>
          <w:rStyle w:val="CharSectno"/>
        </w:rPr>
        <w:t>107</w:t>
      </w:r>
      <w:r>
        <w:t>.</w:t>
      </w:r>
      <w:r>
        <w:tab/>
        <w:t>Wrong information, duty to correct</w:t>
      </w:r>
      <w:bookmarkEnd w:id="377"/>
      <w:bookmarkEnd w:id="378"/>
    </w:p>
    <w:p>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79" w:name="_Toc103695170"/>
      <w:bookmarkStart w:id="380" w:name="_Toc98755333"/>
      <w:r>
        <w:rPr>
          <w:rStyle w:val="CharSectno"/>
        </w:rPr>
        <w:t>108</w:t>
      </w:r>
      <w:r>
        <w:t>.</w:t>
      </w:r>
      <w:r>
        <w:tab/>
        <w:t>Registration holder charged with or convicted of dangerous goods offence to notify Chief Officer</w:t>
      </w:r>
      <w:bookmarkEnd w:id="379"/>
      <w:bookmarkEnd w:id="380"/>
    </w:p>
    <w:p>
      <w:pPr>
        <w:pStyle w:val="Subsection"/>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381" w:name="_Toc103695171"/>
      <w:bookmarkStart w:id="382" w:name="_Toc98755334"/>
      <w:r>
        <w:rPr>
          <w:rStyle w:val="CharSectno"/>
        </w:rPr>
        <w:t>109</w:t>
      </w:r>
      <w:r>
        <w:t>.</w:t>
      </w:r>
      <w:r>
        <w:tab/>
        <w:t>Condition of registration, contravening</w:t>
      </w:r>
      <w:bookmarkEnd w:id="381"/>
      <w:bookmarkEnd w:id="382"/>
    </w:p>
    <w:p>
      <w:pPr>
        <w:pStyle w:val="Subsection"/>
      </w:pPr>
      <w:r>
        <w:tab/>
        <w:t>(1)</w:t>
      </w:r>
      <w:r>
        <w:tab/>
        <w:t xml:space="preserve">The holder of a registration of a dangerous goods pipeline must ensure the pipeline is not used — </w:t>
      </w:r>
    </w:p>
    <w:p>
      <w:pPr>
        <w:pStyle w:val="Indenta"/>
      </w:pPr>
      <w:r>
        <w:tab/>
        <w:t>(a)</w:t>
      </w:r>
      <w:r>
        <w:tab/>
        <w:t>for an activity other than the activity the registration authorises; or</w:t>
      </w:r>
    </w:p>
    <w:p>
      <w:pPr>
        <w:pStyle w:val="Indenta"/>
      </w:pPr>
      <w:r>
        <w:tab/>
        <w:t>(b)</w:t>
      </w:r>
      <w:r>
        <w:tab/>
        <w:t>to carry any dangerous goods other than those the registration authorises to be carried in the pipeline.</w:t>
      </w:r>
    </w:p>
    <w:p>
      <w:pPr>
        <w:pStyle w:val="Subsection"/>
      </w:pPr>
      <w:r>
        <w:tab/>
        <w:t>(2)</w:t>
      </w:r>
      <w:r>
        <w:tab/>
        <w:t>A registration holder must not contravene a condition of the registration.</w:t>
      </w:r>
    </w:p>
    <w:p>
      <w:pPr>
        <w:pStyle w:val="Penstart"/>
      </w:pPr>
      <w:r>
        <w:tab/>
        <w:t>Penalty: a level 1 fine.</w:t>
      </w:r>
    </w:p>
    <w:p>
      <w:pPr>
        <w:pStyle w:val="Footnotesection"/>
      </w:pPr>
      <w:r>
        <w:tab/>
        <w:t>[Regulation 109 amended: Gazette 16 Mar 2012 p. 1227</w:t>
      </w:r>
      <w:r>
        <w:noBreakHyphen/>
        <w:t>8.]</w:t>
      </w:r>
    </w:p>
    <w:p>
      <w:pPr>
        <w:pStyle w:val="Heading4"/>
      </w:pPr>
      <w:bookmarkStart w:id="383" w:name="_Toc103692741"/>
      <w:bookmarkStart w:id="384" w:name="_Toc103692985"/>
      <w:bookmarkStart w:id="385" w:name="_Toc103695172"/>
      <w:bookmarkStart w:id="386" w:name="_Toc98496407"/>
      <w:bookmarkStart w:id="387" w:name="_Toc98496652"/>
      <w:bookmarkStart w:id="388" w:name="_Toc98755335"/>
      <w:r>
        <w:t>Subdivision 5 — Miscellaneous matters</w:t>
      </w:r>
      <w:bookmarkEnd w:id="383"/>
      <w:bookmarkEnd w:id="384"/>
      <w:bookmarkEnd w:id="385"/>
      <w:bookmarkEnd w:id="386"/>
      <w:bookmarkEnd w:id="387"/>
      <w:bookmarkEnd w:id="388"/>
    </w:p>
    <w:p>
      <w:pPr>
        <w:pStyle w:val="Heading5"/>
        <w:spacing w:before="180"/>
      </w:pPr>
      <w:bookmarkStart w:id="389" w:name="_Toc103695173"/>
      <w:bookmarkStart w:id="390" w:name="_Toc98755336"/>
      <w:r>
        <w:rPr>
          <w:rStyle w:val="CharSectno"/>
        </w:rPr>
        <w:t>110</w:t>
      </w:r>
      <w:r>
        <w:t>.</w:t>
      </w:r>
      <w:r>
        <w:tab/>
        <w:t>Register of registrations</w:t>
      </w:r>
      <w:bookmarkEnd w:id="389"/>
      <w:bookmarkEnd w:id="390"/>
    </w:p>
    <w:p>
      <w:pPr>
        <w:pStyle w:val="Subsection"/>
      </w:pPr>
      <w:r>
        <w:tab/>
        <w:t>(1)</w:t>
      </w:r>
      <w:r>
        <w:tab/>
        <w:t>The Chief Officer must keep a register of all registrations.</w:t>
      </w:r>
    </w:p>
    <w:p>
      <w:pPr>
        <w:pStyle w:val="Subsection"/>
        <w:keepNext/>
      </w:pPr>
      <w:r>
        <w:tab/>
        <w:t>(2)</w:t>
      </w:r>
      <w:r>
        <w:tab/>
        <w:t xml:space="preserve">The register must record, in relation to each registration, this information — </w:t>
      </w:r>
    </w:p>
    <w:p>
      <w:pPr>
        <w:pStyle w:val="Indenta"/>
      </w:pPr>
      <w:r>
        <w:tab/>
        <w:t>(a)</w:t>
      </w:r>
      <w:r>
        <w:tab/>
        <w:t>the name of the holder of the registration;</w:t>
      </w:r>
    </w:p>
    <w:p>
      <w:pPr>
        <w:pStyle w:val="Indenta"/>
      </w:pPr>
      <w:r>
        <w:tab/>
        <w:t>(b)</w:t>
      </w:r>
      <w:r>
        <w:tab/>
        <w:t>the date on which the registration was granted;</w:t>
      </w:r>
    </w:p>
    <w:p>
      <w:pPr>
        <w:pStyle w:val="Indenta"/>
      </w:pPr>
      <w:r>
        <w:tab/>
        <w:t>(c)</w:t>
      </w:r>
      <w:r>
        <w:tab/>
        <w:t>the date (if any) on which the registration was renewed;</w:t>
      </w:r>
    </w:p>
    <w:p>
      <w:pPr>
        <w:pStyle w:val="Indenta"/>
      </w:pPr>
      <w:r>
        <w:tab/>
        <w:t>(d)</w:t>
      </w:r>
      <w:r>
        <w:tab/>
        <w:t>the date (if any) on which the registration was suspended;</w:t>
      </w:r>
    </w:p>
    <w:p>
      <w:pPr>
        <w:pStyle w:val="Indenta"/>
      </w:pPr>
      <w:r>
        <w:tab/>
        <w:t>(e)</w:t>
      </w:r>
      <w:r>
        <w:tab/>
        <w:t>the date (if any) on which the registration was cancelled.</w:t>
      </w:r>
    </w:p>
    <w:p>
      <w:pPr>
        <w:pStyle w:val="Subsection"/>
      </w:pPr>
      <w:r>
        <w:tab/>
        <w:t>(3A)</w:t>
      </w:r>
      <w:r>
        <w:tab/>
        <w:t>The register may record any other information relevant to a registration holder or to the issue, amendment, renewal, suspension or cancellation of a registration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110 amended: Gazette 2 Dec 2013 p.</w:t>
      </w:r>
      <w:r>
        <w:rPr>
          <w:sz w:val="19"/>
        </w:rPr>
        <w:t> </w:t>
      </w:r>
      <w:r>
        <w:t>5540.]</w:t>
      </w:r>
    </w:p>
    <w:p>
      <w:pPr>
        <w:pStyle w:val="Heading3"/>
      </w:pPr>
      <w:bookmarkStart w:id="391" w:name="_Toc103692743"/>
      <w:bookmarkStart w:id="392" w:name="_Toc103692987"/>
      <w:bookmarkStart w:id="393" w:name="_Toc103695174"/>
      <w:bookmarkStart w:id="394" w:name="_Toc98496409"/>
      <w:bookmarkStart w:id="395" w:name="_Toc98496654"/>
      <w:bookmarkStart w:id="396" w:name="_Toc98755337"/>
      <w:r>
        <w:rPr>
          <w:rStyle w:val="CharDivNo"/>
        </w:rPr>
        <w:t>Division 2</w:t>
      </w:r>
      <w:r>
        <w:t> — </w:t>
      </w:r>
      <w:r>
        <w:rPr>
          <w:rStyle w:val="CharDivText"/>
        </w:rPr>
        <w:t>Risk control</w:t>
      </w:r>
      <w:bookmarkEnd w:id="391"/>
      <w:bookmarkEnd w:id="392"/>
      <w:bookmarkEnd w:id="393"/>
      <w:bookmarkEnd w:id="394"/>
      <w:bookmarkEnd w:id="395"/>
      <w:bookmarkEnd w:id="396"/>
    </w:p>
    <w:p>
      <w:pPr>
        <w:pStyle w:val="Heading5"/>
      </w:pPr>
      <w:bookmarkStart w:id="397" w:name="_Toc103695175"/>
      <w:bookmarkStart w:id="398" w:name="_Toc98755338"/>
      <w:r>
        <w:rPr>
          <w:rStyle w:val="CharSectno"/>
        </w:rPr>
        <w:t>111</w:t>
      </w:r>
      <w:r>
        <w:t>.</w:t>
      </w:r>
      <w:r>
        <w:tab/>
        <w:t>Pipelines to be designed etc. to reduce risk from dangerous goods</w:t>
      </w:r>
      <w:bookmarkEnd w:id="397"/>
      <w:bookmarkEnd w:id="398"/>
    </w:p>
    <w:p>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pPr>
        <w:pStyle w:val="Penstart"/>
      </w:pPr>
      <w:r>
        <w:tab/>
        <w:t>Penalty: a level 1 fine.</w:t>
      </w:r>
    </w:p>
    <w:p>
      <w:pPr>
        <w:pStyle w:val="Footnotesection"/>
      </w:pPr>
      <w:r>
        <w:tab/>
        <w:t>[Regulation 111 inserted: Gazette 16 Mar 2012 p. 1228.]</w:t>
      </w:r>
    </w:p>
    <w:p>
      <w:pPr>
        <w:pStyle w:val="Heading5"/>
      </w:pPr>
      <w:bookmarkStart w:id="399" w:name="_Toc103695176"/>
      <w:bookmarkStart w:id="400" w:name="_Toc98755339"/>
      <w:r>
        <w:rPr>
          <w:rStyle w:val="CharSectno"/>
        </w:rPr>
        <w:t>112</w:t>
      </w:r>
      <w:r>
        <w:t>.</w:t>
      </w:r>
      <w:r>
        <w:tab/>
        <w:t>Labels or signposts for pipelines</w:t>
      </w:r>
      <w:bookmarkEnd w:id="399"/>
      <w:bookmarkEnd w:id="400"/>
    </w:p>
    <w:p>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Footnotesection"/>
      </w:pPr>
      <w:r>
        <w:tab/>
        <w:t>[Regulation 112 amended: Gazette 16 Mar 2012 p. 1228.]</w:t>
      </w:r>
    </w:p>
    <w:p>
      <w:pPr>
        <w:pStyle w:val="Heading5"/>
      </w:pPr>
      <w:bookmarkStart w:id="401" w:name="_Toc103695177"/>
      <w:bookmarkStart w:id="402" w:name="_Toc98755340"/>
      <w:r>
        <w:rPr>
          <w:rStyle w:val="CharSectno"/>
        </w:rPr>
        <w:t>113</w:t>
      </w:r>
      <w:r>
        <w:t>.</w:t>
      </w:r>
      <w:r>
        <w:tab/>
        <w:t>Pipelines to be accessible for examination and maintenance</w:t>
      </w:r>
      <w:bookmarkEnd w:id="401"/>
      <w:bookmarkEnd w:id="402"/>
    </w:p>
    <w:p>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pPr>
        <w:pStyle w:val="Penstart"/>
      </w:pPr>
      <w:r>
        <w:tab/>
        <w:t>Penalty: a level 2 fine.</w:t>
      </w:r>
    </w:p>
    <w:p>
      <w:pPr>
        <w:pStyle w:val="Footnotesection"/>
        <w:spacing w:before="100"/>
      </w:pPr>
      <w:r>
        <w:tab/>
        <w:t>[Regulation 113 inserted: Gazette 16 Mar 2012 p. 1229.]</w:t>
      </w:r>
    </w:p>
    <w:p>
      <w:pPr>
        <w:pStyle w:val="Heading5"/>
      </w:pPr>
      <w:bookmarkStart w:id="403" w:name="_Toc103695178"/>
      <w:bookmarkStart w:id="404" w:name="_Toc98755341"/>
      <w:r>
        <w:rPr>
          <w:rStyle w:val="CharSectno"/>
        </w:rPr>
        <w:t>114</w:t>
      </w:r>
      <w:r>
        <w:t>.</w:t>
      </w:r>
      <w:r>
        <w:tab/>
        <w:t>Requirements as to SDS for goods in pipeline</w:t>
      </w:r>
      <w:bookmarkEnd w:id="403"/>
      <w:bookmarkEnd w:id="404"/>
    </w:p>
    <w:p>
      <w:pPr>
        <w:pStyle w:val="Subsection"/>
        <w:spacing w:before="150"/>
      </w:pPr>
      <w:r>
        <w:tab/>
      </w:r>
      <w:r>
        <w:tab/>
        <w:t xml:space="preserve">An operator of a dangerous goods pipeline must — </w:t>
      </w:r>
    </w:p>
    <w:p>
      <w:pPr>
        <w:pStyle w:val="Indenta"/>
        <w:spacing w:before="60"/>
      </w:pPr>
      <w:r>
        <w:tab/>
        <w:t>(a)</w:t>
      </w:r>
      <w:r>
        <w:tab/>
        <w:t>obtain the current SDS for the dangerous goods to be conveyed in the pipeline on or before the first occasion that the pipeline is operational; and</w:t>
      </w:r>
    </w:p>
    <w:p>
      <w:pPr>
        <w:pStyle w:val="Indenta"/>
        <w:spacing w:before="60"/>
      </w:pPr>
      <w:r>
        <w:tab/>
        <w:t>(b)</w:t>
      </w:r>
      <w:r>
        <w:tab/>
        <w:t>ensure that the current SDS is available for all dangerous goods conveyed in the pipeline and is readily accessible to persons engaged by the operator to work on the pipeline and to officers of the FES Department or a DGO.</w:t>
      </w:r>
    </w:p>
    <w:p>
      <w:pPr>
        <w:pStyle w:val="Penstart"/>
      </w:pPr>
      <w:r>
        <w:tab/>
        <w:t>Penalty: a level 2 fine.</w:t>
      </w:r>
    </w:p>
    <w:p>
      <w:pPr>
        <w:pStyle w:val="Footnotesection"/>
        <w:spacing w:before="100"/>
      </w:pPr>
      <w:r>
        <w:tab/>
        <w:t>[Regulation 114 amended: Gazette 19 Feb 2013 p. 991; 3 Mar 2017 p. 1481-2.]</w:t>
      </w:r>
    </w:p>
    <w:p>
      <w:pPr>
        <w:pStyle w:val="Heading5"/>
      </w:pPr>
      <w:bookmarkStart w:id="405" w:name="_Toc103695179"/>
      <w:bookmarkStart w:id="406" w:name="_Toc98755342"/>
      <w:r>
        <w:rPr>
          <w:rStyle w:val="CharSectno"/>
        </w:rPr>
        <w:t>115</w:t>
      </w:r>
      <w:r>
        <w:t>.</w:t>
      </w:r>
      <w:r>
        <w:tab/>
        <w:t>Decommissioned pipelines to be cleaned etc.</w:t>
      </w:r>
      <w:bookmarkEnd w:id="405"/>
      <w:bookmarkEnd w:id="406"/>
    </w:p>
    <w:p>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spacing w:before="150"/>
      </w:pPr>
      <w:r>
        <w:tab/>
        <w:t>(2)</w:t>
      </w:r>
      <w:r>
        <w:tab/>
        <w:t xml:space="preserve">For the purposes of subregulation (1), the owner must ensure that the dangerous goods pipeline — </w:t>
      </w:r>
    </w:p>
    <w:p>
      <w:pPr>
        <w:pStyle w:val="Indenta"/>
        <w:spacing w:before="60"/>
      </w:pPr>
      <w:r>
        <w:tab/>
        <w:t>(a)</w:t>
      </w:r>
      <w:r>
        <w:tab/>
        <w:t>is thoroughly cleaned so that the system is, as far as practicable, free from dangerous goods; or</w:t>
      </w:r>
    </w:p>
    <w:p>
      <w:pPr>
        <w:pStyle w:val="Indenta"/>
        <w:keepNext/>
        <w:spacing w:before="60"/>
      </w:pPr>
      <w:r>
        <w:tab/>
        <w:t>(b)</w:t>
      </w:r>
      <w:r>
        <w:tab/>
        <w:t>otherwise made safe.</w:t>
      </w:r>
    </w:p>
    <w:p>
      <w:pPr>
        <w:pStyle w:val="Footnotesection"/>
        <w:spacing w:before="100"/>
      </w:pPr>
      <w:r>
        <w:tab/>
        <w:t>[Regulation 115 amended: Gazette 16 Mar 2012 p. 1229.]</w:t>
      </w:r>
    </w:p>
    <w:p>
      <w:pPr>
        <w:pStyle w:val="Heading5"/>
      </w:pPr>
      <w:bookmarkStart w:id="407" w:name="_Toc103695180"/>
      <w:bookmarkStart w:id="408" w:name="_Toc98755343"/>
      <w:r>
        <w:rPr>
          <w:rStyle w:val="CharSectno"/>
        </w:rPr>
        <w:t>116</w:t>
      </w:r>
      <w:r>
        <w:t>.</w:t>
      </w:r>
      <w:r>
        <w:tab/>
        <w:t>Damaging etc. pipeline, offence</w:t>
      </w:r>
      <w:bookmarkEnd w:id="407"/>
      <w:bookmarkEnd w:id="408"/>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409" w:name="_Toc103692750"/>
      <w:bookmarkStart w:id="410" w:name="_Toc103692994"/>
      <w:bookmarkStart w:id="411" w:name="_Toc103695181"/>
      <w:bookmarkStart w:id="412" w:name="_Toc98496416"/>
      <w:bookmarkStart w:id="413" w:name="_Toc98496661"/>
      <w:bookmarkStart w:id="414" w:name="_Toc98755344"/>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409"/>
      <w:bookmarkEnd w:id="410"/>
      <w:bookmarkEnd w:id="411"/>
      <w:bookmarkEnd w:id="412"/>
      <w:bookmarkEnd w:id="413"/>
      <w:bookmarkEnd w:id="414"/>
    </w:p>
    <w:p>
      <w:pPr>
        <w:pStyle w:val="Ednotesection"/>
      </w:pPr>
      <w:r>
        <w:t>[</w:t>
      </w:r>
      <w:r>
        <w:rPr>
          <w:b/>
        </w:rPr>
        <w:t>117.</w:t>
      </w:r>
      <w:r>
        <w:tab/>
        <w:t>Deleted: Gazette 16 Mar 2012 p. 1229.]</w:t>
      </w:r>
    </w:p>
    <w:p>
      <w:pPr>
        <w:pStyle w:val="Heading5"/>
      </w:pPr>
      <w:bookmarkStart w:id="415" w:name="_Toc103695182"/>
      <w:bookmarkStart w:id="416" w:name="_Toc98755345"/>
      <w:r>
        <w:rPr>
          <w:rStyle w:val="CharSectno"/>
        </w:rPr>
        <w:t>118</w:t>
      </w:r>
      <w:r>
        <w:t>.</w:t>
      </w:r>
      <w:r>
        <w:tab/>
        <w:t>Dangerous goods incidents, response required to</w:t>
      </w:r>
      <w:bookmarkEnd w:id="415"/>
      <w:bookmarkEnd w:id="416"/>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spacing w:before="60"/>
      </w:pPr>
      <w:r>
        <w:tab/>
        <w:t>(a)</w:t>
      </w:r>
      <w:r>
        <w:tab/>
        <w:t>bringing any fire, explosion or other release of energy comprising or resulting from the incident under control; and</w:t>
      </w:r>
    </w:p>
    <w:p>
      <w:pPr>
        <w:pStyle w:val="Indenta"/>
        <w:spacing w:before="60"/>
      </w:pPr>
      <w:r>
        <w:tab/>
        <w:t>(b)</w:t>
      </w:r>
      <w:r>
        <w:tab/>
        <w:t>stopping, cleaning up and disposing of, or otherwise making safe, any spill or leak of dangerous goods comprising or resulting from the incident; and</w:t>
      </w:r>
    </w:p>
    <w:p>
      <w:pPr>
        <w:pStyle w:val="Indenta"/>
        <w:spacing w:before="60"/>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417" w:name="_Toc103695183"/>
      <w:bookmarkStart w:id="418" w:name="_Toc98755346"/>
      <w:r>
        <w:rPr>
          <w:rStyle w:val="CharSectno"/>
        </w:rPr>
        <w:t>119</w:t>
      </w:r>
      <w:r>
        <w:t>.</w:t>
      </w:r>
      <w:r>
        <w:tab/>
        <w:t>Affected persons to be advised of dangerous goods incident</w:t>
      </w:r>
      <w:bookmarkEnd w:id="417"/>
      <w:bookmarkEnd w:id="418"/>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419" w:name="_Toc103695184"/>
      <w:bookmarkStart w:id="420" w:name="_Toc98755347"/>
      <w:r>
        <w:rPr>
          <w:rStyle w:val="CharSectno"/>
        </w:rPr>
        <w:t>120</w:t>
      </w:r>
      <w:r>
        <w:t>.</w:t>
      </w:r>
      <w:r>
        <w:tab/>
        <w:t>Investigating and recording dangerous goods incidents</w:t>
      </w:r>
      <w:bookmarkEnd w:id="419"/>
      <w:bookmarkEnd w:id="420"/>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421" w:name="_Toc103695185"/>
      <w:bookmarkStart w:id="422" w:name="_Toc98755348"/>
      <w:r>
        <w:rPr>
          <w:rStyle w:val="CharSectno"/>
        </w:rPr>
        <w:t>121</w:t>
      </w:r>
      <w:r>
        <w:t>.</w:t>
      </w:r>
      <w:r>
        <w:tab/>
        <w:t>Reportable situations prescribed (Act s. 9)</w:t>
      </w:r>
      <w:bookmarkEnd w:id="421"/>
      <w:bookmarkEnd w:id="422"/>
    </w:p>
    <w:p>
      <w:pPr>
        <w:pStyle w:val="Subsection"/>
      </w:pPr>
      <w:r>
        <w:tab/>
        <w:t>(1)</w:t>
      </w:r>
      <w:r>
        <w:tab/>
        <w:t xml:space="preserve">For the purposes of section 9(1) of the Act — </w:t>
      </w:r>
    </w:p>
    <w:p>
      <w:pPr>
        <w:pStyle w:val="Indenta"/>
      </w:pPr>
      <w:r>
        <w:tab/>
        <w:t>(a)</w:t>
      </w:r>
      <w:r>
        <w:tab/>
        <w:t>any dangerous goods incident at a dangerous goods site or that involves dangerous goods in a pipeline is a reportable situation; and</w:t>
      </w:r>
    </w:p>
    <w:p>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PermNoteHeading"/>
      </w:pPr>
      <w:r>
        <w:tab/>
        <w:t>Note for this subregulation:</w:t>
      </w:r>
    </w:p>
    <w:p>
      <w:pPr>
        <w:pStyle w:val="PermNoteText"/>
      </w:pPr>
      <w:r>
        <w:tab/>
      </w:r>
      <w:r>
        <w:tab/>
        <w:t>The Act s. 9 (Duty to report certain situations).</w:t>
      </w:r>
    </w:p>
    <w:p>
      <w:pPr>
        <w:pStyle w:val="Subsection"/>
      </w:pPr>
      <w:r>
        <w:tab/>
        <w:t>(2)</w:t>
      </w:r>
      <w:r>
        <w:tab/>
        <w:t xml:space="preserve">The report required by the Act section 9(2) must include the following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Indenta"/>
      </w:pPr>
      <w:r>
        <w:tab/>
        <w:t>(k)</w:t>
      </w:r>
      <w:r>
        <w:tab/>
        <w:t>the measures taken after the reportable situation to prevent a similar situation arising again.</w:t>
      </w:r>
    </w:p>
    <w:p>
      <w:pPr>
        <w:pStyle w:val="Footnotesection"/>
      </w:pPr>
      <w:r>
        <w:tab/>
        <w:t>[Regulation 121 amended: Gazette 16 Mar 2012 p. 1229</w:t>
      </w:r>
      <w:r>
        <w:noBreakHyphen/>
        <w:t>30.]</w:t>
      </w:r>
    </w:p>
    <w:p>
      <w:pPr>
        <w:pStyle w:val="Heading5"/>
      </w:pPr>
      <w:bookmarkStart w:id="423" w:name="_Toc103695186"/>
      <w:bookmarkStart w:id="424" w:name="_Toc98755349"/>
      <w:r>
        <w:rPr>
          <w:rStyle w:val="CharSectno"/>
        </w:rPr>
        <w:t>122</w:t>
      </w:r>
      <w:r>
        <w:t>.</w:t>
      </w:r>
      <w:r>
        <w:tab/>
        <w:t>Reports about dangerous goods incidents</w:t>
      </w:r>
      <w:bookmarkEnd w:id="423"/>
      <w:bookmarkEnd w:id="424"/>
    </w:p>
    <w:p>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pPr>
        <w:pStyle w:val="Indenta"/>
      </w:pPr>
      <w:r>
        <w:tab/>
        <w:t>(a)</w:t>
      </w:r>
      <w:r>
        <w:tab/>
        <w:t>the cause or effect of the incident; and</w:t>
      </w:r>
    </w:p>
    <w:p>
      <w:pPr>
        <w:pStyle w:val="Indenta"/>
      </w:pPr>
      <w:r>
        <w:tab/>
        <w:t>(b)</w:t>
      </w:r>
      <w:r>
        <w:tab/>
        <w:t>any action taken by the person as a result of the incident.</w:t>
      </w:r>
    </w:p>
    <w:p>
      <w:pPr>
        <w:pStyle w:val="Subsection"/>
      </w:pPr>
      <w:r>
        <w:tab/>
        <w:t>(2)</w:t>
      </w:r>
      <w:r>
        <w:tab/>
        <w:t>The notice must —</w:t>
      </w:r>
    </w:p>
    <w:p>
      <w:pPr>
        <w:pStyle w:val="Indenta"/>
      </w:pPr>
      <w:r>
        <w:tab/>
        <w:t>(a)</w:t>
      </w:r>
      <w:r>
        <w:tab/>
        <w:t>be in writing and be signed by the DGO; and</w:t>
      </w:r>
    </w:p>
    <w:p>
      <w:pPr>
        <w:pStyle w:val="Indenta"/>
      </w:pPr>
      <w:r>
        <w:tab/>
        <w:t>(b)</w:t>
      </w:r>
      <w:r>
        <w:tab/>
        <w:t>specify the dangerous goods incident concerned; and</w:t>
      </w:r>
    </w:p>
    <w:p>
      <w:pPr>
        <w:pStyle w:val="Indenta"/>
      </w:pPr>
      <w:r>
        <w:tab/>
        <w:t>(c)</w:t>
      </w:r>
      <w:r>
        <w:tab/>
        <w:t>specify the date by which the report must be given to the DGO.</w:t>
      </w:r>
    </w:p>
    <w:p>
      <w:pPr>
        <w:pStyle w:val="Subsection"/>
      </w:pPr>
      <w:r>
        <w:tab/>
        <w:t>(3)</w:t>
      </w:r>
      <w:r>
        <w:tab/>
        <w:t>More than one notice may be given to a person under this regulation in relation to one dangerous goods incident.</w:t>
      </w:r>
    </w:p>
    <w:p>
      <w:pPr>
        <w:pStyle w:val="Subsection"/>
      </w:pPr>
      <w:r>
        <w:tab/>
        <w:t>(4)</w:t>
      </w:r>
      <w:r>
        <w:tab/>
        <w:t>A person given a notice under this regulation must obey it.</w:t>
      </w:r>
    </w:p>
    <w:p>
      <w:pPr>
        <w:pStyle w:val="Penstart"/>
      </w:pPr>
      <w:r>
        <w:tab/>
        <w:t>Penalty: a level 3 fine.</w:t>
      </w:r>
    </w:p>
    <w:p>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pPr>
        <w:pStyle w:val="Footnotesection"/>
      </w:pPr>
      <w:r>
        <w:tab/>
        <w:t>[Regulation 122 inserted: Gazette 16 Mar 2012 p. 1230</w:t>
      </w:r>
      <w:r>
        <w:noBreakHyphen/>
        <w:t>1.]</w:t>
      </w:r>
    </w:p>
    <w:p>
      <w:pPr>
        <w:pStyle w:val="Heading2"/>
      </w:pPr>
      <w:bookmarkStart w:id="425" w:name="_Toc103692756"/>
      <w:bookmarkStart w:id="426" w:name="_Toc103693000"/>
      <w:bookmarkStart w:id="427" w:name="_Toc103695187"/>
      <w:bookmarkStart w:id="428" w:name="_Toc98496422"/>
      <w:bookmarkStart w:id="429" w:name="_Toc98496667"/>
      <w:bookmarkStart w:id="430" w:name="_Toc98755350"/>
      <w:r>
        <w:rPr>
          <w:rStyle w:val="CharPartNo"/>
        </w:rPr>
        <w:t>Part 7</w:t>
      </w:r>
      <w:r>
        <w:t> — </w:t>
      </w:r>
      <w:r>
        <w:rPr>
          <w:rStyle w:val="CharPartText"/>
        </w:rPr>
        <w:t>Rural dangerous goods locations or small quantity dangerous goods locations</w:t>
      </w:r>
      <w:bookmarkEnd w:id="425"/>
      <w:bookmarkEnd w:id="426"/>
      <w:bookmarkEnd w:id="427"/>
      <w:bookmarkEnd w:id="428"/>
      <w:bookmarkEnd w:id="429"/>
      <w:bookmarkEnd w:id="430"/>
    </w:p>
    <w:p>
      <w:pPr>
        <w:pStyle w:val="Heading3"/>
        <w:spacing w:before="200"/>
      </w:pPr>
      <w:bookmarkStart w:id="431" w:name="_Toc103692757"/>
      <w:bookmarkStart w:id="432" w:name="_Toc103693001"/>
      <w:bookmarkStart w:id="433" w:name="_Toc103695188"/>
      <w:bookmarkStart w:id="434" w:name="_Toc98496423"/>
      <w:bookmarkStart w:id="435" w:name="_Toc98496668"/>
      <w:bookmarkStart w:id="436" w:name="_Toc98755351"/>
      <w:r>
        <w:rPr>
          <w:rStyle w:val="CharDivNo"/>
        </w:rPr>
        <w:t>Division 1</w:t>
      </w:r>
      <w:r>
        <w:t> — </w:t>
      </w:r>
      <w:r>
        <w:rPr>
          <w:rStyle w:val="CharDivText"/>
        </w:rPr>
        <w:t>Provisions relating to rural dangerous goods locations and small quantity dangerous goods locations</w:t>
      </w:r>
      <w:bookmarkEnd w:id="431"/>
      <w:bookmarkEnd w:id="432"/>
      <w:bookmarkEnd w:id="433"/>
      <w:bookmarkEnd w:id="434"/>
      <w:bookmarkEnd w:id="435"/>
      <w:bookmarkEnd w:id="436"/>
    </w:p>
    <w:p>
      <w:pPr>
        <w:pStyle w:val="Heading5"/>
        <w:spacing w:before="180"/>
      </w:pPr>
      <w:bookmarkStart w:id="437" w:name="_Toc103695189"/>
      <w:bookmarkStart w:id="438" w:name="_Toc98755352"/>
      <w:r>
        <w:rPr>
          <w:rStyle w:val="CharSectno"/>
        </w:rPr>
        <w:t>123</w:t>
      </w:r>
      <w:r>
        <w:t>.</w:t>
      </w:r>
      <w:r>
        <w:tab/>
        <w:t>Spill or leak to be cleaned up</w:t>
      </w:r>
      <w:bookmarkEnd w:id="437"/>
      <w:bookmarkEnd w:id="438"/>
    </w:p>
    <w:p>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spacing w:before="60"/>
      </w:pPr>
      <w:r>
        <w:tab/>
        <w:t>Penalty: a level 2 fine.</w:t>
      </w:r>
    </w:p>
    <w:p>
      <w:pPr>
        <w:pStyle w:val="Heading5"/>
        <w:spacing w:before="190"/>
      </w:pPr>
      <w:bookmarkStart w:id="439" w:name="_Toc103695190"/>
      <w:bookmarkStart w:id="440" w:name="_Toc98755353"/>
      <w:r>
        <w:rPr>
          <w:rStyle w:val="CharSectno"/>
        </w:rPr>
        <w:t>124</w:t>
      </w:r>
      <w:r>
        <w:t>.</w:t>
      </w:r>
      <w:r>
        <w:tab/>
        <w:t>Segregation of dangerous goods</w:t>
      </w:r>
      <w:bookmarkEnd w:id="439"/>
      <w:bookmarkEnd w:id="440"/>
    </w:p>
    <w:p>
      <w:pPr>
        <w:pStyle w:val="Subsection"/>
        <w:spacing w:before="120"/>
      </w:pPr>
      <w:r>
        <w:tab/>
      </w:r>
      <w:r>
        <w:tab/>
        <w:t>An occupier of a rural dangerous goods location or small quantity dangerous goods location must take all reasonably practicable measures to ensure that the dangerous goods cannot —</w:t>
      </w:r>
    </w:p>
    <w:p>
      <w:pPr>
        <w:pStyle w:val="Indenta"/>
        <w:spacing w:before="60"/>
      </w:pPr>
      <w:r>
        <w:tab/>
        <w:t>(a)</w:t>
      </w:r>
      <w:r>
        <w:tab/>
        <w:t>interact with goods that are not compatible; and</w:t>
      </w:r>
    </w:p>
    <w:p>
      <w:pPr>
        <w:pStyle w:val="Indenta"/>
        <w:spacing w:before="60"/>
      </w:pPr>
      <w:r>
        <w:tab/>
        <w:t>(b)</w:t>
      </w:r>
      <w:r>
        <w:tab/>
        <w:t>contaminate any other goods.</w:t>
      </w:r>
    </w:p>
    <w:p>
      <w:pPr>
        <w:pStyle w:val="Penstart"/>
        <w:spacing w:before="60"/>
      </w:pPr>
      <w:r>
        <w:tab/>
        <w:t>Penalty: a level 2 fine.</w:t>
      </w:r>
    </w:p>
    <w:p>
      <w:pPr>
        <w:pStyle w:val="Heading5"/>
        <w:spacing w:before="190"/>
      </w:pPr>
      <w:bookmarkStart w:id="441" w:name="_Toc103695191"/>
      <w:bookmarkStart w:id="442" w:name="_Toc98755354"/>
      <w:r>
        <w:rPr>
          <w:rStyle w:val="CharSectno"/>
        </w:rPr>
        <w:t>125</w:t>
      </w:r>
      <w:r>
        <w:t>.</w:t>
      </w:r>
      <w:r>
        <w:tab/>
        <w:t>Dangerous goods to be protected from impact</w:t>
      </w:r>
      <w:bookmarkEnd w:id="441"/>
      <w:bookmarkEnd w:id="442"/>
    </w:p>
    <w:p>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spacing w:before="60"/>
      </w:pPr>
      <w:r>
        <w:tab/>
        <w:t>Penalty: a level 2 fine.</w:t>
      </w:r>
    </w:p>
    <w:p>
      <w:pPr>
        <w:pStyle w:val="Heading5"/>
        <w:spacing w:before="190"/>
      </w:pPr>
      <w:bookmarkStart w:id="443" w:name="_Toc103695192"/>
      <w:bookmarkStart w:id="444" w:name="_Toc98755355"/>
      <w:r>
        <w:rPr>
          <w:rStyle w:val="CharSectno"/>
        </w:rPr>
        <w:t>126</w:t>
      </w:r>
      <w:r>
        <w:t>.</w:t>
      </w:r>
      <w:r>
        <w:tab/>
        <w:t>Ignition sources in hazardous areas, requirements as to</w:t>
      </w:r>
      <w:bookmarkEnd w:id="443"/>
      <w:bookmarkEnd w:id="444"/>
    </w:p>
    <w:p>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445" w:name="_Toc103695193"/>
      <w:bookmarkStart w:id="446" w:name="_Toc98755356"/>
      <w:r>
        <w:rPr>
          <w:rStyle w:val="CharSectno"/>
        </w:rPr>
        <w:t>127</w:t>
      </w:r>
      <w:r>
        <w:t>.</w:t>
      </w:r>
      <w:r>
        <w:tab/>
        <w:t>Packaged dangerous goods, requirements as to delivery of etc.</w:t>
      </w:r>
      <w:bookmarkEnd w:id="445"/>
      <w:bookmarkEnd w:id="446"/>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keepNext/>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447" w:name="_Toc103695194"/>
      <w:bookmarkStart w:id="448" w:name="_Toc98755357"/>
      <w:r>
        <w:rPr>
          <w:rStyle w:val="CharSectno"/>
        </w:rPr>
        <w:t>128</w:t>
      </w:r>
      <w:r>
        <w:t>.</w:t>
      </w:r>
      <w:r>
        <w:tab/>
        <w:t>Decommissioned storage or handling systems to be cleaned etc.</w:t>
      </w:r>
      <w:bookmarkEnd w:id="447"/>
      <w:bookmarkEnd w:id="448"/>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449" w:name="_Toc103695195"/>
      <w:bookmarkStart w:id="450" w:name="_Toc98755358"/>
      <w:r>
        <w:rPr>
          <w:rStyle w:val="CharSectno"/>
        </w:rPr>
        <w:t>129</w:t>
      </w:r>
      <w:r>
        <w:t>.</w:t>
      </w:r>
      <w:r>
        <w:tab/>
        <w:t>Personal protective equipment etc., provision etc. of</w:t>
      </w:r>
      <w:bookmarkEnd w:id="449"/>
      <w:bookmarkEnd w:id="450"/>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451" w:name="_Toc103695196"/>
      <w:bookmarkStart w:id="452" w:name="_Toc98755359"/>
      <w:r>
        <w:rPr>
          <w:rStyle w:val="CharSectno"/>
        </w:rPr>
        <w:t>130</w:t>
      </w:r>
      <w:r>
        <w:t>.</w:t>
      </w:r>
      <w:r>
        <w:tab/>
        <w:t>Security of locations</w:t>
      </w:r>
      <w:bookmarkEnd w:id="451"/>
      <w:bookmarkEnd w:id="452"/>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453" w:name="_Toc103695197"/>
      <w:bookmarkStart w:id="454" w:name="_Toc98755360"/>
      <w:r>
        <w:rPr>
          <w:rStyle w:val="CharSectno"/>
        </w:rPr>
        <w:t>131</w:t>
      </w:r>
      <w:r>
        <w:t>.</w:t>
      </w:r>
      <w:r>
        <w:tab/>
        <w:t>Requirements as to SDS for dangerous goods</w:t>
      </w:r>
      <w:bookmarkEnd w:id="453"/>
      <w:bookmarkEnd w:id="454"/>
    </w:p>
    <w:p>
      <w:pPr>
        <w:pStyle w:val="Subsection"/>
      </w:pPr>
      <w:r>
        <w:tab/>
        <w:t>(1)</w:t>
      </w:r>
      <w:r>
        <w:tab/>
        <w:t xml:space="preserve">An occupier of a rural dangerous goods location or small quantity dangerous goods location must — </w:t>
      </w:r>
    </w:p>
    <w:p>
      <w:pPr>
        <w:pStyle w:val="Indenta"/>
      </w:pPr>
      <w:r>
        <w:tab/>
        <w:t>(a)</w:t>
      </w:r>
      <w:r>
        <w:tab/>
        <w:t>obtain the current SDS for dangerous goods stored or handled at the location, on or before the first occasion that they are supplied to the location; and</w:t>
      </w:r>
    </w:p>
    <w:p>
      <w:pPr>
        <w:pStyle w:val="Indenta"/>
      </w:pPr>
      <w:r>
        <w:tab/>
        <w:t>(b)</w:t>
      </w:r>
      <w:r>
        <w:tab/>
        <w:t>ensure the current SDS is readily accessible to persons at the location and to officers of the FES Department.</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SDS, information in relation to the safe storage and handling of the dangerous goods to which the SDS relates, the occupier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a level 3 fine.</w:t>
      </w:r>
    </w:p>
    <w:p>
      <w:pPr>
        <w:pStyle w:val="Footnotesection"/>
      </w:pPr>
      <w:r>
        <w:tab/>
        <w:t>[Regulation 131 amended: Gazette 16 Mar 2012 p. 1231</w:t>
      </w:r>
      <w:r>
        <w:noBreakHyphen/>
        <w:t>2; 19 Feb 2013 p. 991; 3 Mar 2017 p. 1481-2.]</w:t>
      </w:r>
    </w:p>
    <w:p>
      <w:pPr>
        <w:pStyle w:val="Heading5"/>
      </w:pPr>
      <w:bookmarkStart w:id="455" w:name="_Toc103695198"/>
      <w:bookmarkStart w:id="456" w:name="_Toc98755361"/>
      <w:r>
        <w:rPr>
          <w:rStyle w:val="CharSectno"/>
        </w:rPr>
        <w:t>132</w:t>
      </w:r>
      <w:r>
        <w:t>.</w:t>
      </w:r>
      <w:r>
        <w:tab/>
        <w:t>Training, supervision etc. of people involved with dangerous goods</w:t>
      </w:r>
      <w:bookmarkEnd w:id="455"/>
      <w:bookmarkEnd w:id="456"/>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keepNext/>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proper use, fitting and maintenance of any personal protective equipment or safety equipment kept at the location in accordance with regulation 129.</w:t>
      </w:r>
    </w:p>
    <w:p>
      <w:pPr>
        <w:pStyle w:val="Footnotesection"/>
      </w:pPr>
      <w:r>
        <w:tab/>
        <w:t>[Regulation 132 amended: Gazette 2 Dec 2013 p.</w:t>
      </w:r>
      <w:r>
        <w:rPr>
          <w:sz w:val="19"/>
        </w:rPr>
        <w:t> </w:t>
      </w:r>
      <w:r>
        <w:t>5540</w:t>
      </w:r>
      <w:r>
        <w:noBreakHyphen/>
        <w:t>1.]</w:t>
      </w:r>
    </w:p>
    <w:p>
      <w:pPr>
        <w:pStyle w:val="Heading3"/>
      </w:pPr>
      <w:bookmarkStart w:id="457" w:name="_Toc103692768"/>
      <w:bookmarkStart w:id="458" w:name="_Toc103693012"/>
      <w:bookmarkStart w:id="459" w:name="_Toc103695199"/>
      <w:bookmarkStart w:id="460" w:name="_Toc98496434"/>
      <w:bookmarkStart w:id="461" w:name="_Toc98496679"/>
      <w:bookmarkStart w:id="462" w:name="_Toc98755362"/>
      <w:r>
        <w:rPr>
          <w:rStyle w:val="CharDivNo"/>
        </w:rPr>
        <w:t>Division 2</w:t>
      </w:r>
      <w:r>
        <w:t> — </w:t>
      </w:r>
      <w:r>
        <w:rPr>
          <w:rStyle w:val="CharDivText"/>
        </w:rPr>
        <w:t>Provisions relating only to rural dangerous goods locations</w:t>
      </w:r>
      <w:bookmarkEnd w:id="457"/>
      <w:bookmarkEnd w:id="458"/>
      <w:bookmarkEnd w:id="459"/>
      <w:bookmarkEnd w:id="460"/>
      <w:bookmarkEnd w:id="461"/>
      <w:bookmarkEnd w:id="462"/>
    </w:p>
    <w:p>
      <w:pPr>
        <w:pStyle w:val="Heading5"/>
      </w:pPr>
      <w:bookmarkStart w:id="463" w:name="_Toc103695200"/>
      <w:bookmarkStart w:id="464" w:name="_Toc98755363"/>
      <w:r>
        <w:rPr>
          <w:rStyle w:val="CharSectno"/>
        </w:rPr>
        <w:t>133</w:t>
      </w:r>
      <w:r>
        <w:t>.</w:t>
      </w:r>
      <w:r>
        <w:tab/>
        <w:t>Underground storage or handling systems for Class 3 dangerous goods and petroleum products, requirements for</w:t>
      </w:r>
      <w:bookmarkEnd w:id="463"/>
      <w:bookmarkEnd w:id="464"/>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pPr>
        <w:pStyle w:val="Penstart"/>
      </w:pPr>
      <w:r>
        <w:tab/>
        <w:t>Penalty: a level 2 fine.</w:t>
      </w:r>
    </w:p>
    <w:p>
      <w:pPr>
        <w:pStyle w:val="Subsection"/>
        <w:keepNext/>
      </w:pPr>
      <w:r>
        <w:tab/>
        <w:t>(2)</w:t>
      </w:r>
      <w:r>
        <w:tab/>
        <w:t>In addition the occupier must ensure that an underground storage or handling system for petroleum products complies with subregulation (3) if —</w:t>
      </w:r>
    </w:p>
    <w:p>
      <w:pPr>
        <w:pStyle w:val="Indenta"/>
        <w:spacing w:before="100"/>
      </w:pPr>
      <w:r>
        <w:tab/>
        <w:t>(a)</w:t>
      </w:r>
      <w:r>
        <w:tab/>
        <w:t>the underground storage or handling system was installed or replaced after these regulations came into operation; and</w:t>
      </w:r>
    </w:p>
    <w:p>
      <w:pPr>
        <w:pStyle w:val="Indenta"/>
        <w:spacing w:before="100"/>
      </w:pPr>
      <w:r>
        <w:tab/>
        <w:t>(b)</w:t>
      </w:r>
      <w:r>
        <w:tab/>
        <w:t>the underground storage or handling system is used for the storage of petroleum products.</w:t>
      </w:r>
    </w:p>
    <w:p>
      <w:pPr>
        <w:pStyle w:val="Penstart"/>
        <w:spacing w:before="100"/>
      </w:pPr>
      <w:r>
        <w:tab/>
        <w:t>Penalty: a level 2 fine.</w:t>
      </w:r>
    </w:p>
    <w:p>
      <w:pPr>
        <w:pStyle w:val="Subsection"/>
      </w:pPr>
      <w:r>
        <w:tab/>
        <w:t>(3)</w:t>
      </w:r>
      <w:r>
        <w:tab/>
        <w:t>An underground storage or handling system for petroleum products must —</w:t>
      </w:r>
    </w:p>
    <w:p>
      <w:pPr>
        <w:pStyle w:val="Indenta"/>
        <w:spacing w:before="100"/>
      </w:pPr>
      <w:r>
        <w:tab/>
        <w:t>(a)</w:t>
      </w:r>
      <w:r>
        <w:tab/>
        <w:t>meet the requirements in AS 4897 sections 3 and 4 for underground petroleum storage systems; and</w:t>
      </w:r>
    </w:p>
    <w:p>
      <w:pPr>
        <w:pStyle w:val="Indenta"/>
        <w:spacing w:before="100"/>
      </w:pPr>
      <w:r>
        <w:tab/>
        <w:t>(b)</w:t>
      </w:r>
      <w:r>
        <w:tab/>
        <w:t>have the equipment required by AS 4897 sections 3 and 4 for Equipment level 1 under AS 4897, irrespective of how the site where the system is situated is classified under AS 4897; and</w:t>
      </w:r>
    </w:p>
    <w:p>
      <w:pPr>
        <w:pStyle w:val="Indenta"/>
        <w:spacing w:before="100"/>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pPr>
      <w:r>
        <w:tab/>
        <w:t>Penalty: a level 1 fine.</w:t>
      </w:r>
    </w:p>
    <w:p>
      <w:pPr>
        <w:pStyle w:val="Subsection"/>
      </w:pPr>
      <w:r>
        <w:tab/>
        <w:t>(7)</w:t>
      </w:r>
      <w:r>
        <w:tab/>
        <w:t>The operator of a rural dangerous goods location at which there is an underground storage or handling system for Class 3 dangerous goods or petroleum products who does not —</w:t>
      </w:r>
    </w:p>
    <w:p>
      <w:pPr>
        <w:pStyle w:val="Indenta"/>
      </w:pPr>
      <w:r>
        <w:tab/>
        <w:t>(a)</w:t>
      </w:r>
      <w:r>
        <w:tab/>
        <w:t>ensure the system is monitored for leaks in accordance with AS 4897 clause 4.5; or</w:t>
      </w:r>
    </w:p>
    <w:p>
      <w:pPr>
        <w:pStyle w:val="Indenta"/>
      </w:pPr>
      <w:r>
        <w:tab/>
        <w:t>(b)</w:t>
      </w:r>
      <w:r>
        <w:tab/>
        <w:t>make a written record of the monitoring carried out under AS 4897 clause 4.5 and retain it for at least 2 years after the date of the monitoring; or</w:t>
      </w:r>
    </w:p>
    <w:p>
      <w:pPr>
        <w:pStyle w:val="Indenta"/>
      </w:pPr>
      <w:r>
        <w:tab/>
        <w:t>(c)</w:t>
      </w:r>
      <w:r>
        <w:tab/>
        <w:t>comply with AS 4897 clause 7.3 (other than clause 7.3.4); or</w:t>
      </w:r>
    </w:p>
    <w:p>
      <w:pPr>
        <w:pStyle w:val="Indenta"/>
      </w:pPr>
      <w:r>
        <w:tab/>
        <w:t>(d)</w:t>
      </w:r>
      <w:r>
        <w:tab/>
        <w:t>ensure the system is maintained and tested in accordance with AS 4897 section 8; or</w:t>
      </w:r>
    </w:p>
    <w:p>
      <w:pPr>
        <w:pStyle w:val="Indenta"/>
      </w:pPr>
      <w:r>
        <w:tab/>
        <w:t>(e)</w:t>
      </w:r>
      <w:r>
        <w:tab/>
        <w:t>retain the records referred to in AS 4897 clause 8.4 of an inspection or test for at least 2 years after the date on which the inspection or test is conducted; or</w:t>
      </w:r>
    </w:p>
    <w:p>
      <w:pPr>
        <w:pStyle w:val="Indenta"/>
      </w:pPr>
      <w:r>
        <w:tab/>
        <w:t>(f)</w:t>
      </w:r>
      <w:r>
        <w:tab/>
        <w:t>ensure any repair of the system is done in accordance with AS 4897 clause 9.2,</w:t>
      </w:r>
    </w:p>
    <w:p>
      <w:pPr>
        <w:pStyle w:val="Subsection"/>
      </w:pPr>
      <w:r>
        <w:tab/>
      </w:r>
      <w:r>
        <w:tab/>
        <w:t>commits an offence.</w:t>
      </w:r>
    </w:p>
    <w:p>
      <w:pPr>
        <w:pStyle w:val="Penstart"/>
      </w:pPr>
      <w:r>
        <w:tab/>
        <w:t>Penalty: a level 2 fine.</w:t>
      </w:r>
    </w:p>
    <w:p>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133 amended: Gazette 16 Mar 2012 p. 1232</w:t>
      </w:r>
      <w:r>
        <w:noBreakHyphen/>
        <w:t>5.]</w:t>
      </w:r>
    </w:p>
    <w:p>
      <w:pPr>
        <w:pStyle w:val="Heading2"/>
      </w:pPr>
      <w:bookmarkStart w:id="465" w:name="_Toc103692770"/>
      <w:bookmarkStart w:id="466" w:name="_Toc103693014"/>
      <w:bookmarkStart w:id="467" w:name="_Toc103695201"/>
      <w:bookmarkStart w:id="468" w:name="_Toc98496436"/>
      <w:bookmarkStart w:id="469" w:name="_Toc98496681"/>
      <w:bookmarkStart w:id="470" w:name="_Toc98755364"/>
      <w:r>
        <w:rPr>
          <w:rStyle w:val="CharPartNo"/>
        </w:rPr>
        <w:t>Part 8A</w:t>
      </w:r>
      <w:r>
        <w:t> — </w:t>
      </w:r>
      <w:r>
        <w:rPr>
          <w:rStyle w:val="CharPartText"/>
        </w:rPr>
        <w:t>Dangerous goods in ports</w:t>
      </w:r>
      <w:bookmarkEnd w:id="465"/>
      <w:bookmarkEnd w:id="466"/>
      <w:bookmarkEnd w:id="467"/>
      <w:bookmarkEnd w:id="468"/>
      <w:bookmarkEnd w:id="469"/>
      <w:bookmarkEnd w:id="470"/>
    </w:p>
    <w:p>
      <w:pPr>
        <w:pStyle w:val="Footnoteheading"/>
      </w:pPr>
      <w:r>
        <w:tab/>
        <w:t>[Heading inserted: Gazette 2 Dec 2013 p. 5541.]</w:t>
      </w:r>
    </w:p>
    <w:p>
      <w:pPr>
        <w:pStyle w:val="Heading3"/>
      </w:pPr>
      <w:bookmarkStart w:id="471" w:name="_Toc103692771"/>
      <w:bookmarkStart w:id="472" w:name="_Toc103693015"/>
      <w:bookmarkStart w:id="473" w:name="_Toc103695202"/>
      <w:bookmarkStart w:id="474" w:name="_Toc98496437"/>
      <w:bookmarkStart w:id="475" w:name="_Toc98496682"/>
      <w:bookmarkStart w:id="476" w:name="_Toc98755365"/>
      <w:r>
        <w:rPr>
          <w:rStyle w:val="CharDivNo"/>
        </w:rPr>
        <w:t>Division 1</w:t>
      </w:r>
      <w:r>
        <w:t> — </w:t>
      </w:r>
      <w:r>
        <w:rPr>
          <w:rStyle w:val="CharDivText"/>
        </w:rPr>
        <w:t>Preliminary matters</w:t>
      </w:r>
      <w:bookmarkEnd w:id="471"/>
      <w:bookmarkEnd w:id="472"/>
      <w:bookmarkEnd w:id="473"/>
      <w:bookmarkEnd w:id="474"/>
      <w:bookmarkEnd w:id="475"/>
      <w:bookmarkEnd w:id="476"/>
    </w:p>
    <w:p>
      <w:pPr>
        <w:pStyle w:val="Footnoteheading"/>
      </w:pPr>
      <w:r>
        <w:tab/>
        <w:t>[Heading inserted: Gazette 2 Dec 2013 p. 5541.]</w:t>
      </w:r>
    </w:p>
    <w:p>
      <w:pPr>
        <w:pStyle w:val="Heading5"/>
      </w:pPr>
      <w:bookmarkStart w:id="477" w:name="_Toc103695203"/>
      <w:bookmarkStart w:id="478" w:name="_Toc98755366"/>
      <w:r>
        <w:rPr>
          <w:rStyle w:val="CharSectno"/>
        </w:rPr>
        <w:t>134</w:t>
      </w:r>
      <w:r>
        <w:t>.</w:t>
      </w:r>
      <w:r>
        <w:tab/>
        <w:t>Terms used</w:t>
      </w:r>
      <w:bookmarkEnd w:id="477"/>
      <w:bookmarkEnd w:id="478"/>
    </w:p>
    <w:p>
      <w:pPr>
        <w:pStyle w:val="Subsection"/>
      </w:pPr>
      <w:r>
        <w:tab/>
      </w:r>
      <w:r>
        <w:tab/>
        <w:t>In this Part, unless the contrary intention appears —</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consignor</w:t>
      </w:r>
      <w:r>
        <w:t>, of dangerous goods, has the meaning given in regulation 135A;</w:t>
      </w:r>
    </w:p>
    <w:p>
      <w:pPr>
        <w:pStyle w:val="Defstart"/>
      </w:pPr>
      <w:r>
        <w:tab/>
      </w:r>
      <w:r>
        <w:rPr>
          <w:rStyle w:val="CharDefText"/>
        </w:rPr>
        <w:t>explosion risk goods</w:t>
      </w:r>
      <w:r>
        <w:t xml:space="preserve"> has the meaning given in regulation 135B;</w:t>
      </w:r>
    </w:p>
    <w:p>
      <w:pPr>
        <w:pStyle w:val="Defstart"/>
      </w:pPr>
      <w:r>
        <w:tab/>
      </w:r>
      <w:r>
        <w:rPr>
          <w:rStyle w:val="CharDefText"/>
        </w:rPr>
        <w:t>handle</w:t>
      </w:r>
      <w:r>
        <w:t xml:space="preserve">, dangerous goods, means (despite section 3(1) of the Act) — </w:t>
      </w:r>
    </w:p>
    <w:p>
      <w:pPr>
        <w:pStyle w:val="Defpara"/>
      </w:pPr>
      <w:r>
        <w:tab/>
        <w:t>(a)</w:t>
      </w:r>
      <w:r>
        <w:tab/>
        <w:t>to load them on to a vehicle or into a container;</w:t>
      </w:r>
    </w:p>
    <w:p>
      <w:pPr>
        <w:pStyle w:val="Defpara"/>
      </w:pPr>
      <w:r>
        <w:tab/>
        <w:t>(b)</w:t>
      </w:r>
      <w:r>
        <w:tab/>
        <w:t>to unload them from a vehicle or container;</w:t>
      </w:r>
    </w:p>
    <w:p>
      <w:pPr>
        <w:pStyle w:val="Defpara"/>
      </w:pPr>
      <w:r>
        <w:tab/>
        <w:t>(c)</w:t>
      </w:r>
      <w:r>
        <w:tab/>
        <w:t>to carry, move or transport them by any means;</w:t>
      </w:r>
    </w:p>
    <w:p>
      <w:pPr>
        <w:pStyle w:val="Defpara"/>
      </w:pPr>
      <w:r>
        <w:tab/>
        <w:t>(d)</w:t>
      </w:r>
      <w:r>
        <w:tab/>
        <w:t>to store them while they await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the operations at the berth;</w:t>
      </w:r>
    </w:p>
    <w:p>
      <w:pPr>
        <w:pStyle w:val="Defstart"/>
      </w:pPr>
      <w:r>
        <w:tab/>
      </w:r>
      <w:r>
        <w:rPr>
          <w:rStyle w:val="CharDefText"/>
        </w:rPr>
        <w:t>port</w:t>
      </w:r>
      <w:r>
        <w:t xml:space="preserve"> means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134 inserted: Gazette 2 Dec 2013 p.</w:t>
      </w:r>
      <w:r>
        <w:rPr>
          <w:sz w:val="19"/>
        </w:rPr>
        <w:t> </w:t>
      </w:r>
      <w:r>
        <w:t>5541</w:t>
      </w:r>
      <w:r>
        <w:noBreakHyphen/>
        <w:t>2.]</w:t>
      </w:r>
    </w:p>
    <w:p>
      <w:pPr>
        <w:pStyle w:val="Heading5"/>
      </w:pPr>
      <w:bookmarkStart w:id="479" w:name="_Toc103695204"/>
      <w:bookmarkStart w:id="480" w:name="_Toc98755367"/>
      <w:r>
        <w:rPr>
          <w:rStyle w:val="CharSectno"/>
        </w:rPr>
        <w:t>135A</w:t>
      </w:r>
      <w:r>
        <w:t>.</w:t>
      </w:r>
      <w:r>
        <w:tab/>
        <w:t>Meaning of consignor</w:t>
      </w:r>
      <w:bookmarkEnd w:id="479"/>
      <w:bookmarkEnd w:id="480"/>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Footnotesection"/>
      </w:pPr>
      <w:r>
        <w:tab/>
        <w:t>[Regulation 135A inserted: Gazette 2 Dec 2013 p.</w:t>
      </w:r>
      <w:r>
        <w:rPr>
          <w:sz w:val="19"/>
        </w:rPr>
        <w:t> </w:t>
      </w:r>
      <w:r>
        <w:t>5542</w:t>
      </w:r>
      <w:r>
        <w:noBreakHyphen/>
        <w:t>3.]</w:t>
      </w:r>
    </w:p>
    <w:p>
      <w:pPr>
        <w:pStyle w:val="Heading5"/>
      </w:pPr>
      <w:bookmarkStart w:id="481" w:name="_Toc103695205"/>
      <w:bookmarkStart w:id="482" w:name="_Toc98755368"/>
      <w:r>
        <w:rPr>
          <w:rStyle w:val="CharSectno"/>
        </w:rPr>
        <w:t>135B</w:t>
      </w:r>
      <w:r>
        <w:t>.</w:t>
      </w:r>
      <w:r>
        <w:tab/>
        <w:t>Meaning of explosion risk goods</w:t>
      </w:r>
      <w:bookmarkEnd w:id="481"/>
      <w:bookmarkEnd w:id="482"/>
    </w:p>
    <w:p>
      <w:pPr>
        <w:pStyle w:val="Subsection"/>
      </w:pPr>
      <w:r>
        <w:tab/>
      </w:r>
      <w:r>
        <w:tab/>
        <w:t>For the purposes of this Part, the dangerous goods listed in the Table are explosion risk goods.</w:t>
      </w:r>
    </w:p>
    <w:p>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trPr>
          <w:cantSplit/>
          <w:tblHeader/>
        </w:trPr>
        <w:tc>
          <w:tcPr>
            <w:tcW w:w="3969" w:type="dxa"/>
          </w:tcPr>
          <w:p>
            <w:pPr>
              <w:pStyle w:val="TableNAm"/>
              <w:spacing w:before="40"/>
            </w:pPr>
            <w:r>
              <w:rPr>
                <w:b/>
                <w:bCs/>
              </w:rPr>
              <w:t>Dangerous goods</w:t>
            </w:r>
          </w:p>
        </w:tc>
        <w:tc>
          <w:tcPr>
            <w:tcW w:w="992" w:type="dxa"/>
          </w:tcPr>
          <w:p>
            <w:pPr>
              <w:pStyle w:val="TableNAm"/>
              <w:spacing w:before="40"/>
            </w:pPr>
            <w:r>
              <w:rPr>
                <w:b/>
                <w:bCs/>
              </w:rPr>
              <w:t>UN No.</w:t>
            </w:r>
          </w:p>
        </w:tc>
        <w:tc>
          <w:tcPr>
            <w:tcW w:w="709" w:type="dxa"/>
          </w:tcPr>
          <w:p>
            <w:pPr>
              <w:pStyle w:val="TableNAm"/>
              <w:spacing w:before="40"/>
            </w:pPr>
            <w:r>
              <w:rPr>
                <w:b/>
                <w:bCs/>
              </w:rPr>
              <w:t>Class</w:t>
            </w:r>
          </w:p>
        </w:tc>
      </w:tr>
      <w:tr>
        <w:trPr>
          <w:cantSplit/>
        </w:trPr>
        <w:tc>
          <w:tcPr>
            <w:tcW w:w="3969" w:type="dxa"/>
          </w:tcPr>
          <w:p>
            <w:pPr>
              <w:pStyle w:val="TableNAm"/>
              <w:spacing w:before="40"/>
            </w:pPr>
            <w:r>
              <w:t>Ammonium nitrate, with not more than 0.2% total combustible material, including any organic substance, calculated as carbon to the exclusion of any other added substance</w:t>
            </w:r>
          </w:p>
        </w:tc>
        <w:tc>
          <w:tcPr>
            <w:tcW w:w="992" w:type="dxa"/>
          </w:tcPr>
          <w:p>
            <w:pPr>
              <w:pStyle w:val="TableNAm"/>
              <w:spacing w:before="40"/>
            </w:pPr>
            <w:r>
              <w:t>1942</w:t>
            </w:r>
          </w:p>
        </w:tc>
        <w:tc>
          <w:tcPr>
            <w:tcW w:w="709" w:type="dxa"/>
          </w:tcPr>
          <w:p>
            <w:pPr>
              <w:pStyle w:val="TableNAm"/>
              <w:spacing w:before="40"/>
            </w:pPr>
            <w:r>
              <w:t>5.1</w:t>
            </w:r>
          </w:p>
        </w:tc>
      </w:tr>
      <w:tr>
        <w:trPr>
          <w:cantSplit/>
        </w:trPr>
        <w:tc>
          <w:tcPr>
            <w:tcW w:w="3969" w:type="dxa"/>
          </w:tcPr>
          <w:p>
            <w:pPr>
              <w:pStyle w:val="TableNAm"/>
              <w:spacing w:before="40"/>
            </w:pPr>
            <w:r>
              <w:t>Ammonium nitrate based fertiliser</w:t>
            </w:r>
          </w:p>
        </w:tc>
        <w:tc>
          <w:tcPr>
            <w:tcW w:w="992" w:type="dxa"/>
          </w:tcPr>
          <w:p>
            <w:pPr>
              <w:pStyle w:val="TableNAm"/>
              <w:spacing w:before="40"/>
            </w:pPr>
            <w:r>
              <w:t>2067</w:t>
            </w:r>
          </w:p>
        </w:tc>
        <w:tc>
          <w:tcPr>
            <w:tcW w:w="709" w:type="dxa"/>
          </w:tcPr>
          <w:p>
            <w:pPr>
              <w:pStyle w:val="TableNAm"/>
              <w:spacing w:before="40"/>
            </w:pPr>
            <w:r>
              <w:t>5.1</w:t>
            </w:r>
          </w:p>
        </w:tc>
      </w:tr>
      <w:tr>
        <w:trPr>
          <w:cantSplit/>
        </w:trPr>
        <w:tc>
          <w:tcPr>
            <w:tcW w:w="3969" w:type="dxa"/>
          </w:tcPr>
          <w:p>
            <w:pPr>
              <w:pStyle w:val="TableNAm"/>
              <w:spacing w:before="40"/>
            </w:pPr>
            <w:r>
              <w:t>Ammonium nitrate, liquid (hot concentrated solution)</w:t>
            </w:r>
          </w:p>
        </w:tc>
        <w:tc>
          <w:tcPr>
            <w:tcW w:w="992" w:type="dxa"/>
          </w:tcPr>
          <w:p>
            <w:pPr>
              <w:pStyle w:val="TableNAm"/>
              <w:spacing w:before="40"/>
            </w:pPr>
            <w:r>
              <w:t>2426</w:t>
            </w:r>
          </w:p>
        </w:tc>
        <w:tc>
          <w:tcPr>
            <w:tcW w:w="709" w:type="dxa"/>
          </w:tcPr>
          <w:p>
            <w:pPr>
              <w:pStyle w:val="TableNAm"/>
              <w:spacing w:before="40"/>
            </w:pPr>
            <w:r>
              <w:t>5.1</w:t>
            </w:r>
          </w:p>
        </w:tc>
      </w:tr>
      <w:tr>
        <w:trPr>
          <w:cantSplit/>
        </w:trPr>
        <w:tc>
          <w:tcPr>
            <w:tcW w:w="3969" w:type="dxa"/>
          </w:tcPr>
          <w:p>
            <w:pPr>
              <w:pStyle w:val="TableNAm"/>
              <w:spacing w:before="40"/>
            </w:pPr>
            <w:r>
              <w:t>Ammonium nitrate emulsion or suspension or gel, immediate for blasting explosives</w:t>
            </w:r>
          </w:p>
        </w:tc>
        <w:tc>
          <w:tcPr>
            <w:tcW w:w="992" w:type="dxa"/>
          </w:tcPr>
          <w:p>
            <w:pPr>
              <w:pStyle w:val="TableNAm"/>
              <w:spacing w:before="40"/>
            </w:pPr>
            <w:r>
              <w:t>3375</w:t>
            </w:r>
          </w:p>
        </w:tc>
        <w:tc>
          <w:tcPr>
            <w:tcW w:w="709" w:type="dxa"/>
          </w:tcPr>
          <w:p>
            <w:pPr>
              <w:pStyle w:val="TableNAm"/>
              <w:spacing w:before="40"/>
            </w:pPr>
            <w:r>
              <w:t>5.1</w:t>
            </w:r>
          </w:p>
        </w:tc>
      </w:tr>
      <w:tr>
        <w:trPr>
          <w:cantSplit/>
        </w:trPr>
        <w:tc>
          <w:tcPr>
            <w:tcW w:w="3969" w:type="dxa"/>
          </w:tcPr>
          <w:p>
            <w:pPr>
              <w:pStyle w:val="TableNAm"/>
              <w:spacing w:before="40"/>
            </w:pPr>
            <w:r>
              <w:t>Calcium hypochlorite, dry or calcium hypochlorite mixture, dry, with more than 39% available chlorine (8.8% available oxygen)</w:t>
            </w:r>
          </w:p>
        </w:tc>
        <w:tc>
          <w:tcPr>
            <w:tcW w:w="992" w:type="dxa"/>
          </w:tcPr>
          <w:p>
            <w:pPr>
              <w:pStyle w:val="TableNAm"/>
              <w:spacing w:before="40"/>
            </w:pPr>
            <w:r>
              <w:t>1748</w:t>
            </w:r>
          </w:p>
        </w:tc>
        <w:tc>
          <w:tcPr>
            <w:tcW w:w="709" w:type="dxa"/>
          </w:tcPr>
          <w:p>
            <w:pPr>
              <w:pStyle w:val="TableNAm"/>
              <w:spacing w:before="40"/>
            </w:pPr>
            <w:r>
              <w:t>5.1</w:t>
            </w:r>
          </w:p>
        </w:tc>
      </w:tr>
      <w:tr>
        <w:trPr>
          <w:cantSplit/>
        </w:trPr>
        <w:tc>
          <w:tcPr>
            <w:tcW w:w="3969" w:type="dxa"/>
          </w:tcPr>
          <w:p>
            <w:pPr>
              <w:pStyle w:val="TableNAm"/>
              <w:spacing w:before="40"/>
            </w:pPr>
            <w:r>
              <w:t>Calcium hypochlorite, dry with more than 10% but not more than 39% available chlorine</w:t>
            </w:r>
          </w:p>
        </w:tc>
        <w:tc>
          <w:tcPr>
            <w:tcW w:w="992" w:type="dxa"/>
          </w:tcPr>
          <w:p>
            <w:pPr>
              <w:pStyle w:val="TableNAm"/>
              <w:spacing w:before="40"/>
            </w:pPr>
            <w:r>
              <w:t>2208</w:t>
            </w:r>
          </w:p>
        </w:tc>
        <w:tc>
          <w:tcPr>
            <w:tcW w:w="709" w:type="dxa"/>
          </w:tcPr>
          <w:p>
            <w:pPr>
              <w:pStyle w:val="TableNAm"/>
              <w:spacing w:before="40"/>
            </w:pPr>
            <w:r>
              <w:t>5.1</w:t>
            </w:r>
          </w:p>
        </w:tc>
      </w:tr>
      <w:tr>
        <w:trPr>
          <w:cantSplit/>
        </w:trPr>
        <w:tc>
          <w:tcPr>
            <w:tcW w:w="3969" w:type="dxa"/>
          </w:tcPr>
          <w:p>
            <w:pPr>
              <w:pStyle w:val="TableNAm"/>
              <w:spacing w:before="40"/>
            </w:pPr>
            <w:r>
              <w:t>Calcium hypochlorite, hydrated or calcium hypochlorite, hydrated mixture, with not less than 5.5% but not more than 16% water</w:t>
            </w:r>
          </w:p>
        </w:tc>
        <w:tc>
          <w:tcPr>
            <w:tcW w:w="992" w:type="dxa"/>
          </w:tcPr>
          <w:p>
            <w:pPr>
              <w:pStyle w:val="TableNAm"/>
              <w:spacing w:before="40"/>
            </w:pPr>
            <w:r>
              <w:t>2880</w:t>
            </w:r>
          </w:p>
        </w:tc>
        <w:tc>
          <w:tcPr>
            <w:tcW w:w="709" w:type="dxa"/>
          </w:tcPr>
          <w:p>
            <w:pPr>
              <w:pStyle w:val="TableNAm"/>
              <w:spacing w:before="40"/>
            </w:pPr>
            <w:r>
              <w:t>5.1</w:t>
            </w:r>
          </w:p>
        </w:tc>
      </w:tr>
      <w:tr>
        <w:trPr>
          <w:cantSplit/>
        </w:trPr>
        <w:tc>
          <w:tcPr>
            <w:tcW w:w="3969" w:type="dxa"/>
          </w:tcPr>
          <w:p>
            <w:pPr>
              <w:pStyle w:val="TableNAm"/>
              <w:spacing w:before="40"/>
            </w:pPr>
            <w:r>
              <w:t>Calcium hypochlorite, dry, corrosive or calcium hypochlorite mixture, dry, corrosive with more than 39% available chlorine (8.8% available oxygen)</w:t>
            </w:r>
          </w:p>
        </w:tc>
        <w:tc>
          <w:tcPr>
            <w:tcW w:w="992" w:type="dxa"/>
          </w:tcPr>
          <w:p>
            <w:pPr>
              <w:pStyle w:val="TableNAm"/>
              <w:spacing w:before="40"/>
            </w:pPr>
            <w:r>
              <w:t>3485</w:t>
            </w:r>
          </w:p>
        </w:tc>
        <w:tc>
          <w:tcPr>
            <w:tcW w:w="709" w:type="dxa"/>
          </w:tcPr>
          <w:p>
            <w:pPr>
              <w:pStyle w:val="TableNAm"/>
              <w:spacing w:before="40"/>
            </w:pPr>
            <w:r>
              <w:t>5.1</w:t>
            </w:r>
          </w:p>
        </w:tc>
      </w:tr>
      <w:tr>
        <w:trPr>
          <w:cantSplit/>
        </w:trPr>
        <w:tc>
          <w:tcPr>
            <w:tcW w:w="3969" w:type="dxa"/>
          </w:tcPr>
          <w:p>
            <w:pPr>
              <w:pStyle w:val="TableNAm"/>
              <w:spacing w:before="40"/>
            </w:pPr>
            <w:r>
              <w:t>Calcium hypochlorite mixture, dry, corrosive with more than 10% but not more than 39% available chlorine</w:t>
            </w:r>
          </w:p>
        </w:tc>
        <w:tc>
          <w:tcPr>
            <w:tcW w:w="992" w:type="dxa"/>
          </w:tcPr>
          <w:p>
            <w:pPr>
              <w:pStyle w:val="TableNAm"/>
              <w:spacing w:before="40"/>
            </w:pPr>
            <w:r>
              <w:t>3486</w:t>
            </w:r>
          </w:p>
        </w:tc>
        <w:tc>
          <w:tcPr>
            <w:tcW w:w="709" w:type="dxa"/>
          </w:tcPr>
          <w:p>
            <w:pPr>
              <w:pStyle w:val="TableNAm"/>
              <w:spacing w:before="40"/>
            </w:pPr>
            <w:r>
              <w:t>5.1</w:t>
            </w:r>
          </w:p>
        </w:tc>
      </w:tr>
      <w:tr>
        <w:trPr>
          <w:cantSplit/>
        </w:trPr>
        <w:tc>
          <w:tcPr>
            <w:tcW w:w="3969" w:type="dxa"/>
          </w:tcPr>
          <w:p>
            <w:pPr>
              <w:pStyle w:val="TableNAm"/>
              <w:spacing w:before="40"/>
            </w:pPr>
            <w:r>
              <w:t>Calcium hypochlorite, hydrated, corrosive or calcium hypochlorite, hydrated mixture, corrosive with not less than 5.5% but not more than 16% water</w:t>
            </w:r>
          </w:p>
        </w:tc>
        <w:tc>
          <w:tcPr>
            <w:tcW w:w="992" w:type="dxa"/>
          </w:tcPr>
          <w:p>
            <w:pPr>
              <w:pStyle w:val="TableNAm"/>
              <w:spacing w:before="40"/>
            </w:pPr>
            <w:r>
              <w:t>3487</w:t>
            </w:r>
          </w:p>
        </w:tc>
        <w:tc>
          <w:tcPr>
            <w:tcW w:w="709" w:type="dxa"/>
          </w:tcPr>
          <w:p>
            <w:pPr>
              <w:pStyle w:val="TableNAm"/>
              <w:spacing w:before="40"/>
            </w:pPr>
            <w:r>
              <w:t>5.1</w:t>
            </w:r>
          </w:p>
        </w:tc>
      </w:tr>
    </w:tbl>
    <w:p>
      <w:pPr>
        <w:pStyle w:val="Footnotesection"/>
        <w:spacing w:before="140"/>
      </w:pPr>
      <w:r>
        <w:tab/>
        <w:t>[Regulation 135B inserted: Gazette 2 Dec 2013 p.</w:t>
      </w:r>
      <w:r>
        <w:rPr>
          <w:sz w:val="19"/>
        </w:rPr>
        <w:t> </w:t>
      </w:r>
      <w:r>
        <w:t>5543</w:t>
      </w:r>
      <w:r>
        <w:noBreakHyphen/>
        <w:t>4.]</w:t>
      </w:r>
    </w:p>
    <w:p>
      <w:pPr>
        <w:pStyle w:val="Heading3"/>
        <w:spacing w:before="300"/>
      </w:pPr>
      <w:bookmarkStart w:id="483" w:name="_Toc103692775"/>
      <w:bookmarkStart w:id="484" w:name="_Toc103693019"/>
      <w:bookmarkStart w:id="485" w:name="_Toc103695206"/>
      <w:bookmarkStart w:id="486" w:name="_Toc98496441"/>
      <w:bookmarkStart w:id="487" w:name="_Toc98496686"/>
      <w:bookmarkStart w:id="488" w:name="_Toc98755369"/>
      <w:r>
        <w:rPr>
          <w:rStyle w:val="CharDivNo"/>
        </w:rPr>
        <w:t>Division 2</w:t>
      </w:r>
      <w:r>
        <w:t> — </w:t>
      </w:r>
      <w:r>
        <w:rPr>
          <w:rStyle w:val="CharDivText"/>
        </w:rPr>
        <w:t>Non</w:t>
      </w:r>
      <w:r>
        <w:rPr>
          <w:rStyle w:val="CharDivText"/>
        </w:rPr>
        <w:noBreakHyphen/>
        <w:t>explosives in port areas</w:t>
      </w:r>
      <w:bookmarkEnd w:id="483"/>
      <w:bookmarkEnd w:id="484"/>
      <w:bookmarkEnd w:id="485"/>
      <w:bookmarkEnd w:id="486"/>
      <w:bookmarkEnd w:id="487"/>
      <w:bookmarkEnd w:id="488"/>
    </w:p>
    <w:p>
      <w:pPr>
        <w:pStyle w:val="Footnoteheading"/>
      </w:pPr>
      <w:r>
        <w:tab/>
        <w:t>[Heading inserted: Gazette 2 Dec 2013 p. 5545.]</w:t>
      </w:r>
    </w:p>
    <w:p>
      <w:pPr>
        <w:pStyle w:val="Heading5"/>
        <w:spacing w:before="240"/>
      </w:pPr>
      <w:bookmarkStart w:id="489" w:name="_Toc103695207"/>
      <w:bookmarkStart w:id="490" w:name="_Toc98755370"/>
      <w:r>
        <w:rPr>
          <w:rStyle w:val="CharSectno"/>
        </w:rPr>
        <w:t>135C</w:t>
      </w:r>
      <w:r>
        <w:t>.</w:t>
      </w:r>
      <w:r>
        <w:tab/>
        <w:t>Application of this Division</w:t>
      </w:r>
      <w:bookmarkEnd w:id="489"/>
      <w:bookmarkEnd w:id="490"/>
    </w:p>
    <w:p>
      <w:pPr>
        <w:pStyle w:val="Subsection"/>
      </w:pPr>
      <w:r>
        <w:tab/>
      </w:r>
      <w:r>
        <w:tab/>
        <w:t>This Division applies to dangerous goods in a port area, whether or not at a special berth (non</w:t>
      </w:r>
      <w:r>
        <w:noBreakHyphen/>
        <w:t>explosives).</w:t>
      </w:r>
    </w:p>
    <w:p>
      <w:pPr>
        <w:pStyle w:val="Footnotesection"/>
      </w:pPr>
      <w:r>
        <w:tab/>
        <w:t>[Regulation 135C inserted: Gazette 2 Dec 2013 p.</w:t>
      </w:r>
      <w:r>
        <w:rPr>
          <w:sz w:val="19"/>
        </w:rPr>
        <w:t> </w:t>
      </w:r>
      <w:r>
        <w:t>5545.]</w:t>
      </w:r>
    </w:p>
    <w:p>
      <w:pPr>
        <w:pStyle w:val="Heading5"/>
        <w:spacing w:before="240"/>
      </w:pPr>
      <w:bookmarkStart w:id="491" w:name="_Toc103695208"/>
      <w:bookmarkStart w:id="492" w:name="_Toc98755371"/>
      <w:r>
        <w:rPr>
          <w:rStyle w:val="CharSectno"/>
        </w:rPr>
        <w:t>135D</w:t>
      </w:r>
      <w:r>
        <w:t>.</w:t>
      </w:r>
      <w:r>
        <w:tab/>
        <w:t>Packaging and documentation requirements for non</w:t>
      </w:r>
      <w:r>
        <w:noBreakHyphen/>
        <w:t>explosives</w:t>
      </w:r>
      <w:bookmarkEnd w:id="491"/>
      <w:bookmarkEnd w:id="492"/>
    </w:p>
    <w:p>
      <w:pPr>
        <w:pStyle w:val="Subsection"/>
      </w:pPr>
      <w:r>
        <w:tab/>
        <w:t>(1)</w:t>
      </w:r>
      <w:r>
        <w:tab/>
        <w:t>In this regulation —</w:t>
      </w:r>
    </w:p>
    <w:p>
      <w:pPr>
        <w:pStyle w:val="Defstart"/>
      </w:pPr>
      <w:r>
        <w:tab/>
      </w:r>
      <w:r>
        <w:rPr>
          <w:rStyle w:val="CharDefText"/>
        </w:rPr>
        <w:t>ADG compliant</w:t>
      </w:r>
      <w:r>
        <w:t xml:space="preserve"> has the meaning given in subregulation (2);</w:t>
      </w:r>
    </w:p>
    <w:p>
      <w:pPr>
        <w:pStyle w:val="Defstart"/>
      </w:pPr>
      <w:r>
        <w:tab/>
      </w:r>
      <w:r>
        <w:rPr>
          <w:rStyle w:val="CharDefText"/>
        </w:rPr>
        <w:t>designated ADG document</w:t>
      </w:r>
      <w:r>
        <w:t>, for dangerous goods, means the dangerous goods transport document for the goods that complies with the ADG Code Chapter 11.1;</w:t>
      </w:r>
    </w:p>
    <w:p>
      <w:pPr>
        <w:pStyle w:val="Defstart"/>
        <w:keepNext/>
      </w:pPr>
      <w:r>
        <w:tab/>
      </w:r>
      <w:r>
        <w:rPr>
          <w:rStyle w:val="CharDefText"/>
        </w:rPr>
        <w:t>designated IMDG documents</w:t>
      </w:r>
      <w:r>
        <w:t>, for dangerous goods, means these documents —</w:t>
      </w:r>
    </w:p>
    <w:p>
      <w:pPr>
        <w:pStyle w:val="Defpara"/>
        <w:spacing w:before="60"/>
      </w:pPr>
      <w:r>
        <w:tab/>
        <w:t>(a)</w:t>
      </w:r>
      <w:r>
        <w:tab/>
        <w:t>the dangerous goods transport document that, under the IMDG Code, has to be signed by the consignor of the goods and to accompany the goods;</w:t>
      </w:r>
    </w:p>
    <w:p>
      <w:pPr>
        <w:pStyle w:val="Defpara"/>
        <w:spacing w:before="60"/>
      </w:pPr>
      <w:r>
        <w:tab/>
        <w:t>(b)</w:t>
      </w:r>
      <w:r>
        <w:tab/>
        <w:t>the container/vehicle packing certificate that, under the IMDG Code, has to be provided for the goods;</w:t>
      </w:r>
    </w:p>
    <w:p>
      <w:pPr>
        <w:pStyle w:val="Defstart"/>
      </w:pPr>
      <w:r>
        <w:tab/>
      </w:r>
      <w:r>
        <w:rPr>
          <w:rStyle w:val="CharDefText"/>
        </w:rPr>
        <w:t>IMDG compliant</w:t>
      </w:r>
      <w:r>
        <w:t xml:space="preserve"> has the meaning given in subregulation (3).</w:t>
      </w:r>
    </w:p>
    <w:p>
      <w:pPr>
        <w:pStyle w:val="Subsection"/>
        <w:spacing w:before="140"/>
      </w:pPr>
      <w:r>
        <w:tab/>
        <w:t>(2)</w:t>
      </w:r>
      <w:r>
        <w:tab/>
        <w:t xml:space="preserve">In this regulation, dangerous goods are </w:t>
      </w:r>
      <w:r>
        <w:rPr>
          <w:rStyle w:val="CharDefText"/>
        </w:rPr>
        <w:t>ADG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the ADG Code.</w:t>
      </w:r>
    </w:p>
    <w:p>
      <w:pPr>
        <w:pStyle w:val="Subsection"/>
        <w:spacing w:before="140"/>
      </w:pPr>
      <w:r>
        <w:tab/>
        <w:t>(3)</w:t>
      </w:r>
      <w:r>
        <w:tab/>
        <w:t xml:space="preserve">In this regulation, dangerous goods are </w:t>
      </w:r>
      <w:r>
        <w:rPr>
          <w:rStyle w:val="CharDefText"/>
        </w:rPr>
        <w:t>IMDG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those provisions of the IMDG Code that that Code says are mandatory.</w:t>
      </w:r>
    </w:p>
    <w:p>
      <w:pPr>
        <w:pStyle w:val="Subsection"/>
        <w:spacing w:before="140"/>
      </w:pPr>
      <w:r>
        <w:tab/>
        <w:t>(4)</w:t>
      </w:r>
      <w:r>
        <w:tab/>
        <w:t>A person must not import dangerous goods into a port area by sea from within Australia unless the goods are ADG compliant or IMDG compliant.</w:t>
      </w:r>
    </w:p>
    <w:p>
      <w:pPr>
        <w:pStyle w:val="Penstart"/>
        <w:spacing w:before="60"/>
      </w:pPr>
      <w:r>
        <w:tab/>
        <w:t>Penalty: a level 1 fine.</w:t>
      </w:r>
    </w:p>
    <w:p>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pPr>
        <w:pStyle w:val="Penstart"/>
        <w:spacing w:before="60"/>
      </w:pPr>
      <w:r>
        <w:tab/>
        <w:t>Penalty: a level 1 fine.</w:t>
      </w:r>
    </w:p>
    <w:p>
      <w:pPr>
        <w:pStyle w:val="Subsection"/>
        <w:spacing w:before="130"/>
      </w:pPr>
      <w:r>
        <w:tab/>
        <w:t>(6)</w:t>
      </w:r>
      <w:r>
        <w:tab/>
        <w:t>A person must not import dangerous goods into a port area by sea from outside Australia unless the goods are IMDG compliant.</w:t>
      </w:r>
    </w:p>
    <w:p>
      <w:pPr>
        <w:pStyle w:val="Penstart"/>
        <w:spacing w:before="60"/>
      </w:pPr>
      <w:r>
        <w:tab/>
        <w:t>Penalty: a level 1 fine.</w:t>
      </w:r>
    </w:p>
    <w:p>
      <w:pPr>
        <w:pStyle w:val="Subsection"/>
      </w:pPr>
      <w:r>
        <w:tab/>
        <w:t>(7)</w:t>
      </w:r>
      <w:r>
        <w:tab/>
        <w:t>A person must not import dangerous goods into a port area by sea from outside Australia unless the goods are accompanied by the designated IMDG documents for the goods.</w:t>
      </w:r>
    </w:p>
    <w:p>
      <w:pPr>
        <w:pStyle w:val="Penstart"/>
      </w:pPr>
      <w:r>
        <w:tab/>
        <w:t>Penalty: a level 1 fine.</w:t>
      </w:r>
    </w:p>
    <w:p>
      <w:pPr>
        <w:pStyle w:val="Subsection"/>
      </w:pPr>
      <w:r>
        <w:tab/>
        <w:t>(8)</w:t>
      </w:r>
      <w:r>
        <w:tab/>
        <w:t>The consignor of dangerous goods in a port area for the purposes of being transported by sea to a place within Australia commits an offence if the goods are neither ADG compliant nor IMDG compliant.</w:t>
      </w:r>
    </w:p>
    <w:p>
      <w:pPr>
        <w:pStyle w:val="Penstart"/>
      </w:pPr>
      <w:r>
        <w:tab/>
        <w:t>Penalty: a level 1 fine.</w:t>
      </w:r>
    </w:p>
    <w:p>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pPr>
        <w:pStyle w:val="Penstart"/>
      </w:pPr>
      <w:r>
        <w:tab/>
        <w:t>Penalty: a level 1 fine.</w:t>
      </w:r>
    </w:p>
    <w:p>
      <w:pPr>
        <w:pStyle w:val="Subsection"/>
        <w:spacing w:before="200"/>
      </w:pPr>
      <w:r>
        <w:tab/>
        <w:t>(10)</w:t>
      </w:r>
      <w:r>
        <w:tab/>
        <w:t>The consignor of dangerous goods in a port area for the purposes of being transported by sea to a place outside Australia commits an offence if the goods are not IMDG compliant.</w:t>
      </w:r>
    </w:p>
    <w:p>
      <w:pPr>
        <w:pStyle w:val="Penstart"/>
      </w:pPr>
      <w:r>
        <w:tab/>
        <w:t>Penalty: a level 1 fine.</w:t>
      </w:r>
    </w:p>
    <w:p>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pPr>
        <w:pStyle w:val="Penstart"/>
      </w:pPr>
      <w:r>
        <w:tab/>
        <w:t>Penalty: a level 1 fine.</w:t>
      </w:r>
    </w:p>
    <w:p>
      <w:pPr>
        <w:pStyle w:val="Footnotesection"/>
      </w:pPr>
      <w:r>
        <w:tab/>
        <w:t>[Regulation 135D inserted: Gazette 2 Dec 2013 p.</w:t>
      </w:r>
      <w:r>
        <w:rPr>
          <w:sz w:val="19"/>
        </w:rPr>
        <w:t> </w:t>
      </w:r>
      <w:r>
        <w:t>5545</w:t>
      </w:r>
      <w:r>
        <w:noBreakHyphen/>
        <w:t>7.]</w:t>
      </w:r>
    </w:p>
    <w:p>
      <w:pPr>
        <w:pStyle w:val="Heading5"/>
      </w:pPr>
      <w:bookmarkStart w:id="493" w:name="_Toc103695209"/>
      <w:bookmarkStart w:id="494" w:name="_Toc98755372"/>
      <w:r>
        <w:rPr>
          <w:rStyle w:val="CharSectno"/>
        </w:rPr>
        <w:t>135E</w:t>
      </w:r>
      <w:r>
        <w:t>.</w:t>
      </w:r>
      <w:r>
        <w:tab/>
        <w:t>Master’s duties as to emergency plan for vessel</w:t>
      </w:r>
      <w:bookmarkEnd w:id="493"/>
      <w:bookmarkEnd w:id="494"/>
    </w:p>
    <w:p>
      <w:pPr>
        <w:pStyle w:val="Subsection"/>
      </w:pPr>
      <w:r>
        <w:tab/>
      </w:r>
      <w:r>
        <w:tab/>
        <w:t>The master of a vessel transporting more than the manifest quantity of dangerous goods must not take the vessel into a port area unless —</w:t>
      </w:r>
    </w:p>
    <w:p>
      <w:pPr>
        <w:pStyle w:val="Indenta"/>
        <w:spacing w:before="60"/>
      </w:pPr>
      <w:r>
        <w:tab/>
        <w:t>(a)</w:t>
      </w:r>
      <w:r>
        <w:tab/>
        <w:t>there is on board a written emergency plan for dealing with any dangerous situation involving the goods that arises on the vessel while the vessel is in the port area; and</w:t>
      </w:r>
    </w:p>
    <w:p>
      <w:pPr>
        <w:pStyle w:val="Indenta"/>
        <w:spacing w:before="60"/>
      </w:pPr>
      <w:r>
        <w:tab/>
        <w:t>(b)</w:t>
      </w:r>
      <w:r>
        <w:tab/>
        <w:t>the vessel has adequate crew and equipment to carry out the plan should the need to do so arise; and</w:t>
      </w:r>
    </w:p>
    <w:p>
      <w:pPr>
        <w:pStyle w:val="Indenta"/>
        <w:spacing w:before="60"/>
      </w:pPr>
      <w:r>
        <w:tab/>
        <w:t>(c)</w:t>
      </w:r>
      <w:r>
        <w:tab/>
        <w:t>the master has consulted the harbour master of the port about the management of any emergency that might arise from handling or transporting the goods in the port area.</w:t>
      </w:r>
    </w:p>
    <w:p>
      <w:pPr>
        <w:pStyle w:val="Penstart"/>
      </w:pPr>
      <w:r>
        <w:tab/>
        <w:t>Penalty: a level 1 fine and imprisonment for 10 months.</w:t>
      </w:r>
    </w:p>
    <w:p>
      <w:pPr>
        <w:pStyle w:val="Footnotesection"/>
      </w:pPr>
      <w:r>
        <w:tab/>
        <w:t>[Regulation 135E inserted: Gazette 2 Dec 2013 p.</w:t>
      </w:r>
      <w:r>
        <w:rPr>
          <w:sz w:val="19"/>
        </w:rPr>
        <w:t> </w:t>
      </w:r>
      <w:r>
        <w:t>5547.]</w:t>
      </w:r>
    </w:p>
    <w:p>
      <w:pPr>
        <w:pStyle w:val="Heading5"/>
      </w:pPr>
      <w:bookmarkStart w:id="495" w:name="_Toc103695210"/>
      <w:bookmarkStart w:id="496" w:name="_Toc98755373"/>
      <w:r>
        <w:rPr>
          <w:rStyle w:val="CharSectno"/>
        </w:rPr>
        <w:t>135F</w:t>
      </w:r>
      <w:r>
        <w:t>.</w:t>
      </w:r>
      <w:r>
        <w:tab/>
        <w:t>Berth operator’s duties as to emergency plan for berth</w:t>
      </w:r>
      <w:bookmarkEnd w:id="495"/>
      <w:bookmarkEnd w:id="496"/>
    </w:p>
    <w:p>
      <w:pPr>
        <w:pStyle w:val="Subsection"/>
      </w:pPr>
      <w:r>
        <w:tab/>
        <w:t>(1)</w:t>
      </w:r>
      <w:r>
        <w:tab/>
        <w:t>This regulation applies to a berth for which regulation 75 requires that the berth operator have an emergency plan.</w:t>
      </w:r>
    </w:p>
    <w:p>
      <w:pPr>
        <w:pStyle w:val="Subsection"/>
      </w:pPr>
      <w:r>
        <w:tab/>
        <w:t>(2)</w:t>
      </w:r>
      <w:r>
        <w:tab/>
        <w:t>The berth operator of a berth to which this regulation applies must not handle dangerous goods at the berth unless —</w:t>
      </w:r>
    </w:p>
    <w:p>
      <w:pPr>
        <w:pStyle w:val="Indenta"/>
        <w:spacing w:before="60"/>
      </w:pPr>
      <w:r>
        <w:tab/>
        <w:t>(a)</w:t>
      </w:r>
      <w:r>
        <w:tab/>
        <w:t>the berth operator has given the harbour master of the port a copy of the emergency plan for the berth required by regulation 75; and</w:t>
      </w:r>
    </w:p>
    <w:p>
      <w:pPr>
        <w:pStyle w:val="Indenta"/>
        <w:keepNext/>
        <w:spacing w:before="60"/>
      </w:pPr>
      <w:r>
        <w:tab/>
        <w:t>(b)</w:t>
      </w:r>
      <w:r>
        <w:tab/>
        <w:t>the harbour master has agreed to the plan.</w:t>
      </w:r>
    </w:p>
    <w:p>
      <w:pPr>
        <w:pStyle w:val="Penstart"/>
        <w:keepNext/>
      </w:pPr>
      <w:r>
        <w:tab/>
        <w:t>Penalty: a level 1 fine and imprisonment for 10 months.</w:t>
      </w:r>
    </w:p>
    <w:p>
      <w:pPr>
        <w:pStyle w:val="Footnotesection"/>
      </w:pPr>
      <w:r>
        <w:tab/>
        <w:t>[Regulation 135F inserted: Gazette 2 Dec 2013 p.</w:t>
      </w:r>
      <w:r>
        <w:rPr>
          <w:sz w:val="19"/>
        </w:rPr>
        <w:t> </w:t>
      </w:r>
      <w:r>
        <w:t>5548.]</w:t>
      </w:r>
    </w:p>
    <w:p>
      <w:pPr>
        <w:pStyle w:val="Heading5"/>
      </w:pPr>
      <w:bookmarkStart w:id="497" w:name="_Toc103695211"/>
      <w:bookmarkStart w:id="498" w:name="_Toc98755374"/>
      <w:r>
        <w:rPr>
          <w:rStyle w:val="CharSectno"/>
        </w:rPr>
        <w:t>135G</w:t>
      </w:r>
      <w:r>
        <w:t>.</w:t>
      </w:r>
      <w:r>
        <w:tab/>
        <w:t>Berth operator’s duty to minimise time dangerous goods kept at berth</w:t>
      </w:r>
      <w:bookmarkEnd w:id="497"/>
      <w:bookmarkEnd w:id="498"/>
    </w:p>
    <w:p>
      <w:pPr>
        <w:pStyle w:val="Subsection"/>
      </w:pPr>
      <w:r>
        <w:tab/>
        <w:t>(1)</w:t>
      </w:r>
      <w:r>
        <w:tab/>
        <w:t>This regulation applies when dangerous goods are unloaded from or loaded on to a vessel at a berth.</w:t>
      </w:r>
    </w:p>
    <w:p>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pPr>
        <w:pStyle w:val="Penstart"/>
      </w:pPr>
      <w:r>
        <w:tab/>
        <w:t>Penalty: a level 1 fine and imprisonment for 10 months.</w:t>
      </w:r>
    </w:p>
    <w:p>
      <w:pPr>
        <w:pStyle w:val="Subsection"/>
      </w:pPr>
      <w:r>
        <w:tab/>
        <w:t>(3)</w:t>
      </w:r>
      <w:r>
        <w:tab/>
        <w:t>The operator of the berth must ensure that the vessel does not remain at the berth for any longer than is reasonably necessary to complete any handling of the dangerous goods.</w:t>
      </w:r>
    </w:p>
    <w:p>
      <w:pPr>
        <w:pStyle w:val="Penstart"/>
      </w:pPr>
      <w:r>
        <w:tab/>
        <w:t>Penalty: a level 1 fine and imprisonment for 10 months.</w:t>
      </w:r>
    </w:p>
    <w:p>
      <w:pPr>
        <w:pStyle w:val="Footnotesection"/>
        <w:spacing w:before="100"/>
      </w:pPr>
      <w:r>
        <w:tab/>
        <w:t>[Regulation 135G inserted: Gazette 2 Dec 2013 p.</w:t>
      </w:r>
      <w:r>
        <w:rPr>
          <w:sz w:val="19"/>
        </w:rPr>
        <w:t> </w:t>
      </w:r>
      <w:r>
        <w:t>5548.]</w:t>
      </w:r>
    </w:p>
    <w:p>
      <w:pPr>
        <w:pStyle w:val="Heading3"/>
      </w:pPr>
      <w:bookmarkStart w:id="499" w:name="_Toc103692781"/>
      <w:bookmarkStart w:id="500" w:name="_Toc103693025"/>
      <w:bookmarkStart w:id="501" w:name="_Toc103695212"/>
      <w:bookmarkStart w:id="502" w:name="_Toc98496447"/>
      <w:bookmarkStart w:id="503" w:name="_Toc98496692"/>
      <w:bookmarkStart w:id="504" w:name="_Toc98755375"/>
      <w:r>
        <w:rPr>
          <w:rStyle w:val="CharDivNo"/>
        </w:rPr>
        <w:t>Division 3</w:t>
      </w:r>
      <w:r>
        <w:t> — </w:t>
      </w:r>
      <w:r>
        <w:rPr>
          <w:rStyle w:val="CharDivText"/>
        </w:rPr>
        <w:t>Explosion risk goods in port areas</w:t>
      </w:r>
      <w:bookmarkEnd w:id="499"/>
      <w:bookmarkEnd w:id="500"/>
      <w:bookmarkEnd w:id="501"/>
      <w:bookmarkEnd w:id="502"/>
      <w:bookmarkEnd w:id="503"/>
      <w:bookmarkEnd w:id="504"/>
    </w:p>
    <w:p>
      <w:pPr>
        <w:pStyle w:val="Footnoteheading"/>
        <w:spacing w:before="100"/>
      </w:pPr>
      <w:r>
        <w:tab/>
        <w:t>[Heading inserted: Gazette 2 Dec 2013 p. 5549.]</w:t>
      </w:r>
    </w:p>
    <w:p>
      <w:pPr>
        <w:pStyle w:val="Heading5"/>
      </w:pPr>
      <w:bookmarkStart w:id="505" w:name="_Toc103695213"/>
      <w:bookmarkStart w:id="506" w:name="_Toc98755376"/>
      <w:r>
        <w:rPr>
          <w:rStyle w:val="CharSectno"/>
        </w:rPr>
        <w:t>135H</w:t>
      </w:r>
      <w:r>
        <w:t>.</w:t>
      </w:r>
      <w:r>
        <w:tab/>
        <w:t>When special berth (non</w:t>
      </w:r>
      <w:r>
        <w:noBreakHyphen/>
        <w:t>explosives) required</w:t>
      </w:r>
      <w:bookmarkEnd w:id="505"/>
      <w:bookmarkEnd w:id="506"/>
    </w:p>
    <w:p>
      <w:pPr>
        <w:pStyle w:val="Subsection"/>
      </w:pPr>
      <w:r>
        <w:tab/>
        <w:t>(1)</w:t>
      </w:r>
      <w:r>
        <w:tab/>
        <w:t>If a vessel carrying more than 1 030 t of explosion risk goods is moored at a berth that is not a special berth (non</w:t>
      </w:r>
      <w:r>
        <w:noBreakHyphen/>
        <w:t>explosives), the operator of the berth commits an offence.</w:t>
      </w:r>
    </w:p>
    <w:p>
      <w:pPr>
        <w:pStyle w:val="Penstart"/>
      </w:pPr>
      <w:r>
        <w:tab/>
        <w:t>Penalty: a level 1 fine.</w:t>
      </w:r>
    </w:p>
    <w:p>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pPr>
        <w:pStyle w:val="Penstart"/>
      </w:pPr>
      <w:r>
        <w:tab/>
        <w:t>Penalty: a level 1 fine.</w:t>
      </w:r>
    </w:p>
    <w:p>
      <w:pPr>
        <w:pStyle w:val="Subsection"/>
        <w:keepNext/>
      </w:pPr>
      <w:r>
        <w:tab/>
        <w:t>(3)</w:t>
      </w:r>
      <w:r>
        <w:tab/>
        <w:t>If 30 t or more of explosion risk goods are on a berth that is not a special berth (non</w:t>
      </w:r>
      <w:r>
        <w:noBreakHyphen/>
        <w:t>explosives), the operator of the berth commits an offence.</w:t>
      </w:r>
    </w:p>
    <w:p>
      <w:pPr>
        <w:pStyle w:val="Penstart"/>
        <w:keepNext/>
      </w:pPr>
      <w:r>
        <w:tab/>
        <w:t>Penalty: a level 1 fine.</w:t>
      </w:r>
    </w:p>
    <w:p>
      <w:pPr>
        <w:pStyle w:val="Footnotesection"/>
        <w:spacing w:before="100"/>
      </w:pPr>
      <w:r>
        <w:tab/>
        <w:t>[Regulation 135H inserted: Gazette 2 Dec 2013 p.</w:t>
      </w:r>
      <w:r>
        <w:rPr>
          <w:sz w:val="19"/>
        </w:rPr>
        <w:t> </w:t>
      </w:r>
      <w:r>
        <w:t>5549.]</w:t>
      </w:r>
    </w:p>
    <w:p>
      <w:pPr>
        <w:pStyle w:val="Heading5"/>
      </w:pPr>
      <w:bookmarkStart w:id="507" w:name="_Toc103695214"/>
      <w:bookmarkStart w:id="508" w:name="_Toc98755377"/>
      <w:r>
        <w:rPr>
          <w:rStyle w:val="CharSectno"/>
        </w:rPr>
        <w:t>135I</w:t>
      </w:r>
      <w:r>
        <w:t>.</w:t>
      </w:r>
      <w:r>
        <w:tab/>
        <w:t>Applying for declaration of special berth (non</w:t>
      </w:r>
      <w:r>
        <w:noBreakHyphen/>
        <w:t>explosives)</w:t>
      </w:r>
      <w:bookmarkEnd w:id="507"/>
      <w:bookmarkEnd w:id="508"/>
    </w:p>
    <w:p>
      <w:pPr>
        <w:pStyle w:val="Subsection"/>
      </w:pPr>
      <w:r>
        <w:tab/>
        <w:t>(1)</w:t>
      </w:r>
      <w:r>
        <w:tab/>
        <w:t>Only these persons may apply for a berth to be declared a special berth (non</w:t>
      </w:r>
      <w:r>
        <w:noBreakHyphen/>
        <w:t xml:space="preserve">explosives) —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(non</w:t>
      </w:r>
      <w:r>
        <w:noBreakHyphen/>
        <w:t>explosives) must —</w:t>
      </w:r>
    </w:p>
    <w:p>
      <w:pPr>
        <w:pStyle w:val="Indenta"/>
      </w:pPr>
      <w:r>
        <w:tab/>
        <w:t>(a)</w:t>
      </w:r>
      <w:r>
        <w:tab/>
        <w:t>be made to the Chief Officer; and</w:t>
      </w:r>
    </w:p>
    <w:p>
      <w:pPr>
        <w:pStyle w:val="Indenta"/>
        <w:spacing w:before="60"/>
      </w:pPr>
      <w:r>
        <w:tab/>
        <w:t>(b)</w:t>
      </w:r>
      <w:r>
        <w:tab/>
        <w:t>be in an approved form; and</w:t>
      </w:r>
    </w:p>
    <w:p>
      <w:pPr>
        <w:pStyle w:val="Indenta"/>
        <w:spacing w:before="60"/>
      </w:pPr>
      <w:r>
        <w:tab/>
        <w:t>(c)</w:t>
      </w:r>
      <w:r>
        <w:tab/>
        <w:t>specify the following —</w:t>
      </w:r>
    </w:p>
    <w:p>
      <w:pPr>
        <w:pStyle w:val="Indenti"/>
        <w:spacing w:before="60"/>
      </w:pPr>
      <w:r>
        <w:tab/>
        <w:t>(i)</w:t>
      </w:r>
      <w:r>
        <w:tab/>
        <w:t>the name of the berth operator;</w:t>
      </w:r>
    </w:p>
    <w:p>
      <w:pPr>
        <w:pStyle w:val="Indenti"/>
        <w:spacing w:before="60"/>
      </w:pPr>
      <w:r>
        <w:tab/>
        <w:t>(ii)</w:t>
      </w:r>
      <w:r>
        <w:tab/>
        <w:t>the location and dimensions of the berth;</w:t>
      </w:r>
    </w:p>
    <w:p>
      <w:pPr>
        <w:pStyle w:val="Indenti"/>
        <w:spacing w:before="60"/>
      </w:pPr>
      <w:r>
        <w:tab/>
        <w:t>(iii)</w:t>
      </w:r>
      <w:r>
        <w:tab/>
        <w:t>the UN Number and proper shipping name of the explosion risk goods that will be handled at the berth;</w:t>
      </w:r>
    </w:p>
    <w:p>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pPr>
        <w:pStyle w:val="Indenti"/>
        <w:spacing w:before="60"/>
      </w:pPr>
      <w:r>
        <w:tab/>
        <w:t>(v)</w:t>
      </w:r>
      <w:r>
        <w:tab/>
        <w:t>the maximum quantity of the explosion risk goods that will be handled at the berth in respect of any one vessel;</w:t>
      </w:r>
    </w:p>
    <w:p>
      <w:pPr>
        <w:pStyle w:val="Indenti"/>
        <w:spacing w:before="60"/>
      </w:pPr>
      <w:r>
        <w:tab/>
        <w:t>(vi)</w:t>
      </w:r>
      <w:r>
        <w:tab/>
        <w:t>any other matter required by the approved form;</w:t>
      </w:r>
    </w:p>
    <w:p>
      <w:pPr>
        <w:pStyle w:val="Indenta"/>
        <w:spacing w:before="60"/>
      </w:pPr>
      <w:r>
        <w:tab/>
      </w:r>
      <w:r>
        <w:tab/>
        <w:t>and</w:t>
      </w:r>
    </w:p>
    <w:p>
      <w:pPr>
        <w:pStyle w:val="Indenta"/>
        <w:spacing w:before="60"/>
      </w:pPr>
      <w:r>
        <w:tab/>
        <w:t>(d)</w:t>
      </w:r>
      <w:r>
        <w:tab/>
        <w:t>be signed by the applicant; and</w:t>
      </w:r>
    </w:p>
    <w:p>
      <w:pPr>
        <w:pStyle w:val="Indenta"/>
        <w:spacing w:before="60"/>
      </w:pPr>
      <w:r>
        <w:tab/>
        <w:t>(e)</w:t>
      </w:r>
      <w:r>
        <w:tab/>
        <w:t>be accompanied by the following —</w:t>
      </w:r>
    </w:p>
    <w:p>
      <w:pPr>
        <w:pStyle w:val="Indenti"/>
        <w:spacing w:before="60"/>
      </w:pPr>
      <w:r>
        <w:tab/>
        <w:t>(i)</w:t>
      </w:r>
      <w:r>
        <w:tab/>
        <w:t>an aerial photo of the berth and its surroundings on which are marked concentric circles with radii of 500 m, 1 000 m and 2 000 m from the centre of the berth;</w:t>
      </w:r>
    </w:p>
    <w:p>
      <w:pPr>
        <w:pStyle w:val="Indenti"/>
        <w:spacing w:before="60"/>
      </w:pPr>
      <w:r>
        <w:tab/>
        <w:t>(ii)</w:t>
      </w:r>
      <w:r>
        <w:tab/>
        <w:t>a risk assessment for the berth that complies with regulation 135J(1);</w:t>
      </w:r>
    </w:p>
    <w:p>
      <w:pPr>
        <w:pStyle w:val="Indenti"/>
        <w:spacing w:before="60"/>
      </w:pPr>
      <w:r>
        <w:tab/>
        <w:t>(iii)</w:t>
      </w:r>
      <w:r>
        <w:tab/>
        <w:t>an implementation plan that complies with regulation 135J(2);</w:t>
      </w:r>
    </w:p>
    <w:p>
      <w:pPr>
        <w:pStyle w:val="Indenti"/>
        <w:spacing w:before="60"/>
      </w:pPr>
      <w:r>
        <w:tab/>
        <w:t>(iv)</w:t>
      </w:r>
      <w:r>
        <w:tab/>
        <w:t>an emergency plan that complies with regulation 75;</w:t>
      </w:r>
    </w:p>
    <w:p>
      <w:pPr>
        <w:pStyle w:val="Indenti"/>
      </w:pPr>
      <w:r>
        <w:tab/>
        <w:t>(v)</w:t>
      </w:r>
      <w:r>
        <w:tab/>
        <w:t>a fee of $4 424.00.</w:t>
      </w:r>
    </w:p>
    <w:p>
      <w:pPr>
        <w:pStyle w:val="Subsection"/>
      </w:pPr>
      <w:r>
        <w:tab/>
        <w:t>(3)</w:t>
      </w:r>
      <w:r>
        <w:tab/>
        <w:t>One application may specify more than one kind of explosion risk goods.</w:t>
      </w:r>
    </w:p>
    <w:p>
      <w:pPr>
        <w:pStyle w:val="Footnotesection"/>
      </w:pPr>
      <w:r>
        <w:tab/>
        <w:t>[Regulation 135I inserted: Gazette 2 Dec 2013 p.</w:t>
      </w:r>
      <w:r>
        <w:rPr>
          <w:sz w:val="19"/>
        </w:rPr>
        <w:t> </w:t>
      </w:r>
      <w:r>
        <w:t>5549</w:t>
      </w:r>
      <w:r>
        <w:noBreakHyphen/>
        <w:t>50; amended: Gazette 24 Jun 2016 p. 2329; 23 Jun 2017 p. 3290; 25 Jun 2018 p. 2305; 18 Jun 2019 p. 2044.]</w:t>
      </w:r>
    </w:p>
    <w:p>
      <w:pPr>
        <w:pStyle w:val="Heading5"/>
      </w:pPr>
      <w:bookmarkStart w:id="509" w:name="_Toc103695215"/>
      <w:bookmarkStart w:id="510" w:name="_Toc98755378"/>
      <w:r>
        <w:rPr>
          <w:rStyle w:val="CharSectno"/>
        </w:rPr>
        <w:t>135J</w:t>
      </w:r>
      <w:r>
        <w:t>.</w:t>
      </w:r>
      <w:r>
        <w:tab/>
        <w:t>Content of risk assessment and implementation plan</w:t>
      </w:r>
      <w:bookmarkEnd w:id="509"/>
      <w:bookmarkEnd w:id="510"/>
    </w:p>
    <w:p>
      <w:pPr>
        <w:pStyle w:val="Subsection"/>
      </w:pPr>
      <w:r>
        <w:tab/>
        <w:t>(1)</w:t>
      </w:r>
      <w:r>
        <w:tab/>
        <w:t>For the purposes of regulation 135I(2)(e)(ii),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explosion risk goods specified in the application and to handling them at the berth;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is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any such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6.5.2.</w:t>
      </w:r>
    </w:p>
    <w:p>
      <w:pPr>
        <w:pStyle w:val="Subsection"/>
      </w:pPr>
      <w:r>
        <w:tab/>
        <w:t>(2)</w:t>
      </w:r>
      <w:r>
        <w:tab/>
        <w:t>For the purposes of regulation 135I(2)(e)(iii), an implementation plan must —</w:t>
      </w:r>
    </w:p>
    <w:p>
      <w:pPr>
        <w:pStyle w:val="Indenta"/>
      </w:pPr>
      <w:r>
        <w:tab/>
        <w:t>(a)</w:t>
      </w:r>
      <w:r>
        <w:tab/>
        <w:t>state which measures in the risk assessment have been taken at the time the application is made; and</w:t>
      </w:r>
    </w:p>
    <w:p>
      <w:pPr>
        <w:pStyle w:val="Indenta"/>
      </w:pPr>
      <w:r>
        <w:tab/>
        <w:t>(b)</w:t>
      </w:r>
      <w:r>
        <w:tab/>
        <w:t>state which such measures have not been taken and when they will be taken; and</w:t>
      </w:r>
    </w:p>
    <w:p>
      <w:pPr>
        <w:pStyle w:val="Indenta"/>
      </w:pPr>
      <w:r>
        <w:tab/>
        <w:t>(c)</w:t>
      </w:r>
      <w:r>
        <w:tab/>
        <w:t>state the procedures that will be followed by people when handling the explosion risk goods at the berth.</w:t>
      </w:r>
    </w:p>
    <w:p>
      <w:pPr>
        <w:pStyle w:val="Footnotesection"/>
      </w:pPr>
      <w:r>
        <w:tab/>
        <w:t>[Regulation 135J inserted: Gazette 2 Dec 2013 p.</w:t>
      </w:r>
      <w:r>
        <w:rPr>
          <w:sz w:val="19"/>
        </w:rPr>
        <w:t> </w:t>
      </w:r>
      <w:r>
        <w:t>5551</w:t>
      </w:r>
      <w:r>
        <w:noBreakHyphen/>
        <w:t>2.]</w:t>
      </w:r>
    </w:p>
    <w:p>
      <w:pPr>
        <w:pStyle w:val="Heading5"/>
      </w:pPr>
      <w:bookmarkStart w:id="511" w:name="_Toc103695216"/>
      <w:bookmarkStart w:id="512" w:name="_Toc98755379"/>
      <w:r>
        <w:rPr>
          <w:rStyle w:val="CharSectno"/>
        </w:rPr>
        <w:t>135K</w:t>
      </w:r>
      <w:r>
        <w:t>.</w:t>
      </w:r>
      <w:r>
        <w:tab/>
        <w:t>Dealing with application under r. 135I</w:t>
      </w:r>
      <w:bookmarkEnd w:id="511"/>
      <w:bookmarkEnd w:id="512"/>
    </w:p>
    <w:p>
      <w:pPr>
        <w:pStyle w:val="Subsection"/>
      </w:pPr>
      <w:r>
        <w:tab/>
        <w:t>(1)</w:t>
      </w:r>
      <w:r>
        <w:tab/>
        <w:t>Any decision made by the Chief Officer under this regulation must be in writing.</w:t>
      </w:r>
    </w:p>
    <w:p>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pPr>
        <w:pStyle w:val="Subsection"/>
      </w:pPr>
      <w:r>
        <w:tab/>
        <w:t>(4)</w:t>
      </w:r>
      <w:r>
        <w:tab/>
        <w:t>On an application made under regulation 135I, the Chief Officer may declare the berth to be a special berth (non</w:t>
      </w:r>
      <w:r>
        <w:noBreakHyphen/>
        <w:t>explosives) for a period, not over 5 years, specified in the declaration.</w:t>
      </w:r>
    </w:p>
    <w:p>
      <w:pPr>
        <w:pStyle w:val="Subsection"/>
      </w:pPr>
      <w:r>
        <w:tab/>
        <w:t>(5)</w:t>
      </w:r>
      <w:r>
        <w:tab/>
        <w:t>Without limiting the matters the Chief Officer may consider before making a declaration under subregulation (4),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6.5.2.</w:t>
      </w:r>
    </w:p>
    <w:p>
      <w:pPr>
        <w:pStyle w:val="Subsection"/>
        <w:keepNext/>
      </w:pPr>
      <w:r>
        <w:tab/>
        <w:t>(6)</w:t>
      </w:r>
      <w:r>
        <w:tab/>
        <w:t>A declaration made under subregulation (4) must specify the following —</w:t>
      </w:r>
    </w:p>
    <w:p>
      <w:pPr>
        <w:pStyle w:val="Indenta"/>
      </w:pPr>
      <w:r>
        <w:tab/>
        <w:t>(a)</w:t>
      </w:r>
      <w:r>
        <w:tab/>
        <w:t>the name of the berth operator;</w:t>
      </w:r>
    </w:p>
    <w:p>
      <w:pPr>
        <w:pStyle w:val="Indenta"/>
      </w:pPr>
      <w:r>
        <w:tab/>
        <w:t>(b)</w:t>
      </w:r>
      <w:r>
        <w:tab/>
        <w:t>the berth to which it applies;</w:t>
      </w:r>
    </w:p>
    <w:p>
      <w:pPr>
        <w:pStyle w:val="Indenta"/>
      </w:pPr>
      <w:r>
        <w:tab/>
        <w:t>(c)</w:t>
      </w:r>
      <w:r>
        <w:tab/>
        <w:t>the UN Number and proper shipping name of the explosion risk goods that can be handled at the berth.</w:t>
      </w:r>
    </w:p>
    <w:p>
      <w:pPr>
        <w:pStyle w:val="Subsection"/>
      </w:pPr>
      <w:r>
        <w:tab/>
        <w:t>(7)</w:t>
      </w:r>
      <w:r>
        <w:tab/>
        <w:t>A declaration made under subregulation (4) may specify more than one kind of explosion risk goods.</w:t>
      </w:r>
    </w:p>
    <w:p>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pPr>
        <w:pStyle w:val="Indenta"/>
      </w:pPr>
      <w:r>
        <w:tab/>
        <w:t>(a)</w:t>
      </w:r>
      <w:r>
        <w:tab/>
        <w:t>the maximum quantity of the explosion risk goods that are permitted to be on any vessel at the berth, including any such goods on board that are not handled while the vessel is at the berth;</w:t>
      </w:r>
    </w:p>
    <w:p>
      <w:pPr>
        <w:pStyle w:val="Indenta"/>
      </w:pPr>
      <w:r>
        <w:tab/>
        <w:t>(b)</w:t>
      </w:r>
      <w:r>
        <w:tab/>
        <w:t>the maximum quantity of the explosion risk goods that are permitted to be handled at the berth in respect of any one vessel;</w:t>
      </w:r>
    </w:p>
    <w:p>
      <w:pPr>
        <w:pStyle w:val="Indenta"/>
      </w:pPr>
      <w:r>
        <w:tab/>
        <w:t>(c)</w:t>
      </w:r>
      <w:r>
        <w:tab/>
        <w:t>any requirements that must be obeyed when the explosion risk goods are handled at the berth.</w:t>
      </w:r>
    </w:p>
    <w:p>
      <w:pPr>
        <w:pStyle w:val="Subsection"/>
      </w:pPr>
      <w:r>
        <w:tab/>
        <w:t>(9)</w:t>
      </w:r>
      <w:r>
        <w:tab/>
        <w:t>The Chief Officer at any time may amend or cancel a declaration made under subregulation (4).</w:t>
      </w:r>
    </w:p>
    <w:p>
      <w:pPr>
        <w:pStyle w:val="Subsection"/>
      </w:pPr>
      <w:r>
        <w:tab/>
        <w:t>(10)</w:t>
      </w:r>
      <w:r>
        <w:tab/>
        <w:t xml:space="preserve">If the Chief Officer — </w:t>
      </w:r>
    </w:p>
    <w:p>
      <w:pPr>
        <w:pStyle w:val="Indenta"/>
      </w:pPr>
      <w:r>
        <w:tab/>
        <w:t>(a)</w:t>
      </w:r>
      <w:r>
        <w:tab/>
        <w:t>refuses an application; or</w:t>
      </w:r>
    </w:p>
    <w:p>
      <w:pPr>
        <w:pStyle w:val="Indenta"/>
      </w:pPr>
      <w:r>
        <w:tab/>
        <w:t>(b)</w:t>
      </w:r>
      <w:r>
        <w:tab/>
        <w:t>makes a declaration that includes a requirement,</w:t>
      </w:r>
    </w:p>
    <w:p>
      <w:pPr>
        <w:pStyle w:val="Subsection"/>
      </w:pPr>
      <w:r>
        <w:tab/>
      </w:r>
      <w:r>
        <w:tab/>
        <w:t>he or she must give reasons for the decision.</w:t>
      </w:r>
    </w:p>
    <w:p>
      <w:pPr>
        <w:pStyle w:val="Footnotesection"/>
      </w:pPr>
      <w:r>
        <w:tab/>
        <w:t>[Regulation 135K inserted: Gazette 2 Dec 2013 p.</w:t>
      </w:r>
      <w:r>
        <w:rPr>
          <w:sz w:val="19"/>
        </w:rPr>
        <w:t> </w:t>
      </w:r>
      <w:r>
        <w:t>5552</w:t>
      </w:r>
      <w:r>
        <w:noBreakHyphen/>
        <w:t>3.]</w:t>
      </w:r>
    </w:p>
    <w:p>
      <w:pPr>
        <w:pStyle w:val="Heading5"/>
      </w:pPr>
      <w:bookmarkStart w:id="513" w:name="_Toc103695217"/>
      <w:bookmarkStart w:id="514" w:name="_Toc98755380"/>
      <w:r>
        <w:rPr>
          <w:rStyle w:val="CharSectno"/>
        </w:rPr>
        <w:t>135L</w:t>
      </w:r>
      <w:r>
        <w:t>.</w:t>
      </w:r>
      <w:r>
        <w:tab/>
        <w:t>Explosion risk goods not to be in loose form</w:t>
      </w:r>
      <w:bookmarkEnd w:id="513"/>
      <w:bookmarkEnd w:id="514"/>
    </w:p>
    <w:p>
      <w:pPr>
        <w:pStyle w:val="Subsection"/>
      </w:pPr>
      <w:r>
        <w:tab/>
        <w:t>(1)</w:t>
      </w:r>
      <w:r>
        <w:tab/>
        <w:t>For the purposes of this regulation, explosion risk goods are in a loose form if they are to be handled while they are not in a container that itself can be loaded on to or unloaded from a vehicle.</w:t>
      </w:r>
    </w:p>
    <w:p>
      <w:pPr>
        <w:pStyle w:val="Subsection"/>
      </w:pPr>
      <w:r>
        <w:tab/>
        <w:t>(2)</w:t>
      </w:r>
      <w:r>
        <w:tab/>
        <w:t>The consignor of explosion risk goods in a port area for transport by sea commits an offence if the goods are consigned in a loose form.</w:t>
      </w:r>
    </w:p>
    <w:p>
      <w:pPr>
        <w:pStyle w:val="Penstart"/>
      </w:pPr>
      <w:r>
        <w:tab/>
        <w:t>Penalty: a level 1 fine.</w:t>
      </w:r>
    </w:p>
    <w:p>
      <w:pPr>
        <w:pStyle w:val="Subsection"/>
      </w:pPr>
      <w:r>
        <w:tab/>
        <w:t>(3)</w:t>
      </w:r>
      <w:r>
        <w:tab/>
        <w:t>A person who imports explosion risk goods into a port area by sea commits an offence if the goods are imported in a loose form.</w:t>
      </w:r>
    </w:p>
    <w:p>
      <w:pPr>
        <w:pStyle w:val="Penstart"/>
      </w:pPr>
      <w:r>
        <w:tab/>
        <w:t>Penalty: a level 1 fine.</w:t>
      </w:r>
    </w:p>
    <w:p>
      <w:pPr>
        <w:pStyle w:val="Subsection"/>
      </w:pPr>
      <w:r>
        <w:tab/>
        <w:t>(4)</w:t>
      </w:r>
      <w:r>
        <w:tab/>
        <w:t>The operator of a berth commits an offence if explosion risk goods in a loose form are handled at the berth.</w:t>
      </w:r>
    </w:p>
    <w:p>
      <w:pPr>
        <w:pStyle w:val="Penstart"/>
      </w:pPr>
      <w:r>
        <w:tab/>
        <w:t>Penalty: a level 1 fine.</w:t>
      </w:r>
    </w:p>
    <w:p>
      <w:pPr>
        <w:pStyle w:val="Subsection"/>
      </w:pPr>
      <w:r>
        <w:tab/>
        <w:t>(5)</w:t>
      </w:r>
      <w:r>
        <w:tab/>
        <w:t>It is a defence to a charge of an offence under subregulation (4) to prove the explosion risk goods were in a loose form because they had spilled as a result of a broken container.</w:t>
      </w:r>
    </w:p>
    <w:p>
      <w:pPr>
        <w:pStyle w:val="Footnotesection"/>
      </w:pPr>
      <w:r>
        <w:tab/>
        <w:t>[Regulation 135L inserted: Gazette 2 Dec 2013 p.</w:t>
      </w:r>
      <w:r>
        <w:rPr>
          <w:sz w:val="19"/>
        </w:rPr>
        <w:t> </w:t>
      </w:r>
      <w:r>
        <w:t>5554.]</w:t>
      </w:r>
    </w:p>
    <w:p>
      <w:pPr>
        <w:pStyle w:val="Heading5"/>
      </w:pPr>
      <w:bookmarkStart w:id="515" w:name="_Toc103695218"/>
      <w:bookmarkStart w:id="516" w:name="_Toc98755381"/>
      <w:r>
        <w:rPr>
          <w:rStyle w:val="CharSectno"/>
        </w:rPr>
        <w:t>135M</w:t>
      </w:r>
      <w:r>
        <w:t>.</w:t>
      </w:r>
      <w:r>
        <w:tab/>
        <w:t>Ammonium nitrate (UN 1942 and 2067) not to be imported, consigned or handled without evidence of analysis and testing</w:t>
      </w:r>
      <w:bookmarkEnd w:id="515"/>
      <w:bookmarkEnd w:id="516"/>
    </w:p>
    <w:p>
      <w:pPr>
        <w:pStyle w:val="Subsection"/>
      </w:pPr>
      <w:r>
        <w:tab/>
        <w:t>(1)</w:t>
      </w:r>
      <w:r>
        <w:tab/>
        <w:t>In this regulation —</w:t>
      </w:r>
    </w:p>
    <w:p>
      <w:pPr>
        <w:pStyle w:val="Defstart"/>
      </w:pPr>
      <w:r>
        <w:tab/>
      </w:r>
      <w:r>
        <w:rPr>
          <w:rStyle w:val="CharDefText"/>
        </w:rPr>
        <w:t>alleged</w:t>
      </w:r>
      <w:r>
        <w:t>, in relation to goods, means alleged in the documents accompanying the goods;</w:t>
      </w:r>
    </w:p>
    <w:p>
      <w:pPr>
        <w:pStyle w:val="Defstart"/>
      </w:pPr>
      <w:r>
        <w:tab/>
      </w:r>
      <w:r>
        <w:rPr>
          <w:rStyle w:val="CharDefText"/>
        </w:rPr>
        <w:t>designated AN</w:t>
      </w:r>
      <w:r>
        <w:t xml:space="preserve"> means these dangerous goods of Division 5.1 —</w:t>
      </w:r>
    </w:p>
    <w:p>
      <w:pPr>
        <w:pStyle w:val="Defpara"/>
      </w:pPr>
      <w:r>
        <w:tab/>
        <w:t>(a)</w:t>
      </w:r>
      <w:r>
        <w:tab/>
        <w:t>ammonium nitrate, with not more than 0.2% total combustible material, including any organic substance, calculated as carbon to the exclusion of any other added substance;</w:t>
      </w:r>
    </w:p>
    <w:p>
      <w:pPr>
        <w:pStyle w:val="Defpara"/>
      </w:pPr>
      <w:r>
        <w:tab/>
        <w:t>(b)</w:t>
      </w:r>
      <w:r>
        <w:tab/>
        <w:t>ammonium nitrate based fertiliser;</w:t>
      </w:r>
    </w:p>
    <w:p>
      <w:pPr>
        <w:pStyle w:val="Defstart"/>
      </w:pPr>
      <w:r>
        <w:tab/>
      </w:r>
      <w:r>
        <w:rPr>
          <w:rStyle w:val="CharDefText"/>
        </w:rPr>
        <w:t>sufficient evidence</w:t>
      </w:r>
      <w:r>
        <w:t xml:space="preserve"> has the meaning given in subregulation (2).</w:t>
      </w:r>
    </w:p>
    <w:p>
      <w:pPr>
        <w:pStyle w:val="Subsection"/>
      </w:pPr>
      <w:r>
        <w:tab/>
        <w:t>(2)</w:t>
      </w:r>
      <w:r>
        <w:tab/>
        <w:t xml:space="preserve">For the purposes of this regulation, evidence is not sufficient evidence that goods are designated AN unless it includes these documents — </w:t>
      </w:r>
    </w:p>
    <w:p>
      <w:pPr>
        <w:pStyle w:val="Indenta"/>
      </w:pPr>
      <w:r>
        <w:tab/>
        <w:t>(a)</w:t>
      </w:r>
      <w:r>
        <w:tab/>
        <w:t>written evidence that the goods have been chemically analysed;</w:t>
      </w:r>
    </w:p>
    <w:p>
      <w:pPr>
        <w:pStyle w:val="Indenta"/>
      </w:pPr>
      <w:r>
        <w:tab/>
        <w:t>(b)</w:t>
      </w:r>
      <w:r>
        <w:tab/>
        <w:t>written evidence of the analysis stating, as percentages, each constituent, including organic carbon, of the goods;</w:t>
      </w:r>
    </w:p>
    <w:p>
      <w:pPr>
        <w:pStyle w:val="Indenta"/>
      </w:pPr>
      <w:r>
        <w:tab/>
        <w:t>(c)</w:t>
      </w:r>
      <w:r>
        <w:tab/>
        <w:t>written evidence that the goods have undergone —</w:t>
      </w:r>
    </w:p>
    <w:p>
      <w:pPr>
        <w:pStyle w:val="Indenti"/>
      </w:pPr>
      <w:r>
        <w:tab/>
        <w:t>(i)</w:t>
      </w:r>
      <w:r>
        <w:tab/>
        <w:t>the UN gap test, being test Type 2(a) in Test Series 2 described in section 12 of the UNTC, in accordance with that section 12; or</w:t>
      </w:r>
    </w:p>
    <w:p>
      <w:pPr>
        <w:pStyle w:val="Indenti"/>
      </w:pPr>
      <w:r>
        <w:tab/>
        <w:t>(ii)</w:t>
      </w:r>
      <w:r>
        <w:tab/>
        <w:t>a test, approved by the Chief Officer, as to whether the goods have explosive properties;</w:t>
      </w:r>
    </w:p>
    <w:p>
      <w:pPr>
        <w:pStyle w:val="Indenta"/>
      </w:pPr>
      <w:r>
        <w:tab/>
        <w:t>(d)</w:t>
      </w:r>
      <w:r>
        <w:tab/>
        <w:t>written evidence of the result of the test;</w:t>
      </w:r>
    </w:p>
    <w:p>
      <w:pPr>
        <w:pStyle w:val="Indenta"/>
      </w:pPr>
      <w:r>
        <w:tab/>
        <w:t>(e)</w:t>
      </w:r>
      <w:r>
        <w:tab/>
        <w:t>written evidence that the classification code of the goods has been assigned to them in accordance with the IMDG Code,</w:t>
      </w:r>
    </w:p>
    <w:p>
      <w:pPr>
        <w:pStyle w:val="Subsection"/>
      </w:pPr>
      <w:r>
        <w:tab/>
      </w:r>
      <w:r>
        <w:tab/>
        <w:t>and the documents confirm the goods are designated AN.</w:t>
      </w:r>
    </w:p>
    <w:p>
      <w:pPr>
        <w:pStyle w:val="Subsection"/>
      </w:pPr>
      <w:r>
        <w:tab/>
        <w:t>(3)</w:t>
      </w:r>
      <w:r>
        <w:tab/>
        <w:t>A person must not import into a port area by sea 30 t or more of goods that are alleged to be designated AN unless the goods are accompanied by sufficient evidence that the goods are designated AN.</w:t>
      </w:r>
    </w:p>
    <w:p>
      <w:pPr>
        <w:pStyle w:val="Penstart"/>
      </w:pPr>
      <w:r>
        <w:tab/>
        <w:t>Penalty: a level 1 fine and imprisonment for 10 months.</w:t>
      </w:r>
    </w:p>
    <w:p>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pPr>
        <w:pStyle w:val="Penstart"/>
      </w:pPr>
      <w:r>
        <w:tab/>
        <w:t>Penalty: a level 1 fine and imprisonment for 10 months.</w:t>
      </w:r>
    </w:p>
    <w:p>
      <w:pPr>
        <w:pStyle w:val="Subsection"/>
      </w:pPr>
      <w:r>
        <w:tab/>
        <w:t>(5)</w:t>
      </w:r>
      <w:r>
        <w:tab/>
        <w:t>If 30 t or more of goods alleged to be designated AN are on a berth, the consignor of the goods commits an offence if the goods are not accompanied by sufficient evidence that the goods are designated AN.</w:t>
      </w:r>
    </w:p>
    <w:p>
      <w:pPr>
        <w:pStyle w:val="Penstart"/>
      </w:pPr>
      <w:r>
        <w:tab/>
        <w:t>Penalty: a level 1 fine and imprisonment for 10 months.</w:t>
      </w:r>
    </w:p>
    <w:p>
      <w:pPr>
        <w:pStyle w:val="Footnotesection"/>
      </w:pPr>
      <w:r>
        <w:tab/>
        <w:t>[Regulation 135M inserted: Gazette 2 Dec 2013 p.</w:t>
      </w:r>
      <w:r>
        <w:rPr>
          <w:sz w:val="19"/>
        </w:rPr>
        <w:t> </w:t>
      </w:r>
      <w:r>
        <w:t>5554</w:t>
      </w:r>
      <w:r>
        <w:noBreakHyphen/>
        <w:t>6.]</w:t>
      </w:r>
    </w:p>
    <w:p>
      <w:pPr>
        <w:pStyle w:val="Heading5"/>
      </w:pPr>
      <w:bookmarkStart w:id="517" w:name="_Toc103695219"/>
      <w:bookmarkStart w:id="518" w:name="_Toc98755382"/>
      <w:r>
        <w:rPr>
          <w:rStyle w:val="CharSectno"/>
        </w:rPr>
        <w:t>135N</w:t>
      </w:r>
      <w:r>
        <w:t>.</w:t>
      </w:r>
      <w:r>
        <w:tab/>
        <w:t>Master’s duties</w:t>
      </w:r>
      <w:bookmarkEnd w:id="517"/>
      <w:bookmarkEnd w:id="518"/>
    </w:p>
    <w:p>
      <w:pPr>
        <w:pStyle w:val="Subsection"/>
      </w:pPr>
      <w:r>
        <w:tab/>
        <w:t>(1)</w:t>
      </w:r>
      <w:r>
        <w:tab/>
        <w:t>This regulation applies when 30 t or more of explosion risk goods are unloaded from or loaded on to a vessel at a berth.</w:t>
      </w:r>
    </w:p>
    <w:p>
      <w:pPr>
        <w:pStyle w:val="Subsection"/>
      </w:pPr>
      <w:r>
        <w:tab/>
        <w:t>(2)</w:t>
      </w:r>
      <w:r>
        <w:tab/>
        <w:t>The master of the vessel commits an offence if any of the following occurs in relation to the unloading or loading —</w:t>
      </w:r>
    </w:p>
    <w:p>
      <w:pPr>
        <w:pStyle w:val="Indenta"/>
      </w:pPr>
      <w:r>
        <w:tab/>
        <w:t>(a)</w:t>
      </w:r>
      <w:r>
        <w:tab/>
        <w:t>any of the requirements of AS 3846 clause 6.6.1(i) is contravened;</w:t>
      </w:r>
    </w:p>
    <w:p>
      <w:pPr>
        <w:pStyle w:val="Indenta"/>
      </w:pPr>
      <w:r>
        <w:tab/>
        <w:t>(b)</w:t>
      </w:r>
      <w:r>
        <w:tab/>
        <w:t>any of the requirements of AS 3846 clause 6.6.1(b), (e), (f), (g), (j), (k) or (l) is contravened on board the vessel;</w:t>
      </w:r>
    </w:p>
    <w:p>
      <w:pPr>
        <w:pStyle w:val="Indenta"/>
      </w:pPr>
      <w:r>
        <w:tab/>
        <w:t>(c)</w:t>
      </w:r>
      <w:r>
        <w:tab/>
        <w:t>any of the requirements of AS 3846 clause 6.6.2 is contravened.</w:t>
      </w:r>
    </w:p>
    <w:p>
      <w:pPr>
        <w:pStyle w:val="Penstart"/>
      </w:pPr>
      <w:r>
        <w:tab/>
        <w:t>Penalty: a level 1 fine and imprisonment for 10 months.</w:t>
      </w:r>
    </w:p>
    <w:p>
      <w:pPr>
        <w:pStyle w:val="Subsection"/>
        <w:keepNext/>
      </w:pPr>
      <w:r>
        <w:tab/>
        <w:t>(3)</w:t>
      </w:r>
      <w:r>
        <w:tab/>
        <w:t>The master of the vessel commits an offence if any of the following occurs in relation to the unloading or loading —</w:t>
      </w:r>
    </w:p>
    <w:p>
      <w:pPr>
        <w:pStyle w:val="Indenta"/>
      </w:pPr>
      <w:r>
        <w:tab/>
        <w:t>(a)</w:t>
      </w:r>
      <w:r>
        <w:tab/>
        <w:t>any of the requirements of the IMDG Code clause 5.4.3 is contravened;</w:t>
      </w:r>
    </w:p>
    <w:p>
      <w:pPr>
        <w:pStyle w:val="Indenta"/>
      </w:pPr>
      <w:r>
        <w:tab/>
        <w:t>(b)</w:t>
      </w:r>
      <w:r>
        <w:tab/>
        <w:t>any of the requirements of the IMDG Code Chapter 7.1 is contravened;</w:t>
      </w:r>
    </w:p>
    <w:p>
      <w:pPr>
        <w:pStyle w:val="Indenta"/>
      </w:pPr>
      <w:r>
        <w:tab/>
        <w:t>(c)</w:t>
      </w:r>
      <w:r>
        <w:tab/>
        <w:t>any of the requirements of the IMDG Code Chapter 7.2 is contravened.</w:t>
      </w:r>
    </w:p>
    <w:p>
      <w:pPr>
        <w:pStyle w:val="Penstart"/>
      </w:pPr>
      <w:r>
        <w:tab/>
        <w:t>Penalty: a level 1 fine and imprisonment for 10 months.</w:t>
      </w:r>
    </w:p>
    <w:p>
      <w:pPr>
        <w:pStyle w:val="Footnotesection"/>
      </w:pPr>
      <w:r>
        <w:tab/>
        <w:t>[Regulation 135N inserted: Gazette 2 Dec 2013 p.</w:t>
      </w:r>
      <w:r>
        <w:rPr>
          <w:sz w:val="19"/>
        </w:rPr>
        <w:t> </w:t>
      </w:r>
      <w:r>
        <w:t>5556</w:t>
      </w:r>
      <w:r>
        <w:noBreakHyphen/>
        <w:t>7.]</w:t>
      </w:r>
    </w:p>
    <w:p>
      <w:pPr>
        <w:pStyle w:val="Heading5"/>
      </w:pPr>
      <w:bookmarkStart w:id="519" w:name="_Toc103695220"/>
      <w:bookmarkStart w:id="520" w:name="_Toc98755383"/>
      <w:r>
        <w:rPr>
          <w:rStyle w:val="CharSectno"/>
        </w:rPr>
        <w:t>135O</w:t>
      </w:r>
      <w:r>
        <w:t>.</w:t>
      </w:r>
      <w:r>
        <w:tab/>
        <w:t>Berth operator’s duties</w:t>
      </w:r>
      <w:bookmarkEnd w:id="519"/>
      <w:bookmarkEnd w:id="520"/>
    </w:p>
    <w:p>
      <w:pPr>
        <w:pStyle w:val="Subsection"/>
        <w:keepNext/>
      </w:pPr>
      <w:r>
        <w:tab/>
        <w:t>(1)</w:t>
      </w:r>
      <w:r>
        <w:tab/>
        <w:t xml:space="preserve">In this regulation — </w:t>
      </w:r>
    </w:p>
    <w:p>
      <w:pPr>
        <w:pStyle w:val="Defstart"/>
      </w:pPr>
      <w:r>
        <w:tab/>
      </w:r>
      <w:r>
        <w:rPr>
          <w:rStyle w:val="CharDefText"/>
        </w:rPr>
        <w:t>damaged</w:t>
      </w:r>
      <w:r>
        <w:t>, in relation to a container, means damaged or defective to the extent that the container is not safe to use to transport explosion risk goods;</w:t>
      </w:r>
    </w:p>
    <w:p>
      <w:pPr>
        <w:pStyle w:val="Defstart"/>
      </w:pPr>
      <w:r>
        <w:tab/>
      </w:r>
      <w:r>
        <w:rPr>
          <w:rStyle w:val="CharDefText"/>
        </w:rPr>
        <w:t>hot work</w:t>
      </w:r>
      <w:r>
        <w:t xml:space="preserve"> means any use of a welding device, or of a tool or device that causes or might cause heat, sparks or a flame.</w:t>
      </w:r>
    </w:p>
    <w:p>
      <w:pPr>
        <w:pStyle w:val="Subsection"/>
      </w:pPr>
      <w:r>
        <w:tab/>
        <w:t>(2)</w:t>
      </w:r>
      <w:r>
        <w:tab/>
        <w:t>This regulation applies when —</w:t>
      </w:r>
    </w:p>
    <w:p>
      <w:pPr>
        <w:pStyle w:val="Indenta"/>
      </w:pPr>
      <w:r>
        <w:tab/>
        <w:t>(a)</w:t>
      </w:r>
      <w:r>
        <w:tab/>
        <w:t>30 t or more of explosion risk goods are unloaded from or loaded on to a vessel at a berth; or</w:t>
      </w:r>
    </w:p>
    <w:p>
      <w:pPr>
        <w:pStyle w:val="Indenta"/>
      </w:pPr>
      <w:r>
        <w:tab/>
        <w:t>(b)</w:t>
      </w:r>
      <w:r>
        <w:tab/>
        <w:t>30 t or more of explosion risk goods are on a berth.</w:t>
      </w:r>
    </w:p>
    <w:p>
      <w:pPr>
        <w:pStyle w:val="Subsection"/>
      </w:pPr>
      <w:r>
        <w:tab/>
        <w:t>(3)</w:t>
      </w:r>
      <w:r>
        <w:tab/>
        <w:t>Subregulations (4), (5), (6), (10) and (11)(a) apply if a vessel carrying more than 1 030 t of explosion risk goods is moored at a berth.</w:t>
      </w:r>
    </w:p>
    <w:p>
      <w:pPr>
        <w:pStyle w:val="Subsection"/>
      </w:pPr>
      <w:r>
        <w:tab/>
        <w:t>(4)</w:t>
      </w:r>
      <w:r>
        <w:tab/>
        <w:t>The operator of the berth commits an offence if any requirement specified in a declaration made under regulation 135K is contravened at the berth.</w:t>
      </w:r>
    </w:p>
    <w:p>
      <w:pPr>
        <w:pStyle w:val="Penstart"/>
      </w:pPr>
      <w:r>
        <w:tab/>
        <w:t>Penalty: a level 1 fine and imprisonment for 10 months.</w:t>
      </w:r>
    </w:p>
    <w:p>
      <w:pPr>
        <w:pStyle w:val="Subsection"/>
      </w:pPr>
      <w:r>
        <w:tab/>
        <w:t>(5)</w:t>
      </w:r>
      <w:r>
        <w:tab/>
        <w:t>The operator of the berth must ensure any handling of the explosion risk goods at the berth is completed as soon as practicable after the vessel berths at the berth or the goods arrive on the berth.</w:t>
      </w:r>
    </w:p>
    <w:p>
      <w:pPr>
        <w:pStyle w:val="Penstart"/>
      </w:pPr>
      <w:r>
        <w:tab/>
        <w:t>Penalty: a level 1 fine and imprisonment for 10 months.</w:t>
      </w:r>
    </w:p>
    <w:p>
      <w:pPr>
        <w:pStyle w:val="Subsection"/>
      </w:pPr>
      <w:r>
        <w:tab/>
        <w:t>(6)</w:t>
      </w:r>
      <w:r>
        <w:tab/>
        <w:t>The operator of the berth must ensure the vessel does not remain at the berth for any longer than is reasonably necessary to complete any handling of the explosion risk goods.</w:t>
      </w:r>
    </w:p>
    <w:p>
      <w:pPr>
        <w:pStyle w:val="Penstart"/>
      </w:pPr>
      <w:r>
        <w:tab/>
        <w:t>Penalty: a level 1 fine and imprisonment for 10 months.</w:t>
      </w:r>
    </w:p>
    <w:p>
      <w:pPr>
        <w:pStyle w:val="Subsection"/>
        <w:keepNext/>
      </w:pPr>
      <w:r>
        <w:tab/>
        <w:t>(7)</w:t>
      </w:r>
      <w:r>
        <w:tab/>
        <w:t>The operator of the berth must not handle the explosion risk goods at the berth unless the operator has written procedures for controlling and managing the movement of road and rail vehicles on the berth.</w:t>
      </w:r>
    </w:p>
    <w:p>
      <w:pPr>
        <w:pStyle w:val="Penstart"/>
      </w:pPr>
      <w:r>
        <w:tab/>
        <w:t>Penalty: a level 1 fine and imprisonment for 10 months.</w:t>
      </w:r>
    </w:p>
    <w:p>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pPr>
        <w:pStyle w:val="Penstart"/>
      </w:pPr>
      <w:r>
        <w:tab/>
        <w:t>Penalty: a level 1 fine and imprisonment for 10 months.</w:t>
      </w:r>
    </w:p>
    <w:p>
      <w:pPr>
        <w:pStyle w:val="Subsection"/>
      </w:pPr>
      <w:r>
        <w:tab/>
        <w:t>(9)</w:t>
      </w:r>
      <w:r>
        <w:tab/>
        <w:t>The operator of the berth must ensure all people and vehicles are excluded from the berth and from a reasonable area surrounding the vessel other than these —</w:t>
      </w:r>
    </w:p>
    <w:p>
      <w:pPr>
        <w:pStyle w:val="Indenta"/>
      </w:pPr>
      <w:r>
        <w:tab/>
        <w:t>(a)</w:t>
      </w:r>
      <w:r>
        <w:tab/>
        <w:t>any member of the vessel’s crew;</w:t>
      </w:r>
    </w:p>
    <w:p>
      <w:pPr>
        <w:pStyle w:val="Indenta"/>
      </w:pPr>
      <w:r>
        <w:tab/>
        <w:t>(b)</w:t>
      </w:r>
      <w:r>
        <w:tab/>
        <w:t>any person who has a statutory duty to fulfil in respect of the berth, the vessel, its cargo or the explosion risk goods;</w:t>
      </w:r>
    </w:p>
    <w:p>
      <w:pPr>
        <w:pStyle w:val="Indenta"/>
      </w:pPr>
      <w:r>
        <w:tab/>
        <w:t>(c)</w:t>
      </w:r>
      <w:r>
        <w:tab/>
        <w:t>any person whose presence is essential to enable the explosion risk goods to be handled at the berth;</w:t>
      </w:r>
    </w:p>
    <w:p>
      <w:pPr>
        <w:pStyle w:val="Indenta"/>
      </w:pPr>
      <w:r>
        <w:tab/>
        <w:t>(d)</w:t>
      </w:r>
      <w:r>
        <w:tab/>
        <w:t>any person who is a member of an emergency service,</w:t>
      </w:r>
    </w:p>
    <w:p>
      <w:pPr>
        <w:pStyle w:val="Subsection"/>
      </w:pPr>
      <w:r>
        <w:tab/>
      </w:r>
      <w:r>
        <w:tab/>
        <w:t>and any vehicle carrying such a person.</w:t>
      </w:r>
    </w:p>
    <w:p>
      <w:pPr>
        <w:pStyle w:val="Penstart"/>
      </w:pPr>
      <w:r>
        <w:tab/>
        <w:t>Penalty: a level 1 fine and imprisonment for 10 months.</w:t>
      </w:r>
    </w:p>
    <w:p>
      <w:pPr>
        <w:pStyle w:val="Subsection"/>
        <w:spacing w:before="120"/>
      </w:pPr>
      <w:r>
        <w:tab/>
        <w:t>(10)</w:t>
      </w:r>
      <w:r>
        <w:tab/>
        <w:t>The operator of the berth must ensure signs prohibiting hot work, smoking and the lighting of a flame or fire are displayed prominently on the vessel and the berth.</w:t>
      </w:r>
    </w:p>
    <w:p>
      <w:pPr>
        <w:pStyle w:val="Penstart"/>
        <w:spacing w:before="100"/>
      </w:pPr>
      <w:r>
        <w:tab/>
        <w:t>Penalty: a level 1 fine and imprisonment for 10 months.</w:t>
      </w:r>
    </w:p>
    <w:p>
      <w:pPr>
        <w:pStyle w:val="Subsection"/>
        <w:spacing w:before="120"/>
      </w:pPr>
      <w:r>
        <w:tab/>
        <w:t>(11)</w:t>
      </w:r>
      <w:r>
        <w:tab/>
        <w:t>The operator of the berth commits an offence if any of the following occurs at the berth —</w:t>
      </w:r>
    </w:p>
    <w:p>
      <w:pPr>
        <w:pStyle w:val="Indenta"/>
        <w:spacing w:before="60"/>
      </w:pPr>
      <w:r>
        <w:tab/>
        <w:t>(a)</w:t>
      </w:r>
      <w:r>
        <w:tab/>
        <w:t>if a person on the berth does any hot work, smokes or lights a flame or fire;</w:t>
      </w:r>
    </w:p>
    <w:p>
      <w:pPr>
        <w:pStyle w:val="Indenta"/>
        <w:spacing w:before="60"/>
      </w:pPr>
      <w:r>
        <w:tab/>
        <w:t>(b)</w:t>
      </w:r>
      <w:r>
        <w:tab/>
        <w:t>if there are any other dangerous goods or any explosives on the berth;</w:t>
      </w:r>
    </w:p>
    <w:p>
      <w:pPr>
        <w:pStyle w:val="Indenta"/>
        <w:spacing w:before="60"/>
      </w:pPr>
      <w:r>
        <w:tab/>
        <w:t>(c)</w:t>
      </w:r>
      <w:r>
        <w:tab/>
        <w:t>if any substance that could contaminate the explosion risk goods, and any combustible dust or debris, is not cleaned from the berth before the explosion risk goods are handled;</w:t>
      </w:r>
    </w:p>
    <w:p>
      <w:pPr>
        <w:pStyle w:val="Indenta"/>
        <w:spacing w:before="60"/>
      </w:pPr>
      <w:r>
        <w:tab/>
        <w:t>(d)</w:t>
      </w:r>
      <w:r>
        <w:tab/>
        <w:t>if any damaged container containing the explosion risk goods is not removed from the berth as soon as practicable after the damage is discovered;</w:t>
      </w:r>
    </w:p>
    <w:p>
      <w:pPr>
        <w:pStyle w:val="Indenta"/>
        <w:spacing w:before="60"/>
      </w:pPr>
      <w:r>
        <w:tab/>
        <w:t>(e)</w:t>
      </w:r>
      <w:r>
        <w:tab/>
        <w:t xml:space="preserve">if any damaged container containing the explosion risk goods is removed from the berth for any purpose other than to enable the explosion risk goods to be — </w:t>
      </w:r>
    </w:p>
    <w:p>
      <w:pPr>
        <w:pStyle w:val="Indenti"/>
        <w:spacing w:before="60"/>
      </w:pPr>
      <w:r>
        <w:tab/>
        <w:t>(i)</w:t>
      </w:r>
      <w:r>
        <w:tab/>
        <w:t>repackaged; or</w:t>
      </w:r>
    </w:p>
    <w:p>
      <w:pPr>
        <w:pStyle w:val="Indenti"/>
        <w:spacing w:before="60"/>
      </w:pPr>
      <w:r>
        <w:tab/>
        <w:t>(ii)</w:t>
      </w:r>
      <w:r>
        <w:tab/>
        <w:t>dealt with in some other way so that the explosion risk goods can be safely handled;</w:t>
      </w:r>
    </w:p>
    <w:p>
      <w:pPr>
        <w:pStyle w:val="Indenta"/>
        <w:spacing w:before="60"/>
      </w:pPr>
      <w:r>
        <w:tab/>
        <w:t>(f)</w:t>
      </w:r>
      <w:r>
        <w:tab/>
        <w:t>if any spillage of the explosion risk goods is not cleaned up immediately;</w:t>
      </w:r>
    </w:p>
    <w:p>
      <w:pPr>
        <w:pStyle w:val="Indenta"/>
        <w:spacing w:before="60"/>
      </w:pPr>
      <w:r>
        <w:tab/>
        <w:t>(g)</w:t>
      </w:r>
      <w:r>
        <w:tab/>
        <w:t>if any of the explosion risk goods are on the berth after the handling of them is completed.</w:t>
      </w:r>
    </w:p>
    <w:p>
      <w:pPr>
        <w:pStyle w:val="Penstart"/>
        <w:spacing w:before="100"/>
      </w:pPr>
      <w:r>
        <w:tab/>
        <w:t>Penalty: a level 1 fine and imprisonment for 10 months.</w:t>
      </w:r>
    </w:p>
    <w:p>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pPr>
        <w:pStyle w:val="Footnotesection"/>
      </w:pPr>
      <w:r>
        <w:tab/>
        <w:t>[Regulation 135O inserted: Gazette 2 Dec 2013 p.</w:t>
      </w:r>
      <w:r>
        <w:rPr>
          <w:sz w:val="19"/>
        </w:rPr>
        <w:t> </w:t>
      </w:r>
      <w:r>
        <w:t>5557</w:t>
      </w:r>
      <w:r>
        <w:noBreakHyphen/>
        <w:t>60.]</w:t>
      </w:r>
    </w:p>
    <w:p>
      <w:pPr>
        <w:pStyle w:val="Heading5"/>
      </w:pPr>
      <w:bookmarkStart w:id="521" w:name="_Toc103695221"/>
      <w:bookmarkStart w:id="522" w:name="_Toc98755384"/>
      <w:r>
        <w:rPr>
          <w:rStyle w:val="CharSectno"/>
        </w:rPr>
        <w:t>135P</w:t>
      </w:r>
      <w:r>
        <w:t>.</w:t>
      </w:r>
      <w:r>
        <w:tab/>
        <w:t>Berth operator to give Chief Officer report after handling explosion risk goods</w:t>
      </w:r>
      <w:bookmarkEnd w:id="521"/>
      <w:bookmarkEnd w:id="522"/>
    </w:p>
    <w:p>
      <w:pPr>
        <w:pStyle w:val="Subsection"/>
      </w:pPr>
      <w:r>
        <w:tab/>
        <w:t>(1)</w:t>
      </w:r>
      <w:r>
        <w:tab/>
        <w:t xml:space="preserve">This regulation applies if — </w:t>
      </w:r>
    </w:p>
    <w:p>
      <w:pPr>
        <w:pStyle w:val="Indenta"/>
      </w:pPr>
      <w:r>
        <w:tab/>
        <w:t>(a)</w:t>
      </w:r>
      <w:r>
        <w:tab/>
        <w:t>explosion risk goods are handled at a special berth (non</w:t>
      </w:r>
      <w:r>
        <w:noBreakHyphen/>
        <w:t>explosives); and</w:t>
      </w:r>
    </w:p>
    <w:p>
      <w:pPr>
        <w:pStyle w:val="Indenta"/>
      </w:pPr>
      <w:r>
        <w:tab/>
        <w:t>(b)</w:t>
      </w:r>
      <w:r>
        <w:tab/>
        <w:t xml:space="preserve">before, during or after the explosion risk goods are handled, any of the following occurs — </w:t>
      </w:r>
    </w:p>
    <w:p>
      <w:pPr>
        <w:pStyle w:val="Indenti"/>
      </w:pPr>
      <w:r>
        <w:tab/>
        <w:t>(i)</w:t>
      </w:r>
      <w:r>
        <w:tab/>
        <w:t>a failure to comply with this Part;</w:t>
      </w:r>
    </w:p>
    <w:p>
      <w:pPr>
        <w:pStyle w:val="Indenti"/>
      </w:pPr>
      <w:r>
        <w:tab/>
        <w:t>(ii)</w:t>
      </w:r>
      <w:r>
        <w:tab/>
        <w:t>a failure to comply with the procedures required by regulation 135O(7) and (8);</w:t>
      </w:r>
    </w:p>
    <w:p>
      <w:pPr>
        <w:pStyle w:val="Indenti"/>
      </w:pPr>
      <w:r>
        <w:tab/>
        <w:t>(iii)</w:t>
      </w:r>
      <w:r>
        <w:tab/>
        <w:t>a failure to take a measure specified in the risk assessment required by regulation 135I(2)(e)(ii) for the berth.</w:t>
      </w:r>
    </w:p>
    <w:p>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pPr>
        <w:pStyle w:val="Penstart"/>
      </w:pPr>
      <w:r>
        <w:tab/>
        <w:t>Penalty: a level 2 fine.</w:t>
      </w:r>
    </w:p>
    <w:p>
      <w:pPr>
        <w:pStyle w:val="Subsection"/>
      </w:pPr>
      <w:r>
        <w:tab/>
        <w:t>(3)</w:t>
      </w:r>
      <w:r>
        <w:tab/>
        <w:t xml:space="preserve">The report required by subregulation (2) must include the following — </w:t>
      </w:r>
    </w:p>
    <w:p>
      <w:pPr>
        <w:pStyle w:val="Indenta"/>
      </w:pPr>
      <w:r>
        <w:tab/>
        <w:t>(a)</w:t>
      </w:r>
      <w:r>
        <w:tab/>
        <w:t>a description of the failure referred to in subregulation (1)(b) that gave rise to the report;</w:t>
      </w:r>
    </w:p>
    <w:p>
      <w:pPr>
        <w:pStyle w:val="Indenta"/>
      </w:pPr>
      <w:r>
        <w:tab/>
        <w:t>(b)</w:t>
      </w:r>
      <w:r>
        <w:tab/>
        <w:t>a statement of whether or not the failure resulted in any adverse consequences, and (if it did) a description of those consequences and what measures were, are being or will be taken to remedy them;</w:t>
      </w:r>
    </w:p>
    <w:p>
      <w:pPr>
        <w:pStyle w:val="Indenta"/>
      </w:pPr>
      <w:r>
        <w:tab/>
        <w:t>(c)</w:t>
      </w:r>
      <w:r>
        <w:tab/>
        <w:t>a description of what measures have been, are being or will be taken to ensure that the failure does not happen again;</w:t>
      </w:r>
    </w:p>
    <w:p>
      <w:pPr>
        <w:pStyle w:val="Indenta"/>
        <w:keepNext/>
      </w:pPr>
      <w:r>
        <w:tab/>
        <w:t>(d)</w:t>
      </w:r>
      <w:r>
        <w:tab/>
        <w:t>if any measures of the kind referred to in paragraph (c) have not been taken, when those measures will be taken.</w:t>
      </w:r>
    </w:p>
    <w:p>
      <w:pPr>
        <w:pStyle w:val="Footnotesection"/>
      </w:pPr>
      <w:r>
        <w:tab/>
        <w:t>[Regulation 135P inserted: Gazette 2 Dec 2013 p.</w:t>
      </w:r>
      <w:r>
        <w:rPr>
          <w:sz w:val="19"/>
        </w:rPr>
        <w:t> </w:t>
      </w:r>
      <w:r>
        <w:t>5560</w:t>
      </w:r>
      <w:r>
        <w:noBreakHyphen/>
        <w:t>1.]</w:t>
      </w:r>
    </w:p>
    <w:p>
      <w:pPr>
        <w:pStyle w:val="Heading2"/>
      </w:pPr>
      <w:bookmarkStart w:id="523" w:name="_Toc103692791"/>
      <w:bookmarkStart w:id="524" w:name="_Toc103693035"/>
      <w:bookmarkStart w:id="525" w:name="_Toc103695222"/>
      <w:bookmarkStart w:id="526" w:name="_Toc98496457"/>
      <w:bookmarkStart w:id="527" w:name="_Toc98496702"/>
      <w:bookmarkStart w:id="528" w:name="_Toc98755385"/>
      <w:r>
        <w:rPr>
          <w:rStyle w:val="CharPartNo"/>
        </w:rPr>
        <w:t>Part 8</w:t>
      </w:r>
      <w:r>
        <w:rPr>
          <w:rStyle w:val="CharDivNo"/>
        </w:rPr>
        <w:t> </w:t>
      </w:r>
      <w:r>
        <w:t>—</w:t>
      </w:r>
      <w:r>
        <w:rPr>
          <w:rStyle w:val="CharDivText"/>
        </w:rPr>
        <w:t> </w:t>
      </w:r>
      <w:r>
        <w:rPr>
          <w:rStyle w:val="CharPartText"/>
        </w:rPr>
        <w:t>Miscellaneous</w:t>
      </w:r>
      <w:bookmarkEnd w:id="523"/>
      <w:bookmarkEnd w:id="524"/>
      <w:bookmarkEnd w:id="525"/>
      <w:bookmarkEnd w:id="526"/>
      <w:bookmarkEnd w:id="527"/>
      <w:bookmarkEnd w:id="528"/>
    </w:p>
    <w:p>
      <w:pPr>
        <w:pStyle w:val="Heading5"/>
      </w:pPr>
      <w:bookmarkStart w:id="529" w:name="_Toc103695223"/>
      <w:bookmarkStart w:id="530" w:name="_Toc98755386"/>
      <w:r>
        <w:rPr>
          <w:rStyle w:val="CharSectno"/>
        </w:rPr>
        <w:t>135</w:t>
      </w:r>
      <w:r>
        <w:t>.</w:t>
      </w:r>
      <w:r>
        <w:tab/>
        <w:t>Storage or handling systems and pipelines, duties of manufacturers etc. of</w:t>
      </w:r>
      <w:bookmarkEnd w:id="529"/>
      <w:bookmarkEnd w:id="530"/>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Ednotesection"/>
      </w:pPr>
      <w:r>
        <w:t>[</w:t>
      </w:r>
      <w:r>
        <w:rPr>
          <w:b/>
        </w:rPr>
        <w:t>136.</w:t>
      </w:r>
      <w:r>
        <w:tab/>
        <w:t>Deleted: Gazette 20 Mar 2018 p. 1005.]</w:t>
      </w:r>
    </w:p>
    <w:p>
      <w:pPr>
        <w:pStyle w:val="Heading5"/>
      </w:pPr>
      <w:bookmarkStart w:id="531" w:name="_Toc103695224"/>
      <w:bookmarkStart w:id="532" w:name="_Toc98755387"/>
      <w:r>
        <w:rPr>
          <w:rStyle w:val="CharSectno"/>
        </w:rPr>
        <w:t>137</w:t>
      </w:r>
      <w:r>
        <w:t>.</w:t>
      </w:r>
      <w:r>
        <w:tab/>
        <w:t>Flammable liquids, filling of tanks etc. with</w:t>
      </w:r>
      <w:bookmarkEnd w:id="531"/>
      <w:bookmarkEnd w:id="532"/>
    </w:p>
    <w:p>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pPr>
        <w:pStyle w:val="Penstart"/>
        <w:spacing w:before="60"/>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keepNext/>
      </w:pPr>
      <w:r>
        <w:tab/>
        <w:t>(3)</w:t>
      </w:r>
      <w:r>
        <w:tab/>
        <w:t>Except as provided in subregulation (4), a person at a service station must not fill a container other than a fuel tank with any flammable liquid unless the container —</w:t>
      </w:r>
    </w:p>
    <w:p>
      <w:pPr>
        <w:pStyle w:val="Indenta"/>
        <w:spacing w:before="60"/>
      </w:pPr>
      <w:r>
        <w:tab/>
        <w:t>(a)</w:t>
      </w:r>
      <w:r>
        <w:tab/>
        <w:t>has a capacity of 25 L or less; and</w:t>
      </w:r>
    </w:p>
    <w:p>
      <w:pPr>
        <w:pStyle w:val="Indenta"/>
        <w:spacing w:before="60"/>
      </w:pPr>
      <w:r>
        <w:tab/>
        <w:t>(b)</w:t>
      </w:r>
      <w:r>
        <w:tab/>
        <w:t>is in contact with the ground; and</w:t>
      </w:r>
    </w:p>
    <w:p>
      <w:pPr>
        <w:pStyle w:val="Indenta"/>
        <w:spacing w:before="60"/>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spacing w:before="60"/>
      </w:pPr>
      <w:r>
        <w:tab/>
        <w:t>(a)</w:t>
      </w:r>
      <w:r>
        <w:tab/>
        <w:t>the container has a capacity of not more than 250 L; and</w:t>
      </w:r>
    </w:p>
    <w:p>
      <w:pPr>
        <w:pStyle w:val="Indenta"/>
        <w:spacing w:before="60"/>
      </w:pPr>
      <w:r>
        <w:tab/>
        <w:t>(b)</w:t>
      </w:r>
      <w:r>
        <w:tab/>
        <w:t>the flammable liquid is to be used at the service station.</w:t>
      </w:r>
    </w:p>
    <w:p>
      <w:pPr>
        <w:pStyle w:val="Heading5"/>
        <w:spacing w:before="260"/>
      </w:pPr>
      <w:bookmarkStart w:id="533" w:name="_Toc103695225"/>
      <w:bookmarkStart w:id="534" w:name="_Toc98755388"/>
      <w:r>
        <w:rPr>
          <w:rStyle w:val="CharSectno"/>
        </w:rPr>
        <w:t>138</w:t>
      </w:r>
      <w:r>
        <w:t>.</w:t>
      </w:r>
      <w:r>
        <w:tab/>
        <w:t>Storage of Class 3 or combustible liquids in vehicles</w:t>
      </w:r>
      <w:bookmarkEnd w:id="533"/>
      <w:bookmarkEnd w:id="534"/>
    </w:p>
    <w:p>
      <w:pPr>
        <w:pStyle w:val="Subsection"/>
        <w:spacing w:before="150"/>
      </w:pPr>
      <w:r>
        <w:tab/>
      </w:r>
      <w:r>
        <w:tab/>
        <w:t>A person must not use a vehicle for the storage of dangerous goods of Class 3 or combustible liquids unless —</w:t>
      </w:r>
    </w:p>
    <w:p>
      <w:pPr>
        <w:pStyle w:val="Indenta"/>
        <w:spacing w:before="60"/>
      </w:pPr>
      <w:r>
        <w:tab/>
        <w:t>(a)</w:t>
      </w:r>
      <w:r>
        <w:tab/>
        <w:t>the goods or liquids are stored in a tank for the purpose of propelling the vehicle; or</w:t>
      </w:r>
    </w:p>
    <w:p>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Footnotesection"/>
      </w:pPr>
      <w:r>
        <w:tab/>
        <w:t>[Regulation 138 amended: Gazette 3 Mar 2017 p. 1481.]</w:t>
      </w:r>
    </w:p>
    <w:p>
      <w:pPr>
        <w:pStyle w:val="Heading5"/>
      </w:pPr>
      <w:bookmarkStart w:id="535" w:name="_Toc103695226"/>
      <w:bookmarkStart w:id="536" w:name="_Toc98755389"/>
      <w:r>
        <w:rPr>
          <w:rStyle w:val="CharSectno"/>
        </w:rPr>
        <w:t>139</w:t>
      </w:r>
      <w:r>
        <w:t>.</w:t>
      </w:r>
      <w:r>
        <w:tab/>
        <w:t>False or misleading information, offence</w:t>
      </w:r>
      <w:bookmarkEnd w:id="535"/>
      <w:bookmarkEnd w:id="536"/>
    </w:p>
    <w:p>
      <w:pPr>
        <w:pStyle w:val="Subsection"/>
        <w:keepNext/>
        <w:spacing w:before="150"/>
      </w:pPr>
      <w:r>
        <w:tab/>
      </w:r>
      <w:r>
        <w:tab/>
        <w:t>A person must not give materially false or misleading information in, or in connection with —</w:t>
      </w:r>
    </w:p>
    <w:p>
      <w:pPr>
        <w:pStyle w:val="Indenta"/>
        <w:spacing w:before="60"/>
      </w:pPr>
      <w:r>
        <w:tab/>
        <w:t>(a)</w:t>
      </w:r>
      <w:r>
        <w:tab/>
        <w:t>any notice or report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pPr>
      <w:r>
        <w:tab/>
        <w:t>Penalty: a level 1 fine and imprisonment for 10 months.</w:t>
      </w:r>
    </w:p>
    <w:p>
      <w:pPr>
        <w:pStyle w:val="Footnotesection"/>
      </w:pPr>
      <w:r>
        <w:tab/>
        <w:t>[Regulation 139 amended: Gazette 16 Mar 2012 p. 1235; 2 Dec 2013 p. 5561</w:t>
      </w:r>
      <w:r>
        <w:noBreakHyphen/>
        <w:t>2.]</w:t>
      </w:r>
    </w:p>
    <w:p>
      <w:pPr>
        <w:pStyle w:val="Heading5"/>
      </w:pPr>
      <w:bookmarkStart w:id="537" w:name="_Toc103695227"/>
      <w:bookmarkStart w:id="538" w:name="_Toc98755390"/>
      <w:r>
        <w:rPr>
          <w:rStyle w:val="CharSectno"/>
        </w:rPr>
        <w:t>140</w:t>
      </w:r>
      <w:r>
        <w:t>.</w:t>
      </w:r>
      <w:r>
        <w:tab/>
        <w:t>Infringement notices, offences and modified penalties (Act s. 56(3))</w:t>
      </w:r>
      <w:bookmarkEnd w:id="537"/>
      <w:bookmarkEnd w:id="538"/>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PermNoteHeading"/>
      </w:pPr>
      <w:r>
        <w:tab/>
        <w:t>Note for this subregulation: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p>
        </w:tc>
      </w:tr>
    </w:tbl>
    <w:p>
      <w:pPr>
        <w:pStyle w:val="Footnotesection"/>
      </w:pPr>
      <w:r>
        <w:tab/>
        <w:t>[Regulation 140 amended: Gazette 20 Mar 2018 p. 1005.]</w:t>
      </w:r>
    </w:p>
    <w:p>
      <w:pPr>
        <w:pStyle w:val="Heading5"/>
      </w:pPr>
      <w:bookmarkStart w:id="539" w:name="_Toc103695228"/>
      <w:bookmarkStart w:id="540" w:name="_Toc98755391"/>
      <w:r>
        <w:rPr>
          <w:rStyle w:val="CharSectno"/>
        </w:rPr>
        <w:t>141</w:t>
      </w:r>
      <w:r>
        <w:t>.</w:t>
      </w:r>
      <w:r>
        <w:tab/>
        <w:t>Savings and transitional (Sch. 6)</w:t>
      </w:r>
      <w:bookmarkEnd w:id="539"/>
      <w:bookmarkEnd w:id="540"/>
    </w:p>
    <w:p>
      <w:pPr>
        <w:pStyle w:val="Subsection"/>
      </w:pPr>
      <w:r>
        <w:tab/>
      </w:r>
      <w:r>
        <w:tab/>
        <w:t>Schedule 6 sets out savings and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1" w:name="_Toc103692798"/>
      <w:bookmarkStart w:id="542" w:name="_Toc103693042"/>
      <w:bookmarkStart w:id="543" w:name="_Toc103695229"/>
      <w:bookmarkStart w:id="544" w:name="_Toc98496464"/>
      <w:bookmarkStart w:id="545" w:name="_Toc98496709"/>
      <w:bookmarkStart w:id="546" w:name="_Toc98755392"/>
      <w:r>
        <w:rPr>
          <w:rStyle w:val="CharSchNo"/>
        </w:rPr>
        <w:t>Schedule 1</w:t>
      </w:r>
      <w:r>
        <w:rPr>
          <w:rStyle w:val="CharSDivNo"/>
          <w:sz w:val="28"/>
        </w:rPr>
        <w:t> </w:t>
      </w:r>
      <w:r>
        <w:t>—</w:t>
      </w:r>
      <w:r>
        <w:rPr>
          <w:rStyle w:val="CharSDivText"/>
          <w:sz w:val="28"/>
        </w:rPr>
        <w:t> </w:t>
      </w:r>
      <w:r>
        <w:rPr>
          <w:rStyle w:val="CharSchText"/>
        </w:rPr>
        <w:t>Quantities of dangerous goods</w:t>
      </w:r>
      <w:bookmarkEnd w:id="541"/>
      <w:bookmarkEnd w:id="542"/>
      <w:bookmarkEnd w:id="543"/>
      <w:bookmarkEnd w:id="544"/>
      <w:bookmarkEnd w:id="545"/>
      <w:bookmarkEnd w:id="546"/>
    </w:p>
    <w:p>
      <w:pPr>
        <w:pStyle w:val="yShoulderClause"/>
      </w:pPr>
      <w:r>
        <w:t>[r. 68, 69(1) and 78(1)]</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rPr>
                <w:b/>
                <w:sz w:val="18"/>
              </w:rPr>
            </w:pPr>
            <w:r>
              <w:rPr>
                <w:b/>
                <w:sz w:val="18"/>
              </w:rPr>
              <w:t>Item</w:t>
            </w:r>
          </w:p>
        </w:tc>
        <w:tc>
          <w:tcPr>
            <w:tcW w:w="1481" w:type="dxa"/>
          </w:tcPr>
          <w:p>
            <w:pPr>
              <w:pStyle w:val="yTable"/>
              <w:rPr>
                <w:b/>
                <w:sz w:val="18"/>
              </w:rPr>
            </w:pPr>
            <w:r>
              <w:rPr>
                <w:b/>
                <w:sz w:val="18"/>
              </w:rPr>
              <w:t>Description of dangerous goods</w:t>
            </w:r>
          </w:p>
        </w:tc>
        <w:tc>
          <w:tcPr>
            <w:tcW w:w="1482" w:type="dxa"/>
          </w:tcPr>
          <w:p>
            <w:pPr>
              <w:pStyle w:val="yTable"/>
              <w:rPr>
                <w:b/>
                <w:sz w:val="18"/>
              </w:rPr>
            </w:pPr>
            <w:r>
              <w:rPr>
                <w:b/>
                <w:sz w:val="18"/>
              </w:rPr>
              <w:t>Packing group</w:t>
            </w:r>
          </w:p>
        </w:tc>
        <w:tc>
          <w:tcPr>
            <w:tcW w:w="1481" w:type="dxa"/>
          </w:tcPr>
          <w:p>
            <w:pPr>
              <w:pStyle w:val="yTable"/>
              <w:rPr>
                <w:b/>
                <w:sz w:val="18"/>
              </w:rPr>
            </w:pPr>
            <w:r>
              <w:rPr>
                <w:b/>
                <w:sz w:val="18"/>
              </w:rPr>
              <w:t>Placarding quantity</w:t>
            </w:r>
          </w:p>
        </w:tc>
        <w:tc>
          <w:tcPr>
            <w:tcW w:w="1482" w:type="dxa"/>
          </w:tcPr>
          <w:p>
            <w:pPr>
              <w:pStyle w:val="yTable"/>
              <w:rPr>
                <w:b/>
                <w:sz w:val="18"/>
              </w:rPr>
            </w:pPr>
            <w:r>
              <w:rPr>
                <w:b/>
                <w:sz w:val="18"/>
              </w:rPr>
              <w:t>Manifest quantity</w:t>
            </w:r>
          </w:p>
        </w:tc>
      </w:tr>
      <w:tr>
        <w:trPr>
          <w:trHeight w:val="312"/>
        </w:trPr>
        <w:tc>
          <w:tcPr>
            <w:tcW w:w="595" w:type="dxa"/>
          </w:tcPr>
          <w:p>
            <w:pPr>
              <w:pStyle w:val="yTable"/>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rPr>
                <w:sz w:val="18"/>
              </w:rPr>
            </w:pPr>
            <w:r>
              <w:rPr>
                <w:sz w:val="18"/>
              </w:rPr>
              <w:t>7.</w:t>
            </w:r>
          </w:p>
        </w:tc>
        <w:tc>
          <w:tcPr>
            <w:tcW w:w="1481" w:type="dxa"/>
          </w:tcPr>
          <w:p>
            <w:pPr>
              <w:pStyle w:val="yTable"/>
              <w:keepNext/>
              <w:keepLines/>
              <w:rPr>
                <w:sz w:val="18"/>
              </w:rPr>
            </w:pPr>
            <w:r>
              <w:rPr>
                <w:sz w:val="18"/>
              </w:rPr>
              <w:t>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rPr>
                <w:sz w:val="18"/>
              </w:rPr>
            </w:pPr>
            <w:r>
              <w:rPr>
                <w:sz w:val="18"/>
              </w:rPr>
              <w:t>8.</w:t>
            </w:r>
          </w:p>
        </w:tc>
        <w:tc>
          <w:tcPr>
            <w:tcW w:w="1481" w:type="dxa"/>
          </w:tcPr>
          <w:p>
            <w:pPr>
              <w:pStyle w:val="yTable"/>
              <w:keepNext/>
              <w:keepLines/>
              <w:rPr>
                <w:sz w:val="18"/>
              </w:rPr>
            </w:pPr>
            <w:r>
              <w:rPr>
                <w:sz w:val="18"/>
              </w:rPr>
              <w:t>Other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to be taken to be assigned to packing group I;</w:t>
      </w:r>
    </w:p>
    <w:p>
      <w:pPr>
        <w:pStyle w:val="PermNotePara"/>
      </w:pPr>
      <w:r>
        <w:tab/>
        <w:t>(b)</w:t>
      </w:r>
      <w:r>
        <w:tab/>
        <w:t>all Types C to F Division 4.1 Self Reactive Substances that do not have a packing group assigned to them are to be taken to be assigned to packing group II;</w:t>
      </w:r>
    </w:p>
    <w:p>
      <w:pPr>
        <w:pStyle w:val="PermNotePara"/>
      </w:pPr>
      <w:r>
        <w:tab/>
        <w:t>(c)</w:t>
      </w:r>
      <w:r>
        <w:tab/>
        <w:t>all Type B Division 5.2 Organic Peroxides that do not have a packing group assigned to them are to be taken to be assigned to packing group I;</w:t>
      </w:r>
    </w:p>
    <w:p>
      <w:pPr>
        <w:pStyle w:val="PermNotePara"/>
      </w:pPr>
      <w:r>
        <w:tab/>
        <w:t>(d)</w:t>
      </w:r>
      <w:r>
        <w:tab/>
        <w:t>all Types C to F Division 5.2 Organic Peroxides that do not have a packing group assigned to them are to be taken to be assigned to packing group II;</w:t>
      </w:r>
    </w:p>
    <w:p>
      <w:pPr>
        <w:pStyle w:val="PermNotePara"/>
      </w:pPr>
      <w:r>
        <w:tab/>
        <w:t>(e)</w:t>
      </w:r>
      <w:r>
        <w:tab/>
        <w:t>Class 9 dangerous goods that do not have a packing group assigned to them are to be taken to be assigned to packing group III;</w:t>
      </w:r>
    </w:p>
    <w:p>
      <w:pPr>
        <w:pStyle w:val="PermNotePara"/>
      </w:pPr>
      <w:r>
        <w:tab/>
        <w:t>(f)</w:t>
      </w:r>
      <w:r>
        <w:tab/>
        <w:t>all other articles and things that do not have a packing group assigned to them are to be taken to be assigned to packing group II.</w:t>
      </w:r>
    </w:p>
    <w:p>
      <w:pPr>
        <w:pStyle w:val="yFootnotesection"/>
      </w:pPr>
      <w:r>
        <w:tab/>
        <w:t>[Schedule 1 amended: Gazette 3 Mar 2017 p. 1481.]</w:t>
      </w:r>
    </w:p>
    <w:p>
      <w:pPr>
        <w:pStyle w:val="yEdnoteschedule"/>
      </w:pPr>
      <w:r>
        <w:t>[Schedule 2 deleted: Gazette 2 Dec 2013 p. 5562.]</w:t>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548" w:name="_Toc103692799"/>
      <w:bookmarkStart w:id="549" w:name="_Toc103693043"/>
      <w:bookmarkStart w:id="550" w:name="_Toc103695230"/>
      <w:bookmarkStart w:id="551" w:name="_Toc98496465"/>
      <w:bookmarkStart w:id="552" w:name="_Toc98496710"/>
      <w:bookmarkStart w:id="553" w:name="_Toc98755393"/>
      <w:r>
        <w:rPr>
          <w:rStyle w:val="CharSchNo"/>
        </w:rPr>
        <w:t>Schedule 3</w:t>
      </w:r>
      <w:r>
        <w:t> — </w:t>
      </w:r>
      <w:r>
        <w:rPr>
          <w:rStyle w:val="CharSchText"/>
        </w:rPr>
        <w:t>Manifest and dangerous goods site plan</w:t>
      </w:r>
      <w:bookmarkEnd w:id="548"/>
      <w:bookmarkEnd w:id="549"/>
      <w:bookmarkEnd w:id="550"/>
      <w:bookmarkEnd w:id="551"/>
      <w:bookmarkEnd w:id="552"/>
      <w:bookmarkEnd w:id="553"/>
    </w:p>
    <w:p>
      <w:pPr>
        <w:pStyle w:val="yShoulderClause"/>
      </w:pPr>
      <w:r>
        <w:t>[r. 78]</w:t>
      </w:r>
    </w:p>
    <w:p>
      <w:pPr>
        <w:pStyle w:val="yHeading3"/>
      </w:pPr>
      <w:bookmarkStart w:id="554" w:name="_Toc103692800"/>
      <w:bookmarkStart w:id="555" w:name="_Toc103693044"/>
      <w:bookmarkStart w:id="556" w:name="_Toc103695231"/>
      <w:bookmarkStart w:id="557" w:name="_Toc98496466"/>
      <w:bookmarkStart w:id="558" w:name="_Toc98496711"/>
      <w:bookmarkStart w:id="559" w:name="_Toc98755394"/>
      <w:r>
        <w:rPr>
          <w:rStyle w:val="CharSDivNo"/>
        </w:rPr>
        <w:t>Division 1</w:t>
      </w:r>
      <w:r>
        <w:t> — </w:t>
      </w:r>
      <w:r>
        <w:rPr>
          <w:rStyle w:val="CharSDivText"/>
        </w:rPr>
        <w:t>General</w:t>
      </w:r>
      <w:bookmarkEnd w:id="554"/>
      <w:bookmarkEnd w:id="555"/>
      <w:bookmarkEnd w:id="556"/>
      <w:bookmarkEnd w:id="557"/>
      <w:bookmarkEnd w:id="558"/>
      <w:bookmarkEnd w:id="559"/>
    </w:p>
    <w:p>
      <w:pPr>
        <w:pStyle w:val="yHeading5"/>
      </w:pPr>
      <w:bookmarkStart w:id="560" w:name="_Toc103695232"/>
      <w:bookmarkStart w:id="561" w:name="_Toc98755395"/>
      <w:r>
        <w:rPr>
          <w:rStyle w:val="CharSClsNo"/>
        </w:rPr>
        <w:t>1</w:t>
      </w:r>
      <w:r>
        <w:t>.</w:t>
      </w:r>
      <w:r>
        <w:tab/>
        <w:t>Term used: storage location</w:t>
      </w:r>
      <w:bookmarkEnd w:id="560"/>
      <w:bookmarkEnd w:id="561"/>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pPr>
      <w:bookmarkStart w:id="562" w:name="_Toc103692802"/>
      <w:bookmarkStart w:id="563" w:name="_Toc103693046"/>
      <w:bookmarkStart w:id="564" w:name="_Toc103695233"/>
      <w:bookmarkStart w:id="565" w:name="_Toc98496468"/>
      <w:bookmarkStart w:id="566" w:name="_Toc98496713"/>
      <w:bookmarkStart w:id="567" w:name="_Toc98755396"/>
      <w:r>
        <w:rPr>
          <w:rStyle w:val="CharSDivNo"/>
        </w:rPr>
        <w:t>Division 2</w:t>
      </w:r>
      <w:r>
        <w:t> — </w:t>
      </w:r>
      <w:r>
        <w:rPr>
          <w:rStyle w:val="CharSDivText"/>
        </w:rPr>
        <w:t>Manifest</w:t>
      </w:r>
      <w:bookmarkEnd w:id="562"/>
      <w:bookmarkEnd w:id="563"/>
      <w:bookmarkEnd w:id="564"/>
      <w:bookmarkEnd w:id="565"/>
      <w:bookmarkEnd w:id="566"/>
      <w:bookmarkEnd w:id="567"/>
    </w:p>
    <w:p>
      <w:pPr>
        <w:pStyle w:val="yHeading5"/>
      </w:pPr>
      <w:bookmarkStart w:id="568" w:name="_Toc103695234"/>
      <w:bookmarkStart w:id="569" w:name="_Toc98755397"/>
      <w:r>
        <w:rPr>
          <w:rStyle w:val="CharSClsNo"/>
        </w:rPr>
        <w:t>2</w:t>
      </w:r>
      <w:r>
        <w:t>.</w:t>
      </w:r>
      <w:r>
        <w:tab/>
        <w:t>General information in manifest</w:t>
      </w:r>
      <w:bookmarkEnd w:id="568"/>
      <w:bookmarkEnd w:id="569"/>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570" w:name="_Toc103695235"/>
      <w:bookmarkStart w:id="571" w:name="_Toc98755398"/>
      <w:r>
        <w:rPr>
          <w:rStyle w:val="CharSClsNo"/>
        </w:rPr>
        <w:t>3</w:t>
      </w:r>
      <w:r>
        <w:t>.</w:t>
      </w:r>
      <w:r>
        <w:tab/>
        <w:t>Emergency contacts in manifest</w:t>
      </w:r>
      <w:bookmarkEnd w:id="570"/>
      <w:bookmarkEnd w:id="571"/>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pPr>
      <w:bookmarkStart w:id="572" w:name="_Toc103695236"/>
      <w:bookmarkStart w:id="573" w:name="_Toc98755399"/>
      <w:r>
        <w:rPr>
          <w:rStyle w:val="CharSClsNo"/>
        </w:rPr>
        <w:t>4</w:t>
      </w:r>
      <w:r>
        <w:t>.</w:t>
      </w:r>
      <w:r>
        <w:tab/>
        <w:t>Dangerous goods at site, information in manifest about</w:t>
      </w:r>
      <w:bookmarkEnd w:id="572"/>
      <w:bookmarkEnd w:id="573"/>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Footnotesection"/>
      </w:pPr>
      <w:r>
        <w:tab/>
        <w:t>[Clause 4 amended: Gazette 3 Mar 2017 p. 1481.]</w:t>
      </w:r>
    </w:p>
    <w:p>
      <w:pPr>
        <w:pStyle w:val="yHeading5"/>
      </w:pPr>
      <w:bookmarkStart w:id="574" w:name="_Toc103695237"/>
      <w:bookmarkStart w:id="575" w:name="_Toc98755400"/>
      <w:r>
        <w:rPr>
          <w:rStyle w:val="CharSClsNo"/>
        </w:rPr>
        <w:t>5</w:t>
      </w:r>
      <w:r>
        <w:t>.</w:t>
      </w:r>
      <w:r>
        <w:tab/>
        <w:t>Bulk dangerous goods not in IBCs and certain other dangerous goods, information in manifest about</w:t>
      </w:r>
      <w:bookmarkEnd w:id="574"/>
      <w:bookmarkEnd w:id="575"/>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Footnotesection"/>
      </w:pPr>
      <w:r>
        <w:tab/>
        <w:t>[Clause 5 amended: Gazette 16 Mar 2012 p. 1235</w:t>
      </w:r>
      <w:r>
        <w:noBreakHyphen/>
        <w:t>6; 3 Mar 2017 p. 1481.]</w:t>
      </w:r>
    </w:p>
    <w:p>
      <w:pPr>
        <w:pStyle w:val="yHeading5"/>
      </w:pPr>
      <w:bookmarkStart w:id="576" w:name="_Toc103695238"/>
      <w:bookmarkStart w:id="577" w:name="_Toc98755401"/>
      <w:r>
        <w:rPr>
          <w:rStyle w:val="CharSClsNo"/>
        </w:rPr>
        <w:t>6</w:t>
      </w:r>
      <w:r>
        <w:t>.</w:t>
      </w:r>
      <w:r>
        <w:tab/>
        <w:t>Packaged dangerous goods etc., information in manifest about</w:t>
      </w:r>
      <w:bookmarkEnd w:id="576"/>
      <w:bookmarkEnd w:id="577"/>
    </w:p>
    <w:p>
      <w:pPr>
        <w:pStyle w:val="ySubsection"/>
        <w:keepNext/>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keepNext/>
      </w:pPr>
      <w:r>
        <w:tab/>
        <w:t>(iii)</w:t>
      </w:r>
      <w:r>
        <w:tab/>
        <w:t xml:space="preserve">in any case, the current aggregate quantity or maximum quantity of — </w:t>
      </w:r>
    </w:p>
    <w:p>
      <w:pPr>
        <w:pStyle w:val="yIndentI"/>
      </w:pPr>
      <w:r>
        <w:tab/>
        <w:t>(I)</w:t>
      </w:r>
      <w:r>
        <w:tab/>
        <w:t>each class or division of dangerous goods; and</w:t>
      </w:r>
    </w:p>
    <w:p>
      <w:pPr>
        <w:pStyle w:val="yIndentI"/>
      </w:pPr>
      <w:r>
        <w:tab/>
        <w:t>(II)</w:t>
      </w:r>
      <w:r>
        <w:tab/>
        <w:t>combustible liquids,</w:t>
      </w:r>
    </w:p>
    <w:p>
      <w:pPr>
        <w:pStyle w:val="yIndenti0"/>
      </w:pPr>
      <w:r>
        <w:tab/>
      </w:r>
      <w:r>
        <w:tab/>
        <w:t>that may be stored or handled in the storage location.</w:t>
      </w:r>
    </w:p>
    <w:p>
      <w:pPr>
        <w:pStyle w:val="yFootnotesection"/>
      </w:pPr>
      <w:r>
        <w:tab/>
        <w:t>[Clause 6 amended: Gazette 16 Mar 2012 p. 1236; 3 Mar 2017 p. 1481.]</w:t>
      </w:r>
    </w:p>
    <w:p>
      <w:pPr>
        <w:pStyle w:val="yHeading5"/>
      </w:pPr>
      <w:bookmarkStart w:id="578" w:name="_Toc103695239"/>
      <w:bookmarkStart w:id="579" w:name="_Toc98755402"/>
      <w:r>
        <w:rPr>
          <w:rStyle w:val="CharSClsNo"/>
        </w:rPr>
        <w:t>7</w:t>
      </w:r>
      <w:r>
        <w:t>.</w:t>
      </w:r>
      <w:r>
        <w:tab/>
        <w:t>Dangerous goods in manufacture or process, information in manifest about</w:t>
      </w:r>
      <w:bookmarkEnd w:id="578"/>
      <w:bookmarkEnd w:id="579"/>
    </w:p>
    <w:p>
      <w:pPr>
        <w:pStyle w:val="ySubsection"/>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Footnotesection"/>
      </w:pPr>
      <w:r>
        <w:tab/>
        <w:t>[Clause 7 amended: Gazette 3 Mar 2017 p. 1481.]</w:t>
      </w:r>
    </w:p>
    <w:p>
      <w:pPr>
        <w:pStyle w:val="yHeading5"/>
      </w:pPr>
      <w:bookmarkStart w:id="580" w:name="_Toc103695240"/>
      <w:bookmarkStart w:id="581" w:name="_Toc98755403"/>
      <w:r>
        <w:rPr>
          <w:rStyle w:val="CharSClsNo"/>
        </w:rPr>
        <w:t>8</w:t>
      </w:r>
      <w:r>
        <w:t>.</w:t>
      </w:r>
      <w:r>
        <w:tab/>
        <w:t>Dangerous goods in transit, information about for cl. 4, 5 and 6</w:t>
      </w:r>
      <w:bookmarkEnd w:id="580"/>
      <w:bookmarkEnd w:id="581"/>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582" w:name="_Toc103692810"/>
      <w:bookmarkStart w:id="583" w:name="_Toc103693054"/>
      <w:bookmarkStart w:id="584" w:name="_Toc103695241"/>
      <w:bookmarkStart w:id="585" w:name="_Toc98496476"/>
      <w:bookmarkStart w:id="586" w:name="_Toc98496721"/>
      <w:bookmarkStart w:id="587" w:name="_Toc98755404"/>
      <w:r>
        <w:rPr>
          <w:rStyle w:val="CharSDivNo"/>
        </w:rPr>
        <w:t>Division 3</w:t>
      </w:r>
      <w:r>
        <w:t> — </w:t>
      </w:r>
      <w:r>
        <w:rPr>
          <w:rStyle w:val="CharSDivText"/>
        </w:rPr>
        <w:t>Dangerous goods site plan</w:t>
      </w:r>
      <w:bookmarkEnd w:id="582"/>
      <w:bookmarkEnd w:id="583"/>
      <w:bookmarkEnd w:id="584"/>
      <w:bookmarkEnd w:id="585"/>
      <w:bookmarkEnd w:id="586"/>
      <w:bookmarkEnd w:id="587"/>
    </w:p>
    <w:p>
      <w:pPr>
        <w:pStyle w:val="yHeading5"/>
      </w:pPr>
      <w:bookmarkStart w:id="588" w:name="_Toc103695242"/>
      <w:bookmarkStart w:id="589" w:name="_Toc98755405"/>
      <w:r>
        <w:rPr>
          <w:rStyle w:val="CharSClsNo"/>
        </w:rPr>
        <w:t>9</w:t>
      </w:r>
      <w:r>
        <w:t>.</w:t>
      </w:r>
      <w:r>
        <w:tab/>
        <w:t>General information in plan</w:t>
      </w:r>
      <w:bookmarkEnd w:id="588"/>
      <w:bookmarkEnd w:id="589"/>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specify the scale to which the plan is drawn.</w:t>
      </w:r>
    </w:p>
    <w:p>
      <w:pPr>
        <w:pStyle w:val="yHeading5"/>
      </w:pPr>
      <w:bookmarkStart w:id="590" w:name="_Toc103695243"/>
      <w:bookmarkStart w:id="591" w:name="_Toc98755406"/>
      <w:r>
        <w:rPr>
          <w:rStyle w:val="CharSClsNo"/>
        </w:rPr>
        <w:t>10</w:t>
      </w:r>
      <w:r>
        <w:t>.</w:t>
      </w:r>
      <w:r>
        <w:tab/>
        <w:t>Other information in plan</w:t>
      </w:r>
      <w:bookmarkEnd w:id="590"/>
      <w:bookmarkEnd w:id="591"/>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keepNext/>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spacing w:before="56"/>
      </w:pPr>
      <w:r>
        <w:tab/>
        <w:t>(i)</w:t>
      </w:r>
      <w:r>
        <w:tab/>
        <w:t>describe the nature of the occupancy of adjoining sites or site; and</w:t>
      </w:r>
    </w:p>
    <w:p>
      <w:pPr>
        <w:pStyle w:val="yIndenta"/>
        <w:spacing w:before="56"/>
      </w:pPr>
      <w:r>
        <w:tab/>
        <w:t>(j)</w:t>
      </w:r>
      <w:r>
        <w:tab/>
        <w:t>show the direction of north.</w:t>
      </w:r>
    </w:p>
    <w:p>
      <w:pPr>
        <w:pStyle w:val="yScheduleHeading"/>
      </w:pPr>
      <w:bookmarkStart w:id="592" w:name="_Toc103692813"/>
      <w:bookmarkStart w:id="593" w:name="_Toc103693057"/>
      <w:bookmarkStart w:id="594" w:name="_Toc103695244"/>
      <w:bookmarkStart w:id="595" w:name="_Toc98496479"/>
      <w:bookmarkStart w:id="596" w:name="_Toc98496724"/>
      <w:bookmarkStart w:id="597" w:name="_Toc98755407"/>
      <w:r>
        <w:rPr>
          <w:rStyle w:val="CharSchNo"/>
        </w:rPr>
        <w:t>Schedule 4</w:t>
      </w:r>
      <w:r>
        <w:rPr>
          <w:rStyle w:val="CharSDivNo"/>
          <w:sz w:val="28"/>
        </w:rPr>
        <w:t> </w:t>
      </w:r>
      <w:r>
        <w:t>—</w:t>
      </w:r>
      <w:r>
        <w:rPr>
          <w:rStyle w:val="CharSDivText"/>
          <w:sz w:val="28"/>
        </w:rPr>
        <w:t> </w:t>
      </w:r>
      <w:r>
        <w:rPr>
          <w:rStyle w:val="CharSchText"/>
        </w:rPr>
        <w:t>Placarding requirements</w:t>
      </w:r>
      <w:bookmarkEnd w:id="592"/>
      <w:bookmarkEnd w:id="593"/>
      <w:bookmarkEnd w:id="594"/>
      <w:bookmarkEnd w:id="595"/>
      <w:bookmarkEnd w:id="596"/>
      <w:bookmarkEnd w:id="597"/>
    </w:p>
    <w:p>
      <w:pPr>
        <w:pStyle w:val="yShoulderClause"/>
      </w:pPr>
      <w:r>
        <w:t>[r. 68, 69 and 70]</w:t>
      </w:r>
    </w:p>
    <w:p>
      <w:pPr>
        <w:pStyle w:val="yFootnoteheading"/>
      </w:pPr>
      <w:r>
        <w:tab/>
        <w:t>[Heading inserted: Gazette 16 Mar 2012 p. 1236.]</w:t>
      </w:r>
    </w:p>
    <w:p>
      <w:pPr>
        <w:pStyle w:val="yHeading5"/>
      </w:pPr>
      <w:bookmarkStart w:id="598" w:name="_Toc103695245"/>
      <w:bookmarkStart w:id="599" w:name="_Toc98755408"/>
      <w:r>
        <w:rPr>
          <w:rStyle w:val="CharSClsNo"/>
        </w:rPr>
        <w:t>1</w:t>
      </w:r>
      <w:r>
        <w:t>.</w:t>
      </w:r>
      <w:r>
        <w:tab/>
        <w:t>Figures referred to in Sch. 4</w:t>
      </w:r>
      <w:bookmarkEnd w:id="598"/>
      <w:bookmarkEnd w:id="599"/>
    </w:p>
    <w:p>
      <w:pPr>
        <w:pStyle w:val="ySubsection"/>
      </w:pPr>
      <w:r>
        <w:tab/>
      </w:r>
      <w:r>
        <w:tab/>
        <w:t>In this Schedule a reference to a figure followed by a number is a reference to a figure with that number in this clause.</w:t>
      </w:r>
    </w:p>
    <w:p>
      <w:pPr>
        <w:pStyle w:val="PermNoteHeading"/>
      </w:pPr>
      <w:r>
        <w:tab/>
        <w:t>Notes for this subclause: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rPr>
          <w:b/>
        </w:rPr>
      </w:pPr>
      <w:r>
        <w:rPr>
          <w:b/>
        </w:rPr>
        <w:t>Figure 1 — Form and dimensions of an outer warning placard</w:t>
      </w:r>
    </w:p>
    <w:p>
      <w:pPr>
        <w:pStyle w:val="yMiscellaneousHeading"/>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rPr>
          <w:b/>
          <w:bCs/>
        </w:rPr>
      </w:pPr>
      <w:r>
        <w:rPr>
          <w:b/>
          <w:bCs/>
        </w:rPr>
        <w:t>Figure 3 — Form and dimensions of a placard for storage of packaged dangerous goods</w:t>
      </w:r>
    </w:p>
    <w:p>
      <w:pPr>
        <w:pStyle w:val="yMiscellaneousHeading"/>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spacing w:before="360"/>
        <w:rPr>
          <w:b/>
          <w:bCs/>
        </w:rPr>
      </w:pPr>
      <w:r>
        <w:rPr>
          <w:b/>
          <w:bCs/>
        </w:rPr>
        <w:t>Figure 4 — Form of a label for mixed classes or divisions</w:t>
      </w:r>
    </w:p>
    <w:p>
      <w:pPr>
        <w:pStyle w:val="yMiscellaneousHeading"/>
        <w:keepNext w:val="0"/>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spacing w:before="180"/>
        <w:rPr>
          <w:b/>
          <w:bCs/>
        </w:rPr>
      </w:pPr>
      <w:r>
        <w:rPr>
          <w:b/>
          <w:bCs/>
        </w:rPr>
        <w:t>Figure 6 — Placard for combustible liquids</w:t>
      </w:r>
    </w:p>
    <w:p>
      <w:pPr>
        <w:pStyle w:val="yMiscellaneousHeading"/>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Footnotesection"/>
        <w:spacing w:before="0"/>
      </w:pPr>
      <w:r>
        <w:tab/>
        <w:t>[Clause 1 inserted: Gazette 16 Mar 2012 p. 1236</w:t>
      </w:r>
      <w:r>
        <w:noBreakHyphen/>
        <w:t>9; amended: Gazette 3 Mar 2017 p. 1481.]</w:t>
      </w:r>
    </w:p>
    <w:p>
      <w:pPr>
        <w:pStyle w:val="yHeading5"/>
      </w:pPr>
      <w:bookmarkStart w:id="600" w:name="_Toc103695246"/>
      <w:bookmarkStart w:id="601" w:name="_Toc98755409"/>
      <w:r>
        <w:rPr>
          <w:rStyle w:val="CharSClsNo"/>
        </w:rPr>
        <w:t>2</w:t>
      </w:r>
      <w:r>
        <w:t>.</w:t>
      </w:r>
      <w:r>
        <w:tab/>
        <w:t>Outer warning placard (r. 68)</w:t>
      </w:r>
      <w:bookmarkEnd w:id="600"/>
      <w:bookmarkEnd w:id="601"/>
    </w:p>
    <w:p>
      <w:pPr>
        <w:pStyle w:val="ySubsection"/>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For the purposes of subclause (2), </w:t>
      </w:r>
      <w:r>
        <w:rPr>
          <w:rStyle w:val="CharDefText"/>
        </w:rPr>
        <w:t>red</w:t>
      </w:r>
      <w:r>
        <w:t xml:space="preserve"> means the colour Signal Red in accordance with AS 2700S–1996 (R13).</w:t>
      </w:r>
    </w:p>
    <w:p>
      <w:pPr>
        <w:pStyle w:val="yFootnotesection"/>
        <w:spacing w:before="100"/>
      </w:pPr>
      <w:r>
        <w:tab/>
        <w:t>[Clause 2 inserted: Gazette 16 Mar 2012 p. 1239.]</w:t>
      </w:r>
    </w:p>
    <w:p>
      <w:pPr>
        <w:pStyle w:val="yHeading5"/>
      </w:pPr>
      <w:bookmarkStart w:id="602" w:name="_Toc103695247"/>
      <w:bookmarkStart w:id="603" w:name="_Toc98755410"/>
      <w:r>
        <w:rPr>
          <w:rStyle w:val="CharSClsNo"/>
        </w:rPr>
        <w:t>3</w:t>
      </w:r>
      <w:r>
        <w:t>.</w:t>
      </w:r>
      <w:r>
        <w:tab/>
        <w:t>Placard for dangerous goods in bulk that are not goods too dangerous to transport or combustible liquids (r. 69)</w:t>
      </w:r>
      <w:bookmarkEnd w:id="602"/>
      <w:bookmarkEnd w:id="603"/>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 xml:space="preserve">in space (s) in Figure 2, the class or division label and </w:t>
      </w:r>
      <w:r>
        <w:rPr>
          <w:szCs w:val="22"/>
        </w:rPr>
        <w:t>subsidiary hazard</w:t>
      </w:r>
      <w:r>
        <w:t xml:space="preserve"> label, if any.</w:t>
      </w:r>
    </w:p>
    <w:p>
      <w:pPr>
        <w:pStyle w:val="ySubsection"/>
      </w:pPr>
      <w:r>
        <w:tab/>
        <w:t>(3)</w:t>
      </w:r>
      <w:r>
        <w:tab/>
        <w:t>For the purposes of subclause (2)(d) —</w:t>
      </w:r>
    </w:p>
    <w:p>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pPr>
        <w:pStyle w:val="yIndenta"/>
        <w:spacing w:before="60"/>
      </w:pPr>
      <w:r>
        <w:tab/>
        <w:t>(b)</w:t>
      </w:r>
      <w:r>
        <w:tab/>
        <w:t xml:space="preserve">if there is more than one </w:t>
      </w:r>
      <w:r>
        <w:rPr>
          <w:szCs w:val="22"/>
        </w:rPr>
        <w:t>subsidiary hazard</w:t>
      </w:r>
      <w:r>
        <w:t xml:space="preserve"> label, the width of the right hand portion of the placard may be extended.</w:t>
      </w:r>
    </w:p>
    <w:p>
      <w:pPr>
        <w:pStyle w:val="yFootnotesection"/>
      </w:pPr>
      <w:r>
        <w:tab/>
        <w:t>[Clause 3 inserted: Gazette 16 Mar 2012 p. 1239</w:t>
      </w:r>
      <w:r>
        <w:noBreakHyphen/>
        <w:t>40; amended: Gazette 3 Mar 2017 p. 1481; SL 2020/193 r. 32.]</w:t>
      </w:r>
    </w:p>
    <w:p>
      <w:pPr>
        <w:pStyle w:val="yHeading5"/>
      </w:pPr>
      <w:bookmarkStart w:id="604" w:name="_Toc103695248"/>
      <w:bookmarkStart w:id="605" w:name="_Toc98755411"/>
      <w:r>
        <w:rPr>
          <w:rStyle w:val="CharSClsNo"/>
        </w:rPr>
        <w:t>4</w:t>
      </w:r>
      <w:r>
        <w:t>.</w:t>
      </w:r>
      <w:r>
        <w:tab/>
        <w:t>Placard for dangerous goods in bulk that are goods too dangerous to transport (r. 69)</w:t>
      </w:r>
      <w:bookmarkEnd w:id="604"/>
      <w:bookmarkEnd w:id="605"/>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Footnotesection"/>
      </w:pPr>
      <w:r>
        <w:tab/>
        <w:t>[Clause 4 inserted: Gazette 16 Mar 2012 p. 1240.]</w:t>
      </w:r>
    </w:p>
    <w:p>
      <w:pPr>
        <w:pStyle w:val="yHeading5"/>
      </w:pPr>
      <w:bookmarkStart w:id="606" w:name="_Toc103695249"/>
      <w:bookmarkStart w:id="607" w:name="_Toc98755412"/>
      <w:r>
        <w:rPr>
          <w:rStyle w:val="CharSClsNo"/>
        </w:rPr>
        <w:t>5</w:t>
      </w:r>
      <w:r>
        <w:t>.</w:t>
      </w:r>
      <w:r>
        <w:tab/>
        <w:t>Placard for packaged dangerous goods (r. 70)</w:t>
      </w:r>
      <w:bookmarkEnd w:id="606"/>
      <w:bookmarkEnd w:id="607"/>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Footnotesection"/>
      </w:pPr>
      <w:r>
        <w:tab/>
        <w:t>[Clause 5 inserted: Gazette 16 Mar 2012 p. 1240</w:t>
      </w:r>
      <w:r>
        <w:noBreakHyphen/>
        <w:t>1; amended: Gazette 3 Mar 2017 p. 1481.]</w:t>
      </w:r>
    </w:p>
    <w:p>
      <w:pPr>
        <w:pStyle w:val="yHeading5"/>
      </w:pPr>
      <w:bookmarkStart w:id="608" w:name="_Toc103695250"/>
      <w:bookmarkStart w:id="609" w:name="_Toc98755413"/>
      <w:r>
        <w:rPr>
          <w:rStyle w:val="CharSClsNo"/>
        </w:rPr>
        <w:t>6</w:t>
      </w:r>
      <w:r>
        <w:t>.</w:t>
      </w:r>
      <w:r>
        <w:tab/>
        <w:t>Placard for combustible liquids (in bulk or in containers) (r. 69 and 70)</w:t>
      </w:r>
      <w:bookmarkEnd w:id="608"/>
      <w:bookmarkEnd w:id="609"/>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yFootnotesection"/>
      </w:pPr>
      <w:r>
        <w:tab/>
        <w:t>[Clause 6 inserted: Gazette 16 Mar 2012 p. 1241; amended: Gazette 3 Mar 2017 p. 1481.]</w:t>
      </w:r>
    </w:p>
    <w:p>
      <w:pPr>
        <w:pStyle w:val="yScheduleHeading"/>
      </w:pPr>
      <w:bookmarkStart w:id="610" w:name="_Toc103692820"/>
      <w:bookmarkStart w:id="611" w:name="_Toc103693064"/>
      <w:bookmarkStart w:id="612" w:name="_Toc103695251"/>
      <w:bookmarkStart w:id="613" w:name="_Toc98496486"/>
      <w:bookmarkStart w:id="614" w:name="_Toc98496731"/>
      <w:bookmarkStart w:id="615" w:name="_Toc98755414"/>
      <w:r>
        <w:rPr>
          <w:rStyle w:val="CharSchNo"/>
        </w:rPr>
        <w:t>Schedule 5</w:t>
      </w:r>
      <w:r>
        <w:t> — </w:t>
      </w:r>
      <w:r>
        <w:rPr>
          <w:rStyle w:val="CharSchText"/>
        </w:rPr>
        <w:t>Fees</w:t>
      </w:r>
      <w:bookmarkEnd w:id="610"/>
      <w:bookmarkEnd w:id="611"/>
      <w:bookmarkEnd w:id="612"/>
      <w:bookmarkEnd w:id="613"/>
      <w:bookmarkEnd w:id="614"/>
      <w:bookmarkEnd w:id="615"/>
    </w:p>
    <w:p>
      <w:pPr>
        <w:pStyle w:val="yShoulderClause"/>
      </w:pPr>
      <w:r>
        <w:tab/>
      </w:r>
      <w:r>
        <w:tab/>
        <w:t>[r. 26, 27, 29 and 44A]</w:t>
      </w:r>
    </w:p>
    <w:p>
      <w:pPr>
        <w:pStyle w:val="yFootnoteheading"/>
      </w:pPr>
      <w:r>
        <w:tab/>
        <w:t>[Heading amended: SL 2020/197 r. 15; SL 2021/85 r. 17(1).]</w:t>
      </w:r>
    </w:p>
    <w:p>
      <w:pPr>
        <w:pStyle w:val="yHeading3"/>
      </w:pPr>
      <w:bookmarkStart w:id="616" w:name="_Toc103692821"/>
      <w:bookmarkStart w:id="617" w:name="_Toc103693065"/>
      <w:bookmarkStart w:id="618" w:name="_Toc103695252"/>
      <w:bookmarkStart w:id="619" w:name="_Toc98496487"/>
      <w:bookmarkStart w:id="620" w:name="_Toc98496732"/>
      <w:bookmarkStart w:id="621" w:name="_Toc98755415"/>
      <w:r>
        <w:rPr>
          <w:rStyle w:val="CharSDivNo"/>
        </w:rPr>
        <w:t>Division 1</w:t>
      </w:r>
      <w:r>
        <w:t> — </w:t>
      </w:r>
      <w:r>
        <w:rPr>
          <w:rStyle w:val="CharSDivText"/>
        </w:rPr>
        <w:t>Fees for grant, renewal or amendment of licence for dangerous goods site</w:t>
      </w:r>
      <w:bookmarkEnd w:id="616"/>
      <w:bookmarkEnd w:id="617"/>
      <w:bookmarkEnd w:id="618"/>
      <w:bookmarkEnd w:id="619"/>
      <w:bookmarkEnd w:id="620"/>
      <w:bookmarkEnd w:id="621"/>
    </w:p>
    <w:p>
      <w:pPr>
        <w:pStyle w:val="yFootnoteheading"/>
        <w:spacing w:before="80"/>
      </w:pPr>
      <w:r>
        <w:tab/>
        <w:t>[Heading amended: Gazette 31 Dec 2010 p. 6895.]</w:t>
      </w:r>
    </w:p>
    <w:p>
      <w:pPr>
        <w:pStyle w:val="yHeading5"/>
      </w:pPr>
      <w:bookmarkStart w:id="622" w:name="_Toc103695253"/>
      <w:bookmarkStart w:id="623" w:name="_Toc98755416"/>
      <w:r>
        <w:rPr>
          <w:rStyle w:val="CharSClsNo"/>
        </w:rPr>
        <w:t>1</w:t>
      </w:r>
      <w:r>
        <w:t>.</w:t>
      </w:r>
      <w:r>
        <w:tab/>
        <w:t>Interpretation</w:t>
      </w:r>
      <w:bookmarkEnd w:id="622"/>
      <w:bookmarkEnd w:id="623"/>
    </w:p>
    <w:p>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pPr>
        <w:pStyle w:val="ySubsection"/>
        <w:spacing w:before="120"/>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spacing w:before="56"/>
      </w:pPr>
      <w:r>
        <w:tab/>
        <w:t>(a)</w:t>
      </w:r>
      <w:r>
        <w:tab/>
        <w:t>the number of kilograms of non</w:t>
      </w:r>
      <w:r>
        <w:noBreakHyphen/>
        <w:t>liquid dangerous goods; and</w:t>
      </w:r>
    </w:p>
    <w:p>
      <w:pPr>
        <w:pStyle w:val="yDefpara"/>
        <w:spacing w:before="56"/>
      </w:pPr>
      <w:r>
        <w:tab/>
        <w:t>(b)</w:t>
      </w:r>
      <w:r>
        <w:tab/>
        <w:t>the number of litres of liquid dangerous goods; and</w:t>
      </w:r>
    </w:p>
    <w:p>
      <w:pPr>
        <w:pStyle w:val="yDefpara"/>
        <w:spacing w:before="56"/>
      </w:pPr>
      <w:r>
        <w:tab/>
        <w:t>(c)</w:t>
      </w:r>
      <w:r>
        <w:tab/>
        <w:t xml:space="preserve">either — </w:t>
      </w:r>
    </w:p>
    <w:p>
      <w:pPr>
        <w:pStyle w:val="yDefsubpara"/>
        <w:spacing w:before="56"/>
      </w:pPr>
      <w:r>
        <w:tab/>
        <w:t>(i)</w:t>
      </w:r>
      <w:r>
        <w:tab/>
        <w:t>in the case of liquid dangerous goods or Class 2 dangerous goods — the capacity of the storage or handling system; or</w:t>
      </w:r>
    </w:p>
    <w:p>
      <w:pPr>
        <w:pStyle w:val="yDefsubpara"/>
        <w:spacing w:before="56"/>
      </w:pPr>
      <w:r>
        <w:tab/>
        <w:t>(ii)</w:t>
      </w:r>
      <w:r>
        <w:tab/>
        <w:t>in the case of solid dangerous goods — the mass of the goods in the storage or handling system,</w:t>
      </w:r>
    </w:p>
    <w:p>
      <w:pPr>
        <w:pStyle w:val="yDefstart"/>
      </w:pPr>
      <w:r>
        <w:tab/>
        <w:t>determined in accordance with regulation 12.</w:t>
      </w:r>
    </w:p>
    <w:p>
      <w:pPr>
        <w:pStyle w:val="yFootnotesection"/>
        <w:spacing w:before="80"/>
      </w:pPr>
      <w:r>
        <w:tab/>
        <w:t xml:space="preserve">[Clause 1 amended: Gazette </w:t>
      </w:r>
      <w:r>
        <w:rPr>
          <w:szCs w:val="22"/>
        </w:rPr>
        <w:t>2 Dec 2013 p. 5562</w:t>
      </w:r>
      <w:r>
        <w:t>.]</w:t>
      </w:r>
    </w:p>
    <w:p>
      <w:pPr>
        <w:pStyle w:val="yHeading5"/>
      </w:pPr>
      <w:bookmarkStart w:id="624" w:name="_Toc103695254"/>
      <w:bookmarkStart w:id="625" w:name="_Toc98755417"/>
      <w:r>
        <w:rPr>
          <w:rStyle w:val="CharSClsNo"/>
        </w:rPr>
        <w:t>2.</w:t>
      </w:r>
      <w:r>
        <w:rPr>
          <w:rStyle w:val="CharSClsNo"/>
        </w:rPr>
        <w:tab/>
      </w:r>
      <w:r>
        <w:t>Annual fee for Part 4 licence</w:t>
      </w:r>
      <w:bookmarkEnd w:id="624"/>
      <w:bookmarkEnd w:id="625"/>
    </w:p>
    <w:p>
      <w:pPr>
        <w:pStyle w:val="ySubsection"/>
        <w:spacing w:before="120"/>
      </w:pPr>
      <w:r>
        <w:tab/>
      </w:r>
      <w:r>
        <w:tab/>
        <w:t>The fee for a licence granted under Part 4 for a dangerous goods site, for a year or part of a year, is the fee in the Table that relates to the site.</w:t>
      </w:r>
    </w:p>
    <w:p>
      <w:pPr>
        <w:pStyle w:val="yTHeadingNAm"/>
      </w:pPr>
      <w:r>
        <w:t>Table</w:t>
      </w:r>
    </w:p>
    <w:tbl>
      <w:tblPr>
        <w:tblW w:w="0" w:type="auto"/>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0"/>
        <w:gridCol w:w="4541"/>
        <w:gridCol w:w="850"/>
      </w:tblGrid>
      <w:tr>
        <w:trPr>
          <w:cantSplit/>
          <w:tblHeader/>
        </w:trPr>
        <w:tc>
          <w:tcPr>
            <w:tcW w:w="650" w:type="dxa"/>
            <w:noWrap/>
          </w:tcPr>
          <w:p>
            <w:pPr>
              <w:pStyle w:val="yTableNAm"/>
              <w:rPr>
                <w:b/>
                <w:bCs/>
              </w:rPr>
            </w:pPr>
            <w:r>
              <w:rPr>
                <w:b/>
                <w:bCs/>
              </w:rPr>
              <w:t>Item</w:t>
            </w:r>
          </w:p>
        </w:tc>
        <w:tc>
          <w:tcPr>
            <w:tcW w:w="4541" w:type="dxa"/>
            <w:noWrap/>
          </w:tcPr>
          <w:p>
            <w:pPr>
              <w:pStyle w:val="yTableNAm"/>
              <w:rPr>
                <w:b/>
                <w:bCs/>
              </w:rPr>
            </w:pPr>
            <w:r>
              <w:rPr>
                <w:b/>
                <w:bCs/>
              </w:rPr>
              <w:t>Maximum quantity of dangerous goods specified in the licence for the site</w:t>
            </w:r>
          </w:p>
        </w:tc>
        <w:tc>
          <w:tcPr>
            <w:tcW w:w="850" w:type="dxa"/>
            <w:noWrap/>
          </w:tcPr>
          <w:p>
            <w:pPr>
              <w:pStyle w:val="yTableNAm"/>
              <w:jc w:val="center"/>
              <w:rPr>
                <w:b/>
                <w:bCs/>
              </w:rPr>
            </w:pPr>
            <w:r>
              <w:rPr>
                <w:b/>
                <w:bCs/>
              </w:rPr>
              <w:t>Fee</w:t>
            </w:r>
            <w:r>
              <w:rPr>
                <w:b/>
                <w:bCs/>
              </w:rPr>
              <w:br/>
              <w:t>($)</w:t>
            </w:r>
          </w:p>
        </w:tc>
      </w:tr>
      <w:tr>
        <w:trPr>
          <w:cantSplit/>
        </w:trPr>
        <w:tc>
          <w:tcPr>
            <w:tcW w:w="650" w:type="dxa"/>
            <w:noWrap/>
          </w:tcPr>
          <w:p>
            <w:pPr>
              <w:pStyle w:val="yTableNAm"/>
            </w:pPr>
            <w:r>
              <w:t>1.</w:t>
            </w:r>
          </w:p>
        </w:tc>
        <w:tc>
          <w:tcPr>
            <w:tcW w:w="4541" w:type="dxa"/>
            <w:noWrap/>
          </w:tcPr>
          <w:p>
            <w:pPr>
              <w:pStyle w:val="yTableNAm"/>
            </w:pPr>
            <w:r>
              <w:t>Less than 50 000 kg or L</w:t>
            </w:r>
          </w:p>
        </w:tc>
        <w:tc>
          <w:tcPr>
            <w:tcW w:w="850" w:type="dxa"/>
            <w:noWrap/>
          </w:tcPr>
          <w:p>
            <w:pPr>
              <w:pStyle w:val="yTableNAm"/>
            </w:pPr>
            <w:r>
              <w:rPr>
                <w:szCs w:val="22"/>
              </w:rPr>
              <w:t>234.00</w:t>
            </w:r>
          </w:p>
        </w:tc>
      </w:tr>
      <w:tr>
        <w:trPr>
          <w:cantSplit/>
        </w:trPr>
        <w:tc>
          <w:tcPr>
            <w:tcW w:w="650" w:type="dxa"/>
            <w:noWrap/>
          </w:tcPr>
          <w:p>
            <w:pPr>
              <w:pStyle w:val="yTableNAm"/>
            </w:pPr>
            <w:r>
              <w:t>2.</w:t>
            </w:r>
          </w:p>
        </w:tc>
        <w:tc>
          <w:tcPr>
            <w:tcW w:w="4541" w:type="dxa"/>
            <w:noWrap/>
          </w:tcPr>
          <w:p>
            <w:pPr>
              <w:pStyle w:val="yTableNAm"/>
            </w:pPr>
            <w:r>
              <w:t>50 000 kg or L or more</w:t>
            </w:r>
          </w:p>
        </w:tc>
        <w:tc>
          <w:tcPr>
            <w:tcW w:w="850" w:type="dxa"/>
            <w:noWrap/>
          </w:tcPr>
          <w:p>
            <w:pPr>
              <w:pStyle w:val="yTableNAm"/>
            </w:pPr>
            <w:r>
              <w:rPr>
                <w:szCs w:val="22"/>
              </w:rPr>
              <w:t>780.00</w:t>
            </w:r>
          </w:p>
        </w:tc>
      </w:tr>
    </w:tbl>
    <w:p>
      <w:pPr>
        <w:pStyle w:val="yFootnotesection"/>
        <w:spacing w:before="80"/>
      </w:pPr>
      <w:r>
        <w:tab/>
        <w:t>[Clause 2 inserted: Gazette 16 Mar 2012 p. 1241</w:t>
      </w:r>
      <w:r>
        <w:noBreakHyphen/>
        <w:t>2; amended: Gazette 26 Jun 2015 p. 2263; 24 Jun 2016 p. 2329; 23 Jun 2017 p. 3290; 25 Jun 2018 p. 2305; 18 Jun 2019 p. 2045; SL 2021/85 r. 17(2).]</w:t>
      </w:r>
    </w:p>
    <w:p>
      <w:pPr>
        <w:pStyle w:val="yEdnotesection"/>
      </w:pPr>
      <w:r>
        <w:t>[</w:t>
      </w:r>
      <w:r>
        <w:rPr>
          <w:b/>
        </w:rPr>
        <w:t>3.</w:t>
      </w:r>
      <w:r>
        <w:tab/>
        <w:t>Deleted: Gazette 2 Dec 2013 p. 5562.]</w:t>
      </w:r>
    </w:p>
    <w:p>
      <w:pPr>
        <w:pStyle w:val="yEdnotedivision"/>
      </w:pPr>
      <w:r>
        <w:t>[Division 2 deleted: Gazette 16 Mar 2012 p. 1242.]</w:t>
      </w:r>
    </w:p>
    <w:p>
      <w:pPr>
        <w:pStyle w:val="yScheduleHeading"/>
      </w:pPr>
      <w:bookmarkStart w:id="626" w:name="_Toc103692824"/>
      <w:bookmarkStart w:id="627" w:name="_Toc103693068"/>
      <w:bookmarkStart w:id="628" w:name="_Toc103695255"/>
      <w:bookmarkStart w:id="629" w:name="_Toc98496490"/>
      <w:bookmarkStart w:id="630" w:name="_Toc98496735"/>
      <w:bookmarkStart w:id="631" w:name="_Toc98755418"/>
      <w:r>
        <w:rPr>
          <w:rStyle w:val="CharSchNo"/>
        </w:rPr>
        <w:t>Schedule 6</w:t>
      </w:r>
      <w:r>
        <w:t> — </w:t>
      </w:r>
      <w:r>
        <w:rPr>
          <w:rStyle w:val="CharSchText"/>
        </w:rPr>
        <w:t>Savings and transitional provisions</w:t>
      </w:r>
      <w:bookmarkEnd w:id="626"/>
      <w:bookmarkEnd w:id="627"/>
      <w:bookmarkEnd w:id="628"/>
      <w:bookmarkEnd w:id="629"/>
      <w:bookmarkEnd w:id="630"/>
      <w:bookmarkEnd w:id="631"/>
    </w:p>
    <w:p>
      <w:pPr>
        <w:pStyle w:val="yShoulderClause"/>
      </w:pPr>
      <w:r>
        <w:t>[r. 141]</w:t>
      </w:r>
    </w:p>
    <w:p>
      <w:pPr>
        <w:pStyle w:val="yHeading3"/>
      </w:pPr>
      <w:bookmarkStart w:id="632" w:name="_Toc103692825"/>
      <w:bookmarkStart w:id="633" w:name="_Toc103693069"/>
      <w:bookmarkStart w:id="634" w:name="_Toc103695256"/>
      <w:bookmarkStart w:id="635" w:name="_Toc98496491"/>
      <w:bookmarkStart w:id="636" w:name="_Toc98496736"/>
      <w:bookmarkStart w:id="637" w:name="_Toc98755419"/>
      <w:r>
        <w:rPr>
          <w:rStyle w:val="CharSDivNo"/>
        </w:rPr>
        <w:t>Division 1</w:t>
      </w:r>
      <w:r>
        <w:t> — </w:t>
      </w:r>
      <w:r>
        <w:rPr>
          <w:rStyle w:val="CharSDivText"/>
        </w:rPr>
        <w:t>Provisions relating to the commencement of these regulations</w:t>
      </w:r>
      <w:bookmarkEnd w:id="632"/>
      <w:bookmarkEnd w:id="633"/>
      <w:bookmarkEnd w:id="634"/>
      <w:bookmarkEnd w:id="635"/>
      <w:bookmarkEnd w:id="636"/>
      <w:bookmarkEnd w:id="637"/>
    </w:p>
    <w:p>
      <w:pPr>
        <w:pStyle w:val="yHeading5"/>
      </w:pPr>
      <w:bookmarkStart w:id="638" w:name="_Toc103695257"/>
      <w:bookmarkStart w:id="639" w:name="_Toc98755420"/>
      <w:r>
        <w:rPr>
          <w:rStyle w:val="CharSClsNo"/>
        </w:rPr>
        <w:t>1</w:t>
      </w:r>
      <w:r>
        <w:t>.</w:t>
      </w:r>
      <w:r>
        <w:tab/>
        <w:t>Terms used</w:t>
      </w:r>
      <w:bookmarkEnd w:id="638"/>
      <w:bookmarkEnd w:id="639"/>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pPr>
      <w:bookmarkStart w:id="640" w:name="_Toc103695258"/>
      <w:bookmarkStart w:id="641" w:name="_Toc98755421"/>
      <w:r>
        <w:rPr>
          <w:rStyle w:val="CharSClsNo"/>
        </w:rPr>
        <w:t>2</w:t>
      </w:r>
      <w:r>
        <w:t>.</w:t>
      </w:r>
      <w:r>
        <w:tab/>
        <w:t>Dangerous goods sites</w:t>
      </w:r>
      <w:bookmarkEnd w:id="640"/>
      <w:bookmarkEnd w:id="641"/>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pPr>
      <w:bookmarkStart w:id="642" w:name="_Toc103695259"/>
      <w:bookmarkStart w:id="643" w:name="_Toc98755422"/>
      <w:r>
        <w:rPr>
          <w:rStyle w:val="CharSClsNo"/>
        </w:rPr>
        <w:t>3</w:t>
      </w:r>
      <w:r>
        <w:t>.</w:t>
      </w:r>
      <w:r>
        <w:tab/>
        <w:t>Dangerous goods pipelines</w:t>
      </w:r>
      <w:bookmarkEnd w:id="642"/>
      <w:bookmarkEnd w:id="643"/>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pPr>
      <w:bookmarkStart w:id="644" w:name="_Toc103695260"/>
      <w:bookmarkStart w:id="645" w:name="_Toc98755423"/>
      <w:r>
        <w:rPr>
          <w:rStyle w:val="CharSClsNo"/>
        </w:rPr>
        <w:t>4</w:t>
      </w:r>
      <w:r>
        <w:t>.</w:t>
      </w:r>
      <w:r>
        <w:tab/>
        <w:t>Spill containment</w:t>
      </w:r>
      <w:bookmarkEnd w:id="644"/>
      <w:bookmarkEnd w:id="645"/>
    </w:p>
    <w:p>
      <w:pPr>
        <w:pStyle w:val="ySubsection"/>
        <w:spacing w:before="120"/>
      </w:pPr>
      <w:r>
        <w:tab/>
      </w:r>
      <w:r>
        <w:tab/>
        <w:t>Regulation 51 does not apply to the operator of a dangerous goods site where dangerous goods are stored in vertical, flat</w:t>
      </w:r>
      <w:r>
        <w:noBreakHyphen/>
        <w:t>bottomed above ground containers if —</w:t>
      </w:r>
    </w:p>
    <w:p>
      <w:pPr>
        <w:pStyle w:val="yIndenta"/>
        <w:spacing w:before="60"/>
      </w:pPr>
      <w:r>
        <w:tab/>
        <w:t>(a)</w:t>
      </w:r>
      <w:r>
        <w:tab/>
        <w:t>the site was in operation before the commencement day; and</w:t>
      </w:r>
    </w:p>
    <w:p>
      <w:pPr>
        <w:pStyle w:val="yIndenta"/>
        <w:spacing w:before="60"/>
      </w:pPr>
      <w:r>
        <w:tab/>
        <w:t>(b)</w:t>
      </w:r>
      <w:r>
        <w:tab/>
        <w:t>it is impracticable to provide spill or leak containment of the kind referred to in regulation 51; and</w:t>
      </w:r>
    </w:p>
    <w:p>
      <w:pPr>
        <w:pStyle w:val="yIndenta"/>
        <w:spacing w:before="60"/>
      </w:pPr>
      <w:r>
        <w:tab/>
        <w:t>(c)</w:t>
      </w:r>
      <w:r>
        <w:tab/>
        <w:t>the operator conducts an assessment of the containers and ensures that they are in good condition and are unlikely to leak; and</w:t>
      </w:r>
    </w:p>
    <w:p>
      <w:pPr>
        <w:pStyle w:val="yIndenta"/>
        <w:spacing w:before="60"/>
      </w:pPr>
      <w:r>
        <w:tab/>
        <w:t>(d)</w:t>
      </w:r>
      <w:r>
        <w:tab/>
        <w:t>on request, the operator provides to a DGO evidence relating to the fulfilment of the operator’s obligation under paragraph (c); and</w:t>
      </w:r>
    </w:p>
    <w:p>
      <w:pPr>
        <w:pStyle w:val="yIndenta"/>
        <w:spacing w:before="60"/>
      </w:pPr>
      <w:r>
        <w:tab/>
        <w:t>(e)</w:t>
      </w:r>
      <w:r>
        <w:tab/>
        <w:t>the operator complies with any additional spill containment measures relating to the containers as specified in writing by the Chief Officer.</w:t>
      </w:r>
    </w:p>
    <w:p>
      <w:pPr>
        <w:pStyle w:val="yHeading3"/>
      </w:pPr>
      <w:bookmarkStart w:id="646" w:name="_Toc103692830"/>
      <w:bookmarkStart w:id="647" w:name="_Toc103693074"/>
      <w:bookmarkStart w:id="648" w:name="_Toc103695261"/>
      <w:bookmarkStart w:id="649" w:name="_Toc98496496"/>
      <w:bookmarkStart w:id="650" w:name="_Toc98496741"/>
      <w:bookmarkStart w:id="651" w:name="_Toc98755424"/>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646"/>
      <w:bookmarkEnd w:id="647"/>
      <w:bookmarkEnd w:id="648"/>
      <w:bookmarkEnd w:id="649"/>
      <w:bookmarkEnd w:id="650"/>
      <w:bookmarkEnd w:id="651"/>
    </w:p>
    <w:p>
      <w:pPr>
        <w:pStyle w:val="yFootnoteheading"/>
      </w:pPr>
      <w:r>
        <w:tab/>
        <w:t>[Heading inserted: Gazette 16 Mar 2012 p. 1242.]</w:t>
      </w:r>
    </w:p>
    <w:p>
      <w:pPr>
        <w:pStyle w:val="yHeading5"/>
      </w:pPr>
      <w:bookmarkStart w:id="652" w:name="_Toc103695262"/>
      <w:bookmarkStart w:id="653" w:name="_Toc98755425"/>
      <w:r>
        <w:rPr>
          <w:rStyle w:val="CharSClsNo"/>
        </w:rPr>
        <w:t>5</w:t>
      </w:r>
      <w:r>
        <w:t>.</w:t>
      </w:r>
      <w:r>
        <w:tab/>
        <w:t>Placards about combustible liquids</w:t>
      </w:r>
      <w:bookmarkEnd w:id="652"/>
      <w:bookmarkEnd w:id="653"/>
    </w:p>
    <w:p>
      <w:pPr>
        <w:pStyle w:val="ySubsection"/>
        <w:spacing w:before="120"/>
      </w:pPr>
      <w:r>
        <w:tab/>
      </w:r>
      <w:r>
        <w:tab/>
        <w:t>On and after 1 April 2012, a placard that states —</w:t>
      </w:r>
    </w:p>
    <w:p>
      <w:pPr>
        <w:pStyle w:val="yIndenta"/>
      </w:pPr>
      <w:r>
        <w:tab/>
        <w:t>(a)</w:t>
      </w:r>
      <w:r>
        <w:tab/>
        <w:t>“C1 COMBUSTIBLE LIQUID”; or</w:t>
      </w:r>
    </w:p>
    <w:p>
      <w:pPr>
        <w:pStyle w:val="yIndenta"/>
      </w:pPr>
      <w:r>
        <w:tab/>
        <w:t>(b)</w:t>
      </w:r>
      <w:r>
        <w:tab/>
        <w:t>“COMBUSTIBLE LIQUID C1”,</w:t>
      </w:r>
    </w:p>
    <w:p>
      <w:pPr>
        <w:pStyle w:val="ySubsection"/>
        <w:spacing w:before="120"/>
      </w:pPr>
      <w:r>
        <w:tab/>
      </w:r>
      <w:r>
        <w:tab/>
        <w:t>and that otherwise complies with, and is displayed in accordance with, these regulations is taken to comply with these regulations notwithstanding that it does not state “COMBUSTIBLE LIQUID”.</w:t>
      </w:r>
    </w:p>
    <w:p>
      <w:pPr>
        <w:pStyle w:val="yFootnotesection"/>
      </w:pPr>
      <w:r>
        <w:tab/>
        <w:t>[Clause 5 inserted: Gazette 16 Mar 2012 p. 1242.]</w:t>
      </w:r>
    </w:p>
    <w:p>
      <w:pPr>
        <w:pStyle w:val="yHeading3"/>
        <w:rPr>
          <w:i/>
        </w:rPr>
      </w:pPr>
      <w:bookmarkStart w:id="654" w:name="_Toc103692832"/>
      <w:bookmarkStart w:id="655" w:name="_Toc103693076"/>
      <w:bookmarkStart w:id="656" w:name="_Toc103695263"/>
      <w:bookmarkStart w:id="657" w:name="_Toc98496498"/>
      <w:bookmarkStart w:id="658" w:name="_Toc98496743"/>
      <w:bookmarkStart w:id="659" w:name="_Toc98755426"/>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654"/>
      <w:bookmarkEnd w:id="655"/>
      <w:bookmarkEnd w:id="656"/>
      <w:bookmarkEnd w:id="657"/>
      <w:bookmarkEnd w:id="658"/>
      <w:bookmarkEnd w:id="659"/>
    </w:p>
    <w:p>
      <w:pPr>
        <w:pStyle w:val="yFootnoteheading"/>
      </w:pPr>
      <w:r>
        <w:tab/>
        <w:t>[Heading inserted: Gazette 2 Dec 2013 p. 5562.]</w:t>
      </w:r>
    </w:p>
    <w:p>
      <w:pPr>
        <w:pStyle w:val="yHeading5"/>
        <w:spacing w:before="240"/>
      </w:pPr>
      <w:bookmarkStart w:id="660" w:name="_Toc103695264"/>
      <w:bookmarkStart w:id="661" w:name="_Toc98755427"/>
      <w:r>
        <w:rPr>
          <w:rStyle w:val="CharSClsNo"/>
        </w:rPr>
        <w:t>6</w:t>
      </w:r>
      <w:r>
        <w:t>.</w:t>
      </w:r>
      <w:r>
        <w:tab/>
        <w:t>Term used: commencement day</w:t>
      </w:r>
      <w:bookmarkEnd w:id="660"/>
      <w:bookmarkEnd w:id="661"/>
    </w:p>
    <w:p>
      <w:pPr>
        <w:pStyle w:val="ySubsection"/>
      </w:pPr>
      <w:r>
        <w:tab/>
      </w:r>
      <w:r>
        <w:tab/>
        <w:t>In this Division —</w:t>
      </w:r>
    </w:p>
    <w:p>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p>
    <w:p>
      <w:pPr>
        <w:pStyle w:val="yFootnotesection"/>
      </w:pPr>
      <w:r>
        <w:tab/>
        <w:t>[Clause 6 inserted: Gazette 2 Dec 2013 p. 5562.]</w:t>
      </w:r>
    </w:p>
    <w:p>
      <w:pPr>
        <w:pStyle w:val="yHeading5"/>
        <w:spacing w:before="240"/>
      </w:pPr>
      <w:bookmarkStart w:id="662" w:name="_Toc103695265"/>
      <w:bookmarkStart w:id="663" w:name="_Toc98755428"/>
      <w:r>
        <w:rPr>
          <w:rStyle w:val="CharSClsNo"/>
        </w:rPr>
        <w:t>7</w:t>
      </w:r>
      <w:r>
        <w:t>.</w:t>
      </w:r>
      <w:r>
        <w:tab/>
        <w:t>Emergency plans</w:t>
      </w:r>
      <w:bookmarkEnd w:id="662"/>
      <w:bookmarkEnd w:id="663"/>
    </w:p>
    <w:p>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pPr>
        <w:pStyle w:val="yFootnotesection"/>
      </w:pPr>
      <w:r>
        <w:tab/>
        <w:t>[Clause 7 inserted: Gazette 2 Dec 2013 p. 5563.]</w:t>
      </w:r>
    </w:p>
    <w:p>
      <w:pPr>
        <w:pStyle w:val="yHeading5"/>
        <w:spacing w:before="240"/>
      </w:pPr>
      <w:bookmarkStart w:id="664" w:name="_Toc103695266"/>
      <w:bookmarkStart w:id="665" w:name="_Toc98755429"/>
      <w:r>
        <w:rPr>
          <w:rStyle w:val="CharSClsNo"/>
        </w:rPr>
        <w:t>8</w:t>
      </w:r>
      <w:r>
        <w:t>.</w:t>
      </w:r>
      <w:r>
        <w:tab/>
        <w:t>Special risk plans deemed FES emergency response guides</w:t>
      </w:r>
      <w:bookmarkEnd w:id="664"/>
      <w:bookmarkEnd w:id="665"/>
    </w:p>
    <w:p>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pPr>
        <w:pStyle w:val="yFootnotesection"/>
      </w:pPr>
      <w:r>
        <w:tab/>
        <w:t>[Clause 8 inserted: Gazette 2 Dec 2013 p. 5563.]</w:t>
      </w:r>
    </w:p>
    <w:p>
      <w:pPr>
        <w:pStyle w:val="yHeading5"/>
        <w:spacing w:before="240"/>
      </w:pPr>
      <w:bookmarkStart w:id="666" w:name="_Toc103695267"/>
      <w:bookmarkStart w:id="667" w:name="_Toc98755430"/>
      <w:r>
        <w:rPr>
          <w:rStyle w:val="CharSClsNo"/>
        </w:rPr>
        <w:t>9</w:t>
      </w:r>
      <w:r>
        <w:t>.</w:t>
      </w:r>
      <w:r>
        <w:tab/>
        <w:t>Deferral of licensing requirement for unlicensed dangerous goods site in port area</w:t>
      </w:r>
      <w:bookmarkEnd w:id="666"/>
      <w:bookmarkEnd w:id="667"/>
    </w:p>
    <w:p>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pPr>
        <w:pStyle w:val="ySubsection"/>
        <w:spacing w:before="180"/>
      </w:pPr>
      <w:r>
        <w:tab/>
        <w:t>(2)</w:t>
      </w:r>
      <w:r>
        <w:tab/>
        <w:t>Subclause (1) does not prevent the application for or grant of a licence under Part 4 for such a dangerous goods site on and after commencement day.</w:t>
      </w:r>
    </w:p>
    <w:p>
      <w:pPr>
        <w:pStyle w:val="yFootnotesection"/>
      </w:pPr>
      <w:r>
        <w:tab/>
        <w:t>[Clause 9 inserted: Gazette 2 Dec 2013 p. 5563.]</w:t>
      </w:r>
    </w:p>
    <w:p>
      <w:pPr>
        <w:pStyle w:val="yHeading3"/>
        <w:spacing w:before="300"/>
        <w:rPr>
          <w:i/>
        </w:rPr>
      </w:pPr>
      <w:bookmarkStart w:id="668" w:name="_Toc103692837"/>
      <w:bookmarkStart w:id="669" w:name="_Toc103693081"/>
      <w:bookmarkStart w:id="670" w:name="_Toc103695268"/>
      <w:bookmarkStart w:id="671" w:name="_Toc98496503"/>
      <w:bookmarkStart w:id="672" w:name="_Toc98496748"/>
      <w:bookmarkStart w:id="673" w:name="_Toc98755431"/>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668"/>
      <w:bookmarkEnd w:id="669"/>
      <w:bookmarkEnd w:id="670"/>
      <w:bookmarkEnd w:id="671"/>
      <w:bookmarkEnd w:id="672"/>
      <w:bookmarkEnd w:id="673"/>
    </w:p>
    <w:p>
      <w:pPr>
        <w:pStyle w:val="yFootnoteheading"/>
      </w:pPr>
      <w:r>
        <w:tab/>
        <w:t>[Heading inserted: Gazette 2 Dec 2013 p. 5564.]</w:t>
      </w:r>
    </w:p>
    <w:p>
      <w:pPr>
        <w:pStyle w:val="yHeading5"/>
        <w:spacing w:before="240"/>
      </w:pPr>
      <w:bookmarkStart w:id="674" w:name="_Toc103695269"/>
      <w:bookmarkStart w:id="675" w:name="_Toc98755432"/>
      <w:r>
        <w:rPr>
          <w:rStyle w:val="CharSClsNo"/>
        </w:rPr>
        <w:t>10</w:t>
      </w:r>
      <w:r>
        <w:t>.</w:t>
      </w:r>
      <w:r>
        <w:tab/>
        <w:t>Term used: commencement day</w:t>
      </w:r>
      <w:bookmarkEnd w:id="674"/>
      <w:bookmarkEnd w:id="675"/>
    </w:p>
    <w:p>
      <w:pPr>
        <w:pStyle w:val="ySubsection"/>
        <w:spacing w:before="180"/>
      </w:pPr>
      <w:r>
        <w:tab/>
      </w:r>
      <w:r>
        <w:tab/>
        <w:t>In this Division —</w:t>
      </w:r>
    </w:p>
    <w:p>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 </w:t>
      </w:r>
      <w:r>
        <w:rPr>
          <w:vertAlign w:val="superscript"/>
        </w:rPr>
        <w:t>2</w:t>
      </w:r>
      <w:r>
        <w:t>.</w:t>
      </w:r>
    </w:p>
    <w:p>
      <w:pPr>
        <w:pStyle w:val="yFootnotesection"/>
      </w:pPr>
      <w:r>
        <w:tab/>
        <w:t>[Clause 10 inserted: Gazette 2 Dec 2013 p. 5564.]</w:t>
      </w:r>
    </w:p>
    <w:p>
      <w:pPr>
        <w:pStyle w:val="yHeading5"/>
        <w:spacing w:before="240"/>
      </w:pPr>
      <w:bookmarkStart w:id="676" w:name="_Toc103695270"/>
      <w:bookmarkStart w:id="677" w:name="_Toc98755433"/>
      <w:r>
        <w:rPr>
          <w:rStyle w:val="CharSClsNo"/>
        </w:rPr>
        <w:t>11</w:t>
      </w:r>
      <w:r>
        <w:t>.</w:t>
      </w:r>
      <w:r>
        <w:tab/>
        <w:t>Special berth declarations</w:t>
      </w:r>
      <w:bookmarkEnd w:id="676"/>
      <w:bookmarkEnd w:id="677"/>
    </w:p>
    <w:p>
      <w:pPr>
        <w:pStyle w:val="ySubsection"/>
        <w:spacing w:before="180"/>
      </w:pPr>
      <w:r>
        <w:tab/>
      </w:r>
      <w:r>
        <w:tab/>
        <w:t xml:space="preserve">If, immediately before commencement day, a declaration made under the </w:t>
      </w:r>
      <w:r>
        <w:rPr>
          <w:i/>
        </w:rPr>
        <w:t>Dangerous Goods Safety (Goods in Ports) Regulations 2007 </w:t>
      </w:r>
      <w:r>
        <w:rPr>
          <w:vertAlign w:val="superscript"/>
        </w:rPr>
        <w:t>3</w:t>
      </w:r>
      <w:r>
        <w:t xml:space="preserve"> regulation 33 is in force in relation to a berth, then on and after commencement day —</w:t>
      </w:r>
    </w:p>
    <w:p>
      <w:pPr>
        <w:pStyle w:val="yIndenta"/>
        <w:spacing w:before="100"/>
      </w:pPr>
      <w:r>
        <w:tab/>
        <w:t>(a)</w:t>
      </w:r>
      <w:r>
        <w:tab/>
        <w:t>the declaration is taken to be a declaration made under regulation 135K(4) for the same period and with the same terms and requirements; and</w:t>
      </w:r>
    </w:p>
    <w:p>
      <w:pPr>
        <w:pStyle w:val="yIndenta"/>
        <w:spacing w:before="100"/>
      </w:pPr>
      <w:r>
        <w:tab/>
        <w:t>(b)</w:t>
      </w:r>
      <w:r>
        <w:tab/>
        <w:t>the berth is taken to be a special berth (non</w:t>
      </w:r>
      <w:r>
        <w:noBreakHyphen/>
        <w:t>explosives) for the purposes of Part 8A.</w:t>
      </w:r>
    </w:p>
    <w:p>
      <w:pPr>
        <w:pStyle w:val="yFootnotesection"/>
      </w:pPr>
      <w:r>
        <w:tab/>
        <w:t>[Clause 11 inserted: Gazette 2 Dec 2013 p. 5564.]</w:t>
      </w:r>
    </w:p>
    <w:p>
      <w:pPr>
        <w:pStyle w:val="yHeading5"/>
        <w:spacing w:before="240"/>
      </w:pPr>
      <w:bookmarkStart w:id="678" w:name="_Toc103695271"/>
      <w:bookmarkStart w:id="679" w:name="_Toc98755434"/>
      <w:r>
        <w:rPr>
          <w:rStyle w:val="CharSClsNo"/>
        </w:rPr>
        <w:t>12</w:t>
      </w:r>
      <w:r>
        <w:t>.</w:t>
      </w:r>
      <w:r>
        <w:tab/>
        <w:t>Application of Part 8A to certain cargoes</w:t>
      </w:r>
      <w:bookmarkEnd w:id="678"/>
      <w:bookmarkEnd w:id="679"/>
      <w:r>
        <w:t xml:space="preserve"> </w:t>
      </w:r>
    </w:p>
    <w:p>
      <w:pPr>
        <w:pStyle w:val="ySubsection"/>
        <w:spacing w:before="180"/>
      </w:pPr>
      <w:r>
        <w:tab/>
        <w:t>(1)</w:t>
      </w:r>
      <w:r>
        <w:tab/>
        <w:t>If a term is given a meaning in Part 8A, it has the same meaning in this clause.</w:t>
      </w:r>
    </w:p>
    <w:p>
      <w:pPr>
        <w:pStyle w:val="ySubsection"/>
        <w:keepNext/>
      </w:pPr>
      <w:r>
        <w:tab/>
        <w:t>(2)</w:t>
      </w:r>
      <w:r>
        <w:tab/>
        <w:t>In this clause —</w:t>
      </w:r>
    </w:p>
    <w:p>
      <w:pPr>
        <w:pStyle w:val="yDefstart"/>
        <w:keepNext/>
      </w:pPr>
      <w:r>
        <w:tab/>
      </w:r>
      <w:r>
        <w:rPr>
          <w:rStyle w:val="CharDefText"/>
        </w:rPr>
        <w:t>threshold amount</w:t>
      </w:r>
      <w:r>
        <w:t>, of explosion risk goods, means —</w:t>
      </w:r>
    </w:p>
    <w:p>
      <w:pPr>
        <w:pStyle w:val="yDefpara"/>
        <w:keepNext/>
      </w:pPr>
      <w:r>
        <w:tab/>
        <w:t>(a)</w:t>
      </w:r>
      <w:r>
        <w:tab/>
        <w:t>if the goods are in —</w:t>
      </w:r>
    </w:p>
    <w:p>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pPr>
        <w:pStyle w:val="yDefsubpara"/>
      </w:pPr>
      <w:r>
        <w:tab/>
        <w:t>(ii)</w:t>
      </w:r>
      <w:r>
        <w:tab/>
        <w:t>a portable tank (as defined in that regulation); or</w:t>
      </w:r>
    </w:p>
    <w:p>
      <w:pPr>
        <w:pStyle w:val="yDefsubpara"/>
      </w:pPr>
      <w:r>
        <w:tab/>
        <w:t>(iii)</w:t>
      </w:r>
      <w:r>
        <w:tab/>
        <w:t>a combination of those,</w:t>
      </w:r>
    </w:p>
    <w:p>
      <w:pPr>
        <w:pStyle w:val="yDefpara"/>
      </w:pPr>
      <w:r>
        <w:tab/>
      </w:r>
      <w:r>
        <w:tab/>
        <w:t>400 t; or</w:t>
      </w:r>
    </w:p>
    <w:p>
      <w:pPr>
        <w:pStyle w:val="yDefpara"/>
      </w:pPr>
      <w:r>
        <w:tab/>
        <w:t>(b)</w:t>
      </w:r>
      <w:r>
        <w:tab/>
        <w:t>if the goods are in an IBC (as defined in regulation 34 of those regulations), 150 t.</w:t>
      </w:r>
    </w:p>
    <w:p>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pPr>
        <w:pStyle w:val="yIndenta"/>
      </w:pPr>
      <w:r>
        <w:tab/>
        <w:t>(a)</w:t>
      </w:r>
      <w:r>
        <w:tab/>
        <w:t>unloaded from or loaded on to a vessel at a berth that is not a special berth (non</w:t>
      </w:r>
      <w:r>
        <w:noBreakHyphen/>
        <w:t>explosives); or</w:t>
      </w:r>
    </w:p>
    <w:p>
      <w:pPr>
        <w:pStyle w:val="yIndenta"/>
      </w:pPr>
      <w:r>
        <w:tab/>
        <w:t>(b)</w:t>
      </w:r>
      <w:r>
        <w:tab/>
        <w:t>at a berth that is not a special berth (non</w:t>
      </w:r>
      <w:r>
        <w:noBreakHyphen/>
        <w:t>explosives).</w:t>
      </w:r>
    </w:p>
    <w:p>
      <w:pPr>
        <w:pStyle w:val="yFootnotesection"/>
      </w:pPr>
      <w:r>
        <w:tab/>
        <w:t>[Clause 12 inserted: Gazette 2 Dec 2013 p. 5564</w:t>
      </w:r>
      <w:r>
        <w:noBreakHyphen/>
        <w:t>5.]</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80" w:name="_Toc103692841"/>
      <w:bookmarkStart w:id="681" w:name="_Toc103693085"/>
      <w:bookmarkStart w:id="682" w:name="_Toc103695272"/>
      <w:bookmarkStart w:id="683" w:name="_Toc98496507"/>
      <w:bookmarkStart w:id="684" w:name="_Toc98496752"/>
      <w:bookmarkStart w:id="685" w:name="_Toc98755435"/>
      <w:r>
        <w:t>Notes</w:t>
      </w:r>
      <w:bookmarkEnd w:id="680"/>
      <w:bookmarkEnd w:id="681"/>
      <w:bookmarkEnd w:id="682"/>
      <w:bookmarkEnd w:id="683"/>
      <w:bookmarkEnd w:id="684"/>
      <w:bookmarkEnd w:id="685"/>
    </w:p>
    <w:p>
      <w:pPr>
        <w:pStyle w:val="nStatement"/>
      </w:pPr>
      <w:r>
        <w:t xml:space="preserve">This is a compilation of the </w:t>
      </w:r>
      <w:r>
        <w:rPr>
          <w:i/>
          <w:noProof/>
        </w:rPr>
        <w:t>Dangerous Goods Safety (Storage and Handling of Non-explosives) Regulations 2007</w:t>
      </w:r>
      <w:r>
        <w:t xml:space="preserve"> and includes amendments made by other written laws. For provisions that have come into operation, and for information about any reprints, see the compilation table.</w:t>
      </w:r>
      <w:ins w:id="686" w:author="Master Repository Process" w:date="2022-05-19T16:29:00Z">
        <w:r>
          <w:t xml:space="preserve"> For provisions that have not yet come into operation see the uncommenced provisions table.</w:t>
        </w:r>
      </w:ins>
    </w:p>
    <w:p>
      <w:pPr>
        <w:pStyle w:val="nHeading3"/>
      </w:pPr>
      <w:bookmarkStart w:id="687" w:name="_Toc103695273"/>
      <w:bookmarkStart w:id="688" w:name="_Toc98755436"/>
      <w:r>
        <w:t>Compilation table</w:t>
      </w:r>
      <w:bookmarkEnd w:id="687"/>
      <w:bookmarkEnd w:id="68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single" w:sz="8" w:space="0" w:color="auto"/>
              <w:bottom w:val="nil"/>
            </w:tcBorders>
          </w:tcPr>
          <w:p>
            <w:pPr>
              <w:pStyle w:val="nTable"/>
              <w:spacing w:after="40"/>
              <w:rPr>
                <w:iCs/>
              </w:rPr>
            </w:pPr>
            <w:r>
              <w:rPr>
                <w:i/>
              </w:rPr>
              <w:t>Dangerous Goods Safety (Storage and Handling of Non-explosives) Regulations 2007</w:t>
            </w:r>
            <w:r>
              <w:rPr>
                <w:iCs/>
              </w:rPr>
              <w:t xml:space="preserve"> </w:t>
            </w:r>
          </w:p>
        </w:tc>
        <w:tc>
          <w:tcPr>
            <w:tcW w:w="1276" w:type="dxa"/>
            <w:tcBorders>
              <w:top w:val="single" w:sz="8" w:space="0" w:color="auto"/>
              <w:bottom w:val="nil"/>
            </w:tcBorders>
          </w:tcPr>
          <w:p>
            <w:pPr>
              <w:pStyle w:val="nTable"/>
              <w:spacing w:after="40"/>
            </w:pPr>
            <w:r>
              <w:t>31 Dec 2007 p. 6777-892</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2) 2009</w:t>
            </w:r>
            <w:r>
              <w:rPr>
                <w:iCs/>
              </w:rPr>
              <w:t xml:space="preserve"> </w:t>
            </w:r>
          </w:p>
        </w:tc>
        <w:tc>
          <w:tcPr>
            <w:tcW w:w="1276" w:type="dxa"/>
            <w:tcBorders>
              <w:top w:val="nil"/>
              <w:bottom w:val="nil"/>
            </w:tcBorders>
          </w:tcPr>
          <w:p>
            <w:pPr>
              <w:pStyle w:val="nTable"/>
              <w:spacing w:after="40"/>
            </w:pPr>
            <w:r>
              <w:t>16 Jun 2009 p. 2192</w:t>
            </w:r>
            <w:r>
              <w:noBreakHyphen/>
              <w:t>3</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2) 2010</w:t>
            </w:r>
          </w:p>
        </w:tc>
        <w:tc>
          <w:tcPr>
            <w:tcW w:w="1276" w:type="dxa"/>
            <w:tcBorders>
              <w:top w:val="nil"/>
              <w:bottom w:val="nil"/>
            </w:tcBorders>
          </w:tcPr>
          <w:p>
            <w:pPr>
              <w:pStyle w:val="nTable"/>
              <w:spacing w:after="40"/>
            </w:pPr>
            <w:r>
              <w:t>25 Jun 2010 p. 2872</w:t>
            </w:r>
            <w:r>
              <w:noBreakHyphen/>
              <w:t>3</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3) 2010</w:t>
            </w:r>
          </w:p>
        </w:tc>
        <w:tc>
          <w:tcPr>
            <w:tcW w:w="1276" w:type="dxa"/>
            <w:tcBorders>
              <w:top w:val="nil"/>
              <w:bottom w:val="nil"/>
            </w:tcBorders>
          </w:tcPr>
          <w:p>
            <w:pPr>
              <w:pStyle w:val="nTable"/>
              <w:spacing w:after="40"/>
            </w:pPr>
            <w:r>
              <w:t>31 Dec 2010 p. 6893-6</w:t>
            </w:r>
          </w:p>
        </w:tc>
        <w:tc>
          <w:tcPr>
            <w:tcW w:w="2693" w:type="dxa"/>
            <w:tcBorders>
              <w:top w:val="nil"/>
              <w:bottom w:val="nil"/>
            </w:tcBorders>
          </w:tcPr>
          <w:p>
            <w:pPr>
              <w:pStyle w:val="nTable"/>
              <w:spacing w:after="40"/>
              <w:rPr>
                <w:snapToGrid w:val="0"/>
              </w:rPr>
            </w:pPr>
            <w:r>
              <w:rPr>
                <w:snapToGrid w:val="0"/>
              </w:rPr>
              <w:t>r. 1 and 2: 31 Dec 2010 (see r. 2(a));</w:t>
            </w:r>
            <w:r>
              <w:rPr>
                <w:snapToGrid w:val="0"/>
              </w:rPr>
              <w:br/>
              <w:t>Regulations other than r. 1 and 2: 1 Jan 2011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Dangerous Goods Safety (Storage and Handling of Non</w:t>
            </w:r>
            <w:r>
              <w:rPr>
                <w:i/>
              </w:rPr>
              <w:noBreakHyphen/>
              <w:t>explosives) Amendment Regulations 2012</w:t>
            </w:r>
          </w:p>
        </w:tc>
        <w:tc>
          <w:tcPr>
            <w:tcW w:w="1276" w:type="dxa"/>
            <w:tcBorders>
              <w:top w:val="nil"/>
              <w:bottom w:val="nil"/>
            </w:tcBorders>
            <w:shd w:val="clear" w:color="auto" w:fill="auto"/>
          </w:tcPr>
          <w:p>
            <w:pPr>
              <w:pStyle w:val="nTable"/>
              <w:spacing w:after="40"/>
            </w:pPr>
            <w:r>
              <w:t>16 Mar 2012 p. 1197</w:t>
            </w:r>
            <w:r>
              <w:noBreakHyphen/>
              <w:t>242</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DGS (Storage and Handling of Non</w:t>
            </w:r>
            <w:r>
              <w:rPr>
                <w:i/>
              </w:rPr>
              <w:noBreakHyphen/>
              <w:t>explosives) Amendment Regulations (No. 3) 2012</w:t>
            </w:r>
          </w:p>
        </w:tc>
        <w:tc>
          <w:tcPr>
            <w:tcW w:w="1276" w:type="dxa"/>
            <w:tcBorders>
              <w:top w:val="nil"/>
              <w:bottom w:val="nil"/>
            </w:tcBorders>
            <w:shd w:val="clear" w:color="auto" w:fill="auto"/>
          </w:tcPr>
          <w:p>
            <w:pPr>
              <w:pStyle w:val="nTable"/>
              <w:spacing w:after="40"/>
            </w:pPr>
            <w:r>
              <w:t>19 Feb 2013 p. 990-1</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Dangerous Goods Safety (Storage and Handling of Non explosives) Amendment Regulations 2013</w:t>
            </w:r>
          </w:p>
        </w:tc>
        <w:tc>
          <w:tcPr>
            <w:tcW w:w="1276" w:type="dxa"/>
            <w:tcBorders>
              <w:top w:val="nil"/>
              <w:bottom w:val="nil"/>
            </w:tcBorders>
            <w:shd w:val="clear" w:color="auto" w:fill="auto"/>
          </w:tcPr>
          <w:p>
            <w:pPr>
              <w:pStyle w:val="nTable"/>
              <w:keepNext/>
              <w:spacing w:after="40"/>
              <w:rPr>
                <w:i/>
              </w:rPr>
            </w:pPr>
            <w:r>
              <w:t>2 Dec 2013 p. 5517</w:t>
            </w:r>
            <w:r>
              <w:noBreakHyphen/>
              <w:t>65</w:t>
            </w:r>
          </w:p>
        </w:tc>
        <w:tc>
          <w:tcPr>
            <w:tcW w:w="2693" w:type="dxa"/>
            <w:tcBorders>
              <w:top w:val="nil"/>
              <w:bottom w:val="nil"/>
            </w:tcBorders>
            <w:shd w:val="clear" w:color="auto" w:fill="auto"/>
          </w:tcPr>
          <w:p>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b/>
                <w:snapToGrid w:val="0"/>
              </w:rPr>
            </w:pPr>
            <w:r>
              <w:rPr>
                <w:i/>
              </w:rPr>
              <w:t>Dangerous Goods Safety (Storage and Handling of Non explosives) Amendment Regulations 2015</w:t>
            </w:r>
          </w:p>
        </w:tc>
        <w:tc>
          <w:tcPr>
            <w:tcW w:w="1276" w:type="dxa"/>
            <w:tcBorders>
              <w:top w:val="nil"/>
              <w:bottom w:val="nil"/>
            </w:tcBorders>
            <w:shd w:val="clear" w:color="auto" w:fill="auto"/>
          </w:tcPr>
          <w:p>
            <w:pPr>
              <w:pStyle w:val="nTable"/>
              <w:keepNext/>
              <w:spacing w:after="40"/>
              <w:rPr>
                <w:b/>
                <w:snapToGrid w:val="0"/>
              </w:rPr>
            </w:pPr>
            <w:r>
              <w:t>26 Jun 2015 p. 2262</w:t>
            </w:r>
            <w:r>
              <w:noBreakHyphen/>
              <w:t>3</w:t>
            </w:r>
          </w:p>
        </w:tc>
        <w:tc>
          <w:tcPr>
            <w:tcW w:w="2693" w:type="dxa"/>
            <w:tcBorders>
              <w:top w:val="nil"/>
              <w:bottom w:val="nil"/>
            </w:tcBorders>
            <w:shd w:val="clear" w:color="auto" w:fill="auto"/>
          </w:tcPr>
          <w:p>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7</w:t>
            </w:r>
          </w:p>
        </w:tc>
        <w:tc>
          <w:tcPr>
            <w:tcW w:w="1276" w:type="dxa"/>
            <w:tcBorders>
              <w:top w:val="nil"/>
              <w:bottom w:val="nil"/>
            </w:tcBorders>
            <w:shd w:val="clear" w:color="auto" w:fill="auto"/>
          </w:tcPr>
          <w:p>
            <w:pPr>
              <w:pStyle w:val="nTable"/>
              <w:keepNext/>
              <w:spacing w:after="40"/>
            </w:pPr>
            <w:r>
              <w:t>5 Feb 2016 p. 343</w:t>
            </w:r>
            <w:r>
              <w:noBreakHyphen/>
              <w:t>68</w:t>
            </w:r>
          </w:p>
        </w:tc>
        <w:tc>
          <w:tcPr>
            <w:tcW w:w="2693" w:type="dxa"/>
            <w:tcBorders>
              <w:top w:val="nil"/>
              <w:bottom w:val="nil"/>
            </w:tcBorders>
            <w:shd w:val="clear" w:color="auto" w:fill="auto"/>
          </w:tcPr>
          <w:p>
            <w:pPr>
              <w:pStyle w:val="nTable"/>
              <w:keepNext/>
              <w:spacing w:after="40"/>
              <w:rPr>
                <w:bCs/>
                <w:snapToGrid w:val="0"/>
              </w:rPr>
            </w:pPr>
            <w:r>
              <w:rPr>
                <w:bCs/>
                <w:snapToGrid w:val="0"/>
              </w:rPr>
              <w:t>6 Feb 2016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6</w:t>
            </w:r>
          </w:p>
        </w:tc>
        <w:tc>
          <w:tcPr>
            <w:tcW w:w="1276" w:type="dxa"/>
            <w:tcBorders>
              <w:top w:val="nil"/>
              <w:bottom w:val="nil"/>
            </w:tcBorders>
            <w:shd w:val="clear" w:color="auto" w:fill="auto"/>
          </w:tcPr>
          <w:p>
            <w:pPr>
              <w:pStyle w:val="nTable"/>
              <w:keepNext/>
              <w:spacing w:after="40"/>
            </w:pPr>
            <w:r>
              <w:t>24 Jun 2016 p. 2325-34</w:t>
            </w:r>
          </w:p>
        </w:tc>
        <w:tc>
          <w:tcPr>
            <w:tcW w:w="2693" w:type="dxa"/>
            <w:tcBorders>
              <w:top w:val="nil"/>
              <w:bottom w:val="nil"/>
            </w:tcBorders>
            <w:shd w:val="clear" w:color="auto" w:fill="auto"/>
          </w:tcPr>
          <w:p>
            <w:pPr>
              <w:pStyle w:val="nTable"/>
              <w:keepNext/>
              <w:spacing w:after="40"/>
              <w:rPr>
                <w:bCs/>
                <w:snapToGrid w:val="0"/>
              </w:rPr>
            </w:pPr>
            <w:r>
              <w:rPr>
                <w:bCs/>
                <w:snapToGrid w:val="0"/>
              </w:rPr>
              <w:t>1 Jul 2016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Regulations Amendment Regulations 2017</w:t>
            </w:r>
            <w:r>
              <w:t xml:space="preserve"> Pt. 5</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Mines and Petroleum Regulations Amendment (Fees and Charges) Regulations 2017</w:t>
            </w:r>
            <w:r>
              <w:t xml:space="preserve"> Pt. 6</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Regulations Amendment Regulations 2018</w:t>
            </w:r>
            <w:r>
              <w:t xml:space="preserve"> Pt. 3</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2018</w:t>
            </w:r>
            <w:r>
              <w:t xml:space="preserve"> Pt. 6</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2019</w:t>
            </w:r>
            <w:r>
              <w:t xml:space="preserve"> Pt. 6</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Mines and Petroleum Regulations Amendment (COVID</w:t>
            </w:r>
            <w:r>
              <w:rPr>
                <w:i/>
              </w:rPr>
              <w:noBreakHyphen/>
              <w:t>19 Response) Regulations 2020</w:t>
            </w:r>
            <w:r>
              <w:t xml:space="preserve"> Pt. 5</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Regulations Amendment Regulations 2020</w:t>
            </w:r>
            <w:r>
              <w:t xml:space="preserve"> Pt. 6</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(COVID</w:t>
            </w:r>
            <w:r>
              <w:rPr>
                <w:i/>
              </w:rPr>
              <w:noBreakHyphen/>
              <w:t xml:space="preserve">19 Response) Regulations (No. 2) 2020 </w:t>
            </w:r>
            <w:r>
              <w:t>Pt. 5</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2021</w:t>
            </w:r>
            <w:r>
              <w:t xml:space="preserve"> Pt. 6</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cantSplit/>
        </w:trPr>
        <w:tc>
          <w:tcPr>
            <w:tcW w:w="3119" w:type="dxa"/>
            <w:tcBorders>
              <w:top w:val="nil"/>
              <w:bottom w:val="single" w:sz="4" w:space="0" w:color="auto"/>
            </w:tcBorders>
          </w:tcPr>
          <w:p>
            <w:pPr>
              <w:pStyle w:val="nTable"/>
              <w:spacing w:after="40"/>
              <w:rPr>
                <w:i/>
              </w:rPr>
            </w:pPr>
            <w:r>
              <w:rPr>
                <w:i/>
              </w:rPr>
              <w:t>Mines and Petroleum Regulations Amendment (Work Health and Safety) Regulations 2022</w:t>
            </w:r>
            <w:r>
              <w:t xml:space="preserve"> Pt. 3</w:t>
            </w:r>
          </w:p>
        </w:tc>
        <w:tc>
          <w:tcPr>
            <w:tcW w:w="1276" w:type="dxa"/>
            <w:tcBorders>
              <w:top w:val="nil"/>
              <w:bottom w:val="single" w:sz="4" w:space="0" w:color="auto"/>
            </w:tcBorders>
          </w:tcPr>
          <w:p>
            <w:pPr>
              <w:pStyle w:val="nTable"/>
              <w:spacing w:after="40"/>
            </w:pPr>
            <w:r>
              <w:t>SL 2022/24 11 Mar 2022</w:t>
            </w:r>
          </w:p>
        </w:tc>
        <w:tc>
          <w:tcPr>
            <w:tcW w:w="2693" w:type="dxa"/>
            <w:tcBorders>
              <w:top w:val="nil"/>
              <w:bottom w:val="single" w:sz="4" w:space="0" w:color="auto"/>
            </w:tcBorders>
          </w:tcPr>
          <w:p>
            <w:pPr>
              <w:pStyle w:val="nTable"/>
              <w:spacing w:after="40"/>
            </w:pPr>
            <w:r>
              <w:t>31 Mar 2022 (see r. 2(b) and SL 2022/18 cl. 2)</w:t>
            </w:r>
          </w:p>
        </w:tc>
      </w:tr>
    </w:tbl>
    <w:p>
      <w:pPr>
        <w:pStyle w:val="nHeading3"/>
        <w:rPr>
          <w:ins w:id="689" w:author="Master Repository Process" w:date="2022-05-19T16:29:00Z"/>
        </w:rPr>
      </w:pPr>
      <w:bookmarkStart w:id="690" w:name="_Toc103695274"/>
      <w:ins w:id="691" w:author="Master Repository Process" w:date="2022-05-19T16:29:00Z">
        <w:r>
          <w:t>Uncommenced provisions table</w:t>
        </w:r>
        <w:bookmarkEnd w:id="690"/>
      </w:ins>
    </w:p>
    <w:p>
      <w:pPr>
        <w:pStyle w:val="nStatement"/>
        <w:keepNext/>
        <w:spacing w:after="240"/>
        <w:rPr>
          <w:ins w:id="692" w:author="Master Repository Process" w:date="2022-05-19T16:29:00Z"/>
        </w:rPr>
      </w:pPr>
      <w:ins w:id="693" w:author="Master Repository Process" w:date="2022-05-19T16: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4" w:author="Master Repository Process" w:date="2022-05-19T16:29:00Z"/>
        </w:trPr>
        <w:tc>
          <w:tcPr>
            <w:tcW w:w="3118" w:type="dxa"/>
          </w:tcPr>
          <w:p>
            <w:pPr>
              <w:pStyle w:val="nTable"/>
              <w:spacing w:after="40"/>
              <w:rPr>
                <w:ins w:id="695" w:author="Master Repository Process" w:date="2022-05-19T16:29:00Z"/>
                <w:b/>
              </w:rPr>
            </w:pPr>
            <w:ins w:id="696" w:author="Master Repository Process" w:date="2022-05-19T16:29:00Z">
              <w:r>
                <w:rPr>
                  <w:b/>
                </w:rPr>
                <w:t>Citation</w:t>
              </w:r>
            </w:ins>
          </w:p>
        </w:tc>
        <w:tc>
          <w:tcPr>
            <w:tcW w:w="1276" w:type="dxa"/>
          </w:tcPr>
          <w:p>
            <w:pPr>
              <w:pStyle w:val="nTable"/>
              <w:spacing w:after="40"/>
              <w:rPr>
                <w:ins w:id="697" w:author="Master Repository Process" w:date="2022-05-19T16:29:00Z"/>
                <w:b/>
              </w:rPr>
            </w:pPr>
            <w:ins w:id="698" w:author="Master Repository Process" w:date="2022-05-19T16:29:00Z">
              <w:r>
                <w:rPr>
                  <w:b/>
                </w:rPr>
                <w:t>Published</w:t>
              </w:r>
            </w:ins>
          </w:p>
        </w:tc>
        <w:tc>
          <w:tcPr>
            <w:tcW w:w="2693" w:type="dxa"/>
          </w:tcPr>
          <w:p>
            <w:pPr>
              <w:pStyle w:val="nTable"/>
              <w:spacing w:after="40"/>
              <w:rPr>
                <w:ins w:id="699" w:author="Master Repository Process" w:date="2022-05-19T16:29:00Z"/>
                <w:b/>
              </w:rPr>
            </w:pPr>
            <w:ins w:id="700" w:author="Master Repository Process" w:date="2022-05-19T16:29:00Z">
              <w:r>
                <w:rPr>
                  <w:b/>
                </w:rPr>
                <w:t>Commencement</w:t>
              </w:r>
            </w:ins>
          </w:p>
        </w:tc>
      </w:tr>
      <w:tr>
        <w:trPr>
          <w:ins w:id="701" w:author="Master Repository Process" w:date="2022-05-19T16:29:00Z"/>
        </w:trPr>
        <w:tc>
          <w:tcPr>
            <w:tcW w:w="3118" w:type="dxa"/>
          </w:tcPr>
          <w:p>
            <w:pPr>
              <w:pStyle w:val="nTable"/>
              <w:spacing w:after="40"/>
              <w:rPr>
                <w:ins w:id="702" w:author="Master Repository Process" w:date="2022-05-19T16:29:00Z"/>
              </w:rPr>
            </w:pPr>
            <w:ins w:id="703" w:author="Master Repository Process" w:date="2022-05-19T16:29:00Z">
              <w:r>
                <w:rPr>
                  <w:i/>
                </w:rPr>
                <w:t>Mines and Petroleum Regulations Amendment (Fees and Charges) Regulations 2022</w:t>
              </w:r>
              <w:r>
                <w:t xml:space="preserve"> Pt. 6</w:t>
              </w:r>
            </w:ins>
          </w:p>
        </w:tc>
        <w:tc>
          <w:tcPr>
            <w:tcW w:w="1276" w:type="dxa"/>
          </w:tcPr>
          <w:p>
            <w:pPr>
              <w:pStyle w:val="nTable"/>
              <w:spacing w:after="40"/>
              <w:rPr>
                <w:ins w:id="704" w:author="Master Repository Process" w:date="2022-05-19T16:29:00Z"/>
              </w:rPr>
            </w:pPr>
            <w:ins w:id="705" w:author="Master Repository Process" w:date="2022-05-19T16:29:00Z">
              <w:r>
                <w:t>SL 2022/58 20 May 2022</w:t>
              </w:r>
            </w:ins>
          </w:p>
        </w:tc>
        <w:tc>
          <w:tcPr>
            <w:tcW w:w="2693" w:type="dxa"/>
          </w:tcPr>
          <w:p>
            <w:pPr>
              <w:pStyle w:val="nTable"/>
              <w:spacing w:after="40"/>
              <w:rPr>
                <w:ins w:id="706" w:author="Master Repository Process" w:date="2022-05-19T16:29:00Z"/>
              </w:rPr>
            </w:pPr>
            <w:ins w:id="707" w:author="Master Repository Process" w:date="2022-05-19T16:29:00Z">
              <w:r>
                <w:t>1 Jul 2022 (see r. 2(b))</w:t>
              </w:r>
            </w:ins>
          </w:p>
        </w:tc>
      </w:tr>
    </w:tbl>
    <w:p>
      <w:pPr>
        <w:pStyle w:val="nHeading3"/>
      </w:pPr>
      <w:bookmarkStart w:id="708" w:name="_Toc103695275"/>
      <w:bookmarkStart w:id="709" w:name="_Toc98755437"/>
      <w:r>
        <w:t>Other notes</w:t>
      </w:r>
      <w:bookmarkEnd w:id="708"/>
      <w:bookmarkEnd w:id="709"/>
    </w:p>
    <w:p>
      <w:pPr>
        <w:pStyle w:val="nNote"/>
      </w:pPr>
      <w:r>
        <w:rPr>
          <w:vertAlign w:val="superscript"/>
        </w:rPr>
        <w:t>1</w:t>
      </w:r>
      <w:r>
        <w:tab/>
        <w:t xml:space="preserve">Repealed by the </w:t>
      </w:r>
      <w:r>
        <w:rPr>
          <w:i/>
          <w:szCs w:val="24"/>
        </w:rPr>
        <w:t>Safe Work Australia (Consequential and Transitional Provisions) Act 2008</w:t>
      </w:r>
      <w:r>
        <w:t xml:space="preserve"> Sch. 1 (Cwlth). Now see the </w:t>
      </w:r>
      <w:r>
        <w:rPr>
          <w:i/>
        </w:rPr>
        <w:t>Safe Work Australia Act 2008</w:t>
      </w:r>
      <w:r>
        <w:t xml:space="preserve"> (Cwlth).</w:t>
      </w:r>
    </w:p>
    <w:p>
      <w:pPr>
        <w:pStyle w:val="nNote"/>
      </w:pPr>
      <w:r>
        <w:rPr>
          <w:vertAlign w:val="superscript"/>
        </w:rPr>
        <w:t>2</w:t>
      </w:r>
      <w:r>
        <w:tab/>
        <w:t>Commenced on 1 January 2014.</w:t>
      </w:r>
    </w:p>
    <w:p>
      <w:pPr>
        <w:pStyle w:val="nNote"/>
      </w:pPr>
      <w:r>
        <w:rPr>
          <w:vertAlign w:val="superscript"/>
        </w:rPr>
        <w:t>3</w:t>
      </w:r>
      <w:r>
        <w:tab/>
        <w:t xml:space="preserve">Repealed by the </w:t>
      </w:r>
      <w:r>
        <w:rPr>
          <w:i/>
        </w:rPr>
        <w:t>Dangerous Goods Safety (Goods in Ports) Repeal Regulations 2013</w:t>
      </w:r>
      <w:r>
        <w: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7" w:name="Schedule"/>
    <w:bookmarkEnd w:id="5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Quantities of dangerous goods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Quantities of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9"/>
  </w:num>
  <w:num w:numId="15">
    <w:abstractNumId w:val="12"/>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41704"/>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 w:name="WAFER_20200629122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703_GUID" w:val="7b791a52-af49-4666-ab5d-41539a8ae7a7"/>
    <w:docVar w:name="WAFER_20200714141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705_GUID" w:val="67b505ee-1137-4278-9c8d-d33651079e28"/>
    <w:docVar w:name="WAFER_20201007140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40817_GUID" w:val="5784d417-3277-4849-964f-74c1f5882616"/>
    <w:docVar w:name="WAFER_20201026090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328_GUID" w:val="d0be29f0-3de8-47a5-affe-5b1a17feea47"/>
    <w:docVar w:name="WAFER_20210618122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2619_GUID" w:val="f595a534-b6d6-444b-88e1-4cbc02f6732e"/>
    <w:docVar w:name="WAFER_20210624112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42_GUID" w:val="bc485923-6d15-4d66-b6bb-bb3b97853849"/>
    <w:docVar w:name="WAFER_202203081124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56_GUID" w:val="1b805842-d7ad-4338-8d06-fa9b7b56e937"/>
    <w:docVar w:name="WAFER_20220318113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34_GUID" w:val="f888222c-792b-48d6-84b0-82dd6ebc2d51"/>
    <w:docVar w:name="WAFER_202205171417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04_GUID" w:val="d710e959-2f16-4c18-bc52-b8cd493bb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15469">
      <w:bodyDiv w:val="1"/>
      <w:marLeft w:val="0"/>
      <w:marRight w:val="0"/>
      <w:marTop w:val="0"/>
      <w:marBottom w:val="0"/>
      <w:divBdr>
        <w:top w:val="none" w:sz="0" w:space="0" w:color="auto"/>
        <w:left w:val="none" w:sz="0" w:space="0" w:color="auto"/>
        <w:bottom w:val="none" w:sz="0" w:space="0" w:color="auto"/>
        <w:right w:val="none" w:sz="0" w:space="0" w:color="auto"/>
      </w:divBdr>
    </w:div>
    <w:div w:id="353191756">
      <w:bodyDiv w:val="1"/>
      <w:marLeft w:val="0"/>
      <w:marRight w:val="0"/>
      <w:marTop w:val="0"/>
      <w:marBottom w:val="0"/>
      <w:divBdr>
        <w:top w:val="none" w:sz="0" w:space="0" w:color="auto"/>
        <w:left w:val="none" w:sz="0" w:space="0" w:color="auto"/>
        <w:bottom w:val="none" w:sz="0" w:space="0" w:color="auto"/>
        <w:right w:val="none" w:sz="0" w:space="0" w:color="auto"/>
      </w:divBdr>
    </w:div>
    <w:div w:id="543566949">
      <w:bodyDiv w:val="1"/>
      <w:marLeft w:val="0"/>
      <w:marRight w:val="0"/>
      <w:marTop w:val="0"/>
      <w:marBottom w:val="0"/>
      <w:divBdr>
        <w:top w:val="none" w:sz="0" w:space="0" w:color="auto"/>
        <w:left w:val="none" w:sz="0" w:space="0" w:color="auto"/>
        <w:bottom w:val="none" w:sz="0" w:space="0" w:color="auto"/>
        <w:right w:val="none" w:sz="0" w:space="0" w:color="auto"/>
      </w:divBdr>
    </w:div>
    <w:div w:id="684525925">
      <w:bodyDiv w:val="1"/>
      <w:marLeft w:val="0"/>
      <w:marRight w:val="0"/>
      <w:marTop w:val="0"/>
      <w:marBottom w:val="0"/>
      <w:divBdr>
        <w:top w:val="none" w:sz="0" w:space="0" w:color="auto"/>
        <w:left w:val="none" w:sz="0" w:space="0" w:color="auto"/>
        <w:bottom w:val="none" w:sz="0" w:space="0" w:color="auto"/>
        <w:right w:val="none" w:sz="0" w:space="0" w:color="auto"/>
      </w:divBdr>
    </w:div>
    <w:div w:id="690959375">
      <w:bodyDiv w:val="1"/>
      <w:marLeft w:val="0"/>
      <w:marRight w:val="0"/>
      <w:marTop w:val="0"/>
      <w:marBottom w:val="0"/>
      <w:divBdr>
        <w:top w:val="none" w:sz="0" w:space="0" w:color="auto"/>
        <w:left w:val="none" w:sz="0" w:space="0" w:color="auto"/>
        <w:bottom w:val="none" w:sz="0" w:space="0" w:color="auto"/>
        <w:right w:val="none" w:sz="0" w:space="0" w:color="auto"/>
      </w:divBdr>
    </w:div>
    <w:div w:id="710230627">
      <w:bodyDiv w:val="1"/>
      <w:marLeft w:val="0"/>
      <w:marRight w:val="0"/>
      <w:marTop w:val="0"/>
      <w:marBottom w:val="0"/>
      <w:divBdr>
        <w:top w:val="none" w:sz="0" w:space="0" w:color="auto"/>
        <w:left w:val="none" w:sz="0" w:space="0" w:color="auto"/>
        <w:bottom w:val="none" w:sz="0" w:space="0" w:color="auto"/>
        <w:right w:val="none" w:sz="0" w:space="0" w:color="auto"/>
      </w:divBdr>
    </w:div>
    <w:div w:id="873662058">
      <w:bodyDiv w:val="1"/>
      <w:marLeft w:val="0"/>
      <w:marRight w:val="0"/>
      <w:marTop w:val="0"/>
      <w:marBottom w:val="0"/>
      <w:divBdr>
        <w:top w:val="none" w:sz="0" w:space="0" w:color="auto"/>
        <w:left w:val="none" w:sz="0" w:space="0" w:color="auto"/>
        <w:bottom w:val="none" w:sz="0" w:space="0" w:color="auto"/>
        <w:right w:val="none" w:sz="0" w:space="0" w:color="auto"/>
      </w:divBdr>
    </w:div>
    <w:div w:id="961376561">
      <w:bodyDiv w:val="1"/>
      <w:marLeft w:val="0"/>
      <w:marRight w:val="0"/>
      <w:marTop w:val="0"/>
      <w:marBottom w:val="0"/>
      <w:divBdr>
        <w:top w:val="none" w:sz="0" w:space="0" w:color="auto"/>
        <w:left w:val="none" w:sz="0" w:space="0" w:color="auto"/>
        <w:bottom w:val="none" w:sz="0" w:space="0" w:color="auto"/>
        <w:right w:val="none" w:sz="0" w:space="0" w:color="auto"/>
      </w:divBdr>
    </w:div>
    <w:div w:id="1058437694">
      <w:bodyDiv w:val="1"/>
      <w:marLeft w:val="0"/>
      <w:marRight w:val="0"/>
      <w:marTop w:val="0"/>
      <w:marBottom w:val="0"/>
      <w:divBdr>
        <w:top w:val="none" w:sz="0" w:space="0" w:color="auto"/>
        <w:left w:val="none" w:sz="0" w:space="0" w:color="auto"/>
        <w:bottom w:val="none" w:sz="0" w:space="0" w:color="auto"/>
        <w:right w:val="none" w:sz="0" w:space="0" w:color="auto"/>
      </w:divBdr>
    </w:div>
    <w:div w:id="1066564750">
      <w:bodyDiv w:val="1"/>
      <w:marLeft w:val="0"/>
      <w:marRight w:val="0"/>
      <w:marTop w:val="0"/>
      <w:marBottom w:val="0"/>
      <w:divBdr>
        <w:top w:val="none" w:sz="0" w:space="0" w:color="auto"/>
        <w:left w:val="none" w:sz="0" w:space="0" w:color="auto"/>
        <w:bottom w:val="none" w:sz="0" w:space="0" w:color="auto"/>
        <w:right w:val="none" w:sz="0" w:space="0" w:color="auto"/>
      </w:divBdr>
    </w:div>
    <w:div w:id="1317341476">
      <w:bodyDiv w:val="1"/>
      <w:marLeft w:val="0"/>
      <w:marRight w:val="0"/>
      <w:marTop w:val="0"/>
      <w:marBottom w:val="0"/>
      <w:divBdr>
        <w:top w:val="none" w:sz="0" w:space="0" w:color="auto"/>
        <w:left w:val="none" w:sz="0" w:space="0" w:color="auto"/>
        <w:bottom w:val="none" w:sz="0" w:space="0" w:color="auto"/>
        <w:right w:val="none" w:sz="0" w:space="0" w:color="auto"/>
      </w:divBdr>
    </w:div>
    <w:div w:id="1361395477">
      <w:bodyDiv w:val="1"/>
      <w:marLeft w:val="0"/>
      <w:marRight w:val="0"/>
      <w:marTop w:val="0"/>
      <w:marBottom w:val="0"/>
      <w:divBdr>
        <w:top w:val="none" w:sz="0" w:space="0" w:color="auto"/>
        <w:left w:val="none" w:sz="0" w:space="0" w:color="auto"/>
        <w:bottom w:val="none" w:sz="0" w:space="0" w:color="auto"/>
        <w:right w:val="none" w:sz="0" w:space="0" w:color="auto"/>
      </w:divBdr>
    </w:div>
    <w:div w:id="1380517896">
      <w:bodyDiv w:val="1"/>
      <w:marLeft w:val="0"/>
      <w:marRight w:val="0"/>
      <w:marTop w:val="0"/>
      <w:marBottom w:val="0"/>
      <w:divBdr>
        <w:top w:val="none" w:sz="0" w:space="0" w:color="auto"/>
        <w:left w:val="none" w:sz="0" w:space="0" w:color="auto"/>
        <w:bottom w:val="none" w:sz="0" w:space="0" w:color="auto"/>
        <w:right w:val="none" w:sz="0" w:space="0" w:color="auto"/>
      </w:divBdr>
    </w:div>
    <w:div w:id="1391997267">
      <w:bodyDiv w:val="1"/>
      <w:marLeft w:val="0"/>
      <w:marRight w:val="0"/>
      <w:marTop w:val="0"/>
      <w:marBottom w:val="0"/>
      <w:divBdr>
        <w:top w:val="none" w:sz="0" w:space="0" w:color="auto"/>
        <w:left w:val="none" w:sz="0" w:space="0" w:color="auto"/>
        <w:bottom w:val="none" w:sz="0" w:space="0" w:color="auto"/>
        <w:right w:val="none" w:sz="0" w:space="0" w:color="auto"/>
      </w:divBdr>
    </w:div>
    <w:div w:id="1959601197">
      <w:bodyDiv w:val="1"/>
      <w:marLeft w:val="0"/>
      <w:marRight w:val="0"/>
      <w:marTop w:val="0"/>
      <w:marBottom w:val="0"/>
      <w:divBdr>
        <w:top w:val="none" w:sz="0" w:space="0" w:color="auto"/>
        <w:left w:val="none" w:sz="0" w:space="0" w:color="auto"/>
        <w:bottom w:val="none" w:sz="0" w:space="0" w:color="auto"/>
        <w:right w:val="none" w:sz="0" w:space="0" w:color="auto"/>
      </w:divBdr>
    </w:div>
    <w:div w:id="1987005059">
      <w:bodyDiv w:val="1"/>
      <w:marLeft w:val="0"/>
      <w:marRight w:val="0"/>
      <w:marTop w:val="0"/>
      <w:marBottom w:val="0"/>
      <w:divBdr>
        <w:top w:val="none" w:sz="0" w:space="0" w:color="auto"/>
        <w:left w:val="none" w:sz="0" w:space="0" w:color="auto"/>
        <w:bottom w:val="none" w:sz="0" w:space="0" w:color="auto"/>
        <w:right w:val="none" w:sz="0" w:space="0" w:color="auto"/>
      </w:divBdr>
    </w:div>
    <w:div w:id="2017922472">
      <w:bodyDiv w:val="1"/>
      <w:marLeft w:val="0"/>
      <w:marRight w:val="0"/>
      <w:marTop w:val="0"/>
      <w:marBottom w:val="0"/>
      <w:divBdr>
        <w:top w:val="none" w:sz="0" w:space="0" w:color="auto"/>
        <w:left w:val="none" w:sz="0" w:space="0" w:color="auto"/>
        <w:bottom w:val="none" w:sz="0" w:space="0" w:color="auto"/>
        <w:right w:val="none" w:sz="0" w:space="0" w:color="auto"/>
      </w:divBdr>
    </w:div>
    <w:div w:id="21004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2338D-66AD-402C-BAD3-BBDC00BC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33879</Words>
  <Characters>162622</Characters>
  <Application>Microsoft Office Word</Application>
  <DocSecurity>0</DocSecurity>
  <Lines>4517</Lines>
  <Paragraphs>2729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02-p0-00 - 02-q0-00</dc:title>
  <dc:subject/>
  <dc:creator/>
  <cp:keywords/>
  <dc:description/>
  <cp:lastModifiedBy>Master Repository Process</cp:lastModifiedBy>
  <cp:revision>2</cp:revision>
  <cp:lastPrinted>2019-06-20T04:56:00Z</cp:lastPrinted>
  <dcterms:created xsi:type="dcterms:W3CDTF">2022-05-19T08:28:00Z</dcterms:created>
  <dcterms:modified xsi:type="dcterms:W3CDTF">2022-05-19T08:29:00Z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CommencementDate">
    <vt:lpwstr>20220520</vt:lpwstr>
  </property>
  <property fmtid="{D5CDD505-2E9C-101B-9397-08002B2CF9AE}" pid="8" name="FromSuffix">
    <vt:lpwstr>02-p0-00</vt:lpwstr>
  </property>
  <property fmtid="{D5CDD505-2E9C-101B-9397-08002B2CF9AE}" pid="9" name="FromAsAtDate">
    <vt:lpwstr>31 Mar 2022</vt:lpwstr>
  </property>
  <property fmtid="{D5CDD505-2E9C-101B-9397-08002B2CF9AE}" pid="10" name="ToSuffix">
    <vt:lpwstr>02-q0-00</vt:lpwstr>
  </property>
  <property fmtid="{D5CDD505-2E9C-101B-9397-08002B2CF9AE}" pid="11" name="ToAsAtDate">
    <vt:lpwstr>20 May 2022</vt:lpwstr>
  </property>
</Properties>
</file>