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Limited Partnerships Regulations 2017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00-g0-00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20 May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00-h0-00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Limited Partnerships Act 2016</w:t>
      </w:r>
    </w:p>
    <w:p>
      <w:pPr>
        <w:pStyle w:val="NameofActReg"/>
      </w:pPr>
      <w:r>
        <w:t>Limited Partnerships Regulations 2017</w:t>
      </w:r>
    </w:p>
    <w:p>
      <w:pPr>
        <w:pStyle w:val="Heading5"/>
      </w:pPr>
      <w:bookmarkStart w:id="1" w:name="_Toc103776624"/>
      <w:bookmarkStart w:id="2" w:name="_Toc75759511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Limited Partnerships Regulations 2017</w:t>
      </w:r>
      <w:r>
        <w:t>.</w:t>
      </w:r>
    </w:p>
    <w:p>
      <w:pPr>
        <w:pStyle w:val="Heading5"/>
        <w:rPr>
          <w:spacing w:val="-2"/>
        </w:rPr>
      </w:pPr>
      <w:bookmarkStart w:id="5" w:name="_Toc103776625"/>
      <w:bookmarkStart w:id="6" w:name="_Toc7575951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on which section 110 of the Act comes into operation.</w:t>
      </w:r>
    </w:p>
    <w:p>
      <w:pPr>
        <w:pStyle w:val="Heading5"/>
        <w:rPr>
          <w:snapToGrid w:val="0"/>
        </w:rPr>
      </w:pPr>
      <w:bookmarkStart w:id="7" w:name="_Toc103776626"/>
      <w:bookmarkStart w:id="8" w:name="_Toc7575951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7"/>
      <w:bookmarkEnd w:id="8"/>
    </w:p>
    <w:p>
      <w:pPr>
        <w:pStyle w:val="Subsection"/>
      </w:pPr>
      <w:r>
        <w:tab/>
        <w:t>(1)</w:t>
      </w:r>
      <w:r>
        <w:tab/>
        <w:t>Except as provided in this regulation, the fees prescribed in Schedule 1 are payable in respect of the matters referred to in that Schedule.</w:t>
      </w:r>
    </w:p>
    <w:p>
      <w:pPr>
        <w:pStyle w:val="Subsection"/>
      </w:pPr>
      <w:r>
        <w:tab/>
        <w:t>(2)</w:t>
      </w:r>
      <w:r>
        <w:tab/>
        <w:t>A fee prescribed in Schedule 1 for lodging a document is reduced by 20% if the document is lodged by use of the website maintained by or on behalf of the office of the Commissioner.</w:t>
      </w:r>
    </w:p>
    <w:p>
      <w:pPr>
        <w:pStyle w:val="Subsection"/>
      </w:pPr>
      <w:r>
        <w:tab/>
        <w:t>(3)</w:t>
      </w:r>
      <w:r>
        <w:tab/>
        <w:t>In addition, the Commissioner may waive, or refund, the whole or part of any fee in Schedule 1.</w:t>
      </w:r>
    </w:p>
    <w:p>
      <w:pPr>
        <w:pStyle w:val="Ednotesection"/>
      </w:pPr>
      <w:r>
        <w:t>[</w:t>
      </w:r>
      <w:r>
        <w:rPr>
          <w:b/>
        </w:rPr>
        <w:t>3A.</w:t>
      </w:r>
      <w:r>
        <w:tab/>
        <w:t>Deleted: SL 2021/86 r. 43.]</w:t>
      </w:r>
    </w:p>
    <w:p>
      <w:pPr>
        <w:pStyle w:val="Heading5"/>
      </w:pPr>
      <w:bookmarkStart w:id="9" w:name="_Toc103776627"/>
      <w:bookmarkStart w:id="10" w:name="_Toc75759514"/>
      <w:r>
        <w:rPr>
          <w:rStyle w:val="CharSectno"/>
        </w:rPr>
        <w:t>4</w:t>
      </w:r>
      <w:r>
        <w:t>.</w:t>
      </w:r>
      <w:r>
        <w:tab/>
        <w:t>Circumstances when Commissioner may withhold personal information from register (s. 78(6))</w:t>
      </w:r>
      <w:bookmarkEnd w:id="9"/>
      <w:bookmarkEnd w:id="10"/>
    </w:p>
    <w:p>
      <w:pPr>
        <w:pStyle w:val="Subsection"/>
        <w:keepNext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personal information</w:t>
      </w:r>
      <w:r>
        <w:t xml:space="preserve"> means personal information that identifies the address of an individual’s principal place of residence;</w:t>
      </w:r>
    </w:p>
    <w:p>
      <w:pPr>
        <w:pStyle w:val="Defstart"/>
      </w:pPr>
      <w:r>
        <w:tab/>
      </w:r>
      <w:r>
        <w:rPr>
          <w:rStyle w:val="CharDefText"/>
        </w:rPr>
        <w:t>register</w:t>
      </w:r>
      <w:r>
        <w:t xml:space="preserve"> means the copy of the register that is available for inspection under section 78(4) or that is publicly available under section 78(5);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tab/>
      </w:r>
      <w:r>
        <w:rPr>
          <w:rStyle w:val="CharDefText"/>
        </w:rPr>
        <w:t>withhold</w:t>
      </w:r>
      <w:r>
        <w:t xml:space="preserve"> means withhold from the register.</w:t>
      </w:r>
    </w:p>
    <w:p>
      <w:pPr>
        <w:pStyle w:val="Subsection"/>
      </w:pPr>
      <w:r>
        <w:tab/>
        <w:t>(2)</w:t>
      </w:r>
      <w:r>
        <w:tab/>
        <w:t xml:space="preserve">For the purposes of section 78(6), the Commissioner may withhold a person’s personal information if — </w:t>
      </w:r>
    </w:p>
    <w:p>
      <w:pPr>
        <w:pStyle w:val="Indenta"/>
      </w:pPr>
      <w:r>
        <w:tab/>
        <w:t>(a)</w:t>
      </w:r>
      <w:r>
        <w:tab/>
        <w:t>the person lodges with the Commissioner an application, in the form approved by the Commissioner, for the person’s personal information to be withheld; and</w:t>
      </w:r>
    </w:p>
    <w:p>
      <w:pPr>
        <w:pStyle w:val="Indenta"/>
      </w:pPr>
      <w:r>
        <w:tab/>
        <w:t>(b)</w:t>
      </w:r>
      <w:r>
        <w:tab/>
        <w:t>the application explains why the personal safety of the person, or members of the person’s family, would be placed at risk if the person’s personal information was not withheld; and</w:t>
      </w:r>
    </w:p>
    <w:p>
      <w:pPr>
        <w:pStyle w:val="Indenta"/>
      </w:pPr>
      <w:r>
        <w:tab/>
        <w:t>(c)</w:t>
      </w:r>
      <w:r>
        <w:tab/>
        <w:t>the application includes an address in Australia, other than the address of the person’s principal place of residence, that may be recorded in the register for the person; and</w:t>
      </w:r>
    </w:p>
    <w:p>
      <w:pPr>
        <w:pStyle w:val="Indenta"/>
      </w:pPr>
      <w:r>
        <w:tab/>
        <w:t>(d)</w:t>
      </w:r>
      <w:r>
        <w:tab/>
        <w:t>subregulation (3) applies in relation to the person.</w:t>
      </w:r>
    </w:p>
    <w:p>
      <w:pPr>
        <w:pStyle w:val="Subsection"/>
      </w:pPr>
      <w:r>
        <w:tab/>
        <w:t>(3)</w:t>
      </w:r>
      <w:r>
        <w:tab/>
        <w:t xml:space="preserve">This subregulation applies in relation to a person — </w:t>
      </w:r>
    </w:p>
    <w:p>
      <w:pPr>
        <w:pStyle w:val="Indenta"/>
      </w:pPr>
      <w:r>
        <w:tab/>
        <w:t>(a)</w:t>
      </w:r>
      <w:r>
        <w:tab/>
        <w:t xml:space="preserve">if, under the </w:t>
      </w:r>
      <w:r>
        <w:rPr>
          <w:i/>
        </w:rPr>
        <w:t>Electoral Act 1907</w:t>
      </w:r>
      <w:r>
        <w:t xml:space="preserve"> section 51B, the person’s residential address is not shown on an electoral roll under that Act; or</w:t>
      </w:r>
    </w:p>
    <w:p>
      <w:pPr>
        <w:pStyle w:val="Indenta"/>
      </w:pPr>
      <w:r>
        <w:tab/>
        <w:t>(b)</w:t>
      </w:r>
      <w:r>
        <w:tab/>
        <w:t xml:space="preserve">if, under the </w:t>
      </w:r>
      <w:r>
        <w:rPr>
          <w:i/>
        </w:rPr>
        <w:t>Commonwealth Electoral Act 1918</w:t>
      </w:r>
      <w:r>
        <w:t xml:space="preserve"> (Commonwealth) section 104, the person’s residential address is not shown on an electoral roll under that Act; or</w:t>
      </w:r>
    </w:p>
    <w:p>
      <w:pPr>
        <w:pStyle w:val="Indenta"/>
      </w:pPr>
      <w:r>
        <w:tab/>
        <w:t>(c)</w:t>
      </w:r>
      <w:r>
        <w:tab/>
        <w:t xml:space="preserve">if — </w:t>
      </w:r>
    </w:p>
    <w:p>
      <w:pPr>
        <w:pStyle w:val="Indenti"/>
      </w:pPr>
      <w:r>
        <w:tab/>
        <w:t>(i)</w:t>
      </w:r>
      <w:r>
        <w:tab/>
        <w:t xml:space="preserve">the person’s name is not shown on an electoral roll under the </w:t>
      </w:r>
      <w:r>
        <w:rPr>
          <w:i/>
        </w:rPr>
        <w:t>Electoral Act 1907</w:t>
      </w:r>
      <w:r>
        <w:t xml:space="preserve"> or the </w:t>
      </w:r>
      <w:r>
        <w:rPr>
          <w:i/>
        </w:rPr>
        <w:t>Commonwealth Electoral Act 1918</w:t>
      </w:r>
      <w:r>
        <w:t xml:space="preserve"> (Commonwealth); and</w:t>
      </w:r>
    </w:p>
    <w:p>
      <w:pPr>
        <w:pStyle w:val="Indenti"/>
      </w:pPr>
      <w:r>
        <w:tab/>
        <w:t>(ii)</w:t>
      </w:r>
      <w:r>
        <w:tab/>
        <w:t>the Commissioner is satisfied that the personal safety of the person, or a member of the person’s family, would be placed at risk if the person’s personal information was not withheld.</w:t>
      </w:r>
    </w:p>
    <w:p>
      <w:pPr>
        <w:pStyle w:val="Subsection"/>
      </w:pPr>
      <w:r>
        <w:tab/>
        <w:t>(4)</w:t>
      </w:r>
      <w:r>
        <w:tab/>
        <w:t xml:space="preserve">The Commissioner may decide to record a person’s personal information in the register if — </w:t>
      </w:r>
    </w:p>
    <w:p>
      <w:pPr>
        <w:pStyle w:val="Indenta"/>
      </w:pPr>
      <w:r>
        <w:tab/>
        <w:t>(a)</w:t>
      </w:r>
      <w:r>
        <w:tab/>
        <w:t>the Commissioner has withheld the person’s personal information under subregulation (2); and</w:t>
      </w:r>
    </w:p>
    <w:p>
      <w:pPr>
        <w:pStyle w:val="Indenta"/>
      </w:pPr>
      <w:r>
        <w:tab/>
        <w:t>(b)</w:t>
      </w:r>
      <w:r>
        <w:tab/>
        <w:t>subregulation (3) no longer applies in relation to the person.</w:t>
      </w:r>
    </w:p>
    <w:p>
      <w:pPr>
        <w:pStyle w:val="Subsection"/>
      </w:pPr>
      <w:r>
        <w:tab/>
        <w:t>(5)</w:t>
      </w:r>
      <w:r>
        <w:tab/>
        <w:t xml:space="preserve">If the Commissioner decides to refuse a person’s application under subregulation (2) or to record a person’s personal information in the register under subregulation (4) — </w:t>
      </w:r>
    </w:p>
    <w:p>
      <w:pPr>
        <w:pStyle w:val="Indenta"/>
      </w:pPr>
      <w:r>
        <w:tab/>
        <w:t>(a)</w:t>
      </w:r>
      <w:r>
        <w:tab/>
        <w:t>the Commissioner must give the person notice of the decision and the reasons for the decision; and</w:t>
      </w:r>
    </w:p>
    <w:p>
      <w:pPr>
        <w:pStyle w:val="Indenta"/>
      </w:pPr>
      <w:r>
        <w:tab/>
        <w:t>(b)</w:t>
      </w:r>
      <w:r>
        <w:tab/>
        <w:t>the decision is a reviewable decision for the purposes of Part 5 Division 5 of the Act; and</w:t>
      </w:r>
    </w:p>
    <w:p>
      <w:pPr>
        <w:pStyle w:val="Indenta"/>
      </w:pPr>
      <w:r>
        <w:tab/>
        <w:t>(c)</w:t>
      </w:r>
      <w:r>
        <w:tab/>
        <w:t>the person is an affected person in relation to that decision.</w:t>
      </w:r>
    </w:p>
    <w:p>
      <w:pPr>
        <w:pStyle w:val="Footnotesection"/>
      </w:pPr>
      <w:r>
        <w:tab/>
        <w:t>[Regulation 4 inserted: Gazette 4 Aug 2017 p. 4309</w:t>
      </w:r>
      <w:r>
        <w:noBreakHyphen/>
        <w:t>10.]</w:t>
      </w:r>
    </w:p>
    <w:p>
      <w:pPr>
        <w:pStyle w:val="Heading5"/>
      </w:pPr>
      <w:bookmarkStart w:id="11" w:name="_Toc103776628"/>
      <w:bookmarkStart w:id="12" w:name="_Toc75759515"/>
      <w:r>
        <w:rPr>
          <w:rStyle w:val="CharSectno"/>
        </w:rPr>
        <w:t>5</w:t>
      </w:r>
      <w:r>
        <w:t>.</w:t>
      </w:r>
      <w:r>
        <w:tab/>
        <w:t>Prescribed offences and modified penalties</w:t>
      </w:r>
      <w:bookmarkEnd w:id="11"/>
      <w:bookmarkEnd w:id="12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2 column 3 is the modified penalty for that offence, if committed by an individual,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Subsection"/>
      </w:pPr>
      <w:r>
        <w:tab/>
        <w:t>(3)</w:t>
      </w:r>
      <w:r>
        <w:tab/>
        <w:t xml:space="preserve">The modified penalty specified opposite an offence in Schedule 2 column 4 is the modified penalty for that offence, if committed by a body corporate,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Footnotesection"/>
      </w:pPr>
      <w:r>
        <w:tab/>
        <w:t>[Regulation 5 inserted: Gazette 4 Aug 2017 p. 4310</w:t>
      </w:r>
      <w:r>
        <w:noBreakHyphen/>
        <w:t>11.]</w:t>
      </w:r>
    </w:p>
    <w:p>
      <w:pPr>
        <w:pStyle w:val="Heading5"/>
      </w:pPr>
      <w:bookmarkStart w:id="13" w:name="_Toc103776629"/>
      <w:bookmarkStart w:id="14" w:name="_Toc75759516"/>
      <w:r>
        <w:rPr>
          <w:rStyle w:val="CharSectno"/>
        </w:rPr>
        <w:t>6</w:t>
      </w:r>
      <w:r>
        <w:t>.</w:t>
      </w:r>
      <w:r>
        <w:tab/>
        <w:t>Approved officers and authorised officers</w:t>
      </w:r>
      <w:bookmarkEnd w:id="13"/>
      <w:bookmarkEnd w:id="14"/>
    </w:p>
    <w:p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Commissioner must issue to each authorised officer a certificate, badge or identity card identifying the officer as a person authorised to issue infringement notices.</w:t>
      </w:r>
    </w:p>
    <w:p>
      <w:pPr>
        <w:pStyle w:val="Footnotesection"/>
      </w:pPr>
      <w:r>
        <w:tab/>
        <w:t>[Regulation 6 inserted: Gazette 4 Aug 2017 p. 4311.]</w:t>
      </w:r>
    </w:p>
    <w:p>
      <w:pPr>
        <w:pStyle w:val="Heading5"/>
      </w:pPr>
      <w:bookmarkStart w:id="15" w:name="_Toc103776630"/>
      <w:bookmarkStart w:id="16" w:name="_Toc75759517"/>
      <w:r>
        <w:rPr>
          <w:rStyle w:val="CharSectno"/>
        </w:rPr>
        <w:t>7</w:t>
      </w:r>
      <w:r>
        <w:t>.</w:t>
      </w:r>
      <w:r>
        <w:tab/>
        <w:t>Forms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For the purposes of the </w:t>
      </w:r>
      <w:r>
        <w:rPr>
          <w:i/>
        </w:rPr>
        <w:t>Criminal Procedure Act 2004</w:t>
      </w:r>
      <w:r>
        <w:t xml:space="preserve"> Part 2, the forms set out in Schedule 3 are prescribed.</w:t>
      </w:r>
    </w:p>
    <w:p>
      <w:pPr>
        <w:pStyle w:val="Footnotesection"/>
      </w:pPr>
      <w:r>
        <w:tab/>
        <w:t>[Regulation 7 inserted: Gazette 4 Aug 2017 p. 4311.]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yScheduleHeading"/>
      </w:pPr>
      <w:bookmarkStart w:id="17" w:name="_Toc103757219"/>
      <w:bookmarkStart w:id="18" w:name="_Toc103757351"/>
      <w:bookmarkStart w:id="19" w:name="_Toc103776631"/>
      <w:bookmarkStart w:id="20" w:name="_Toc75417873"/>
      <w:bookmarkStart w:id="21" w:name="_Toc75418266"/>
      <w:bookmarkStart w:id="22" w:name="_Toc75759518"/>
      <w:r>
        <w:rPr>
          <w:rStyle w:val="CharSchNo"/>
        </w:rPr>
        <w:t>Schedule 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17"/>
      <w:bookmarkEnd w:id="18"/>
      <w:bookmarkEnd w:id="19"/>
      <w:bookmarkEnd w:id="20"/>
      <w:bookmarkEnd w:id="21"/>
      <w:bookmarkEnd w:id="22"/>
    </w:p>
    <w:p>
      <w:pPr>
        <w:pStyle w:val="yShoulderClause"/>
      </w:pPr>
      <w:r>
        <w:t>[r. 3(1)]</w:t>
      </w:r>
    </w:p>
    <w:p>
      <w:pPr>
        <w:pStyle w:val="yFootnoteheading"/>
        <w:spacing w:after="120"/>
      </w:pPr>
      <w:r>
        <w:tab/>
        <w:t>[Heading inserted: Gazette 25 Jun 2018 p. 2344.]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4394"/>
        <w:gridCol w:w="1134"/>
      </w:tblGrid>
      <w:tr>
        <w:trPr>
          <w:tblHeader/>
        </w:trPr>
        <w:tc>
          <w:tcPr>
            <w:tcW w:w="1276" w:type="dxa"/>
          </w:tcPr>
          <w:p>
            <w:pPr>
              <w:pStyle w:val="yTableNAm"/>
              <w:jc w:val="center"/>
            </w:pPr>
            <w:r>
              <w:rPr>
                <w:b/>
              </w:rPr>
              <w:t>Act provision</w:t>
            </w:r>
          </w:p>
        </w:tc>
        <w:tc>
          <w:tcPr>
            <w:tcW w:w="4394" w:type="dxa"/>
          </w:tcPr>
          <w:p>
            <w:pPr>
              <w:pStyle w:val="yTableNAm"/>
              <w:jc w:val="center"/>
            </w:pPr>
            <w:r>
              <w:rPr>
                <w:b/>
              </w:rPr>
              <w:t>Matter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rPr>
                <w:b/>
              </w:rPr>
              <w:t>Fee</w:t>
            </w:r>
          </w:p>
          <w:p>
            <w:pPr>
              <w:pStyle w:val="yTableNAm"/>
              <w:jc w:val="center"/>
            </w:pPr>
            <w:r>
              <w:t>$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16(2)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application for registration as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211.00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45(3)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application for registration as incorporated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299.25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48(1)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documents in support of registration of incorporated limited partnership as AFOF, ESVCLP or VCLP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19.95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48(2)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documents in support of recognition of incorporated limited partnership as VCMP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19.95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78(4)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Inspection of register — for each partnership inspected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20.00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82(2)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Application for certificate in relation to limited partnership or incorporated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13.65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92(1)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Application for leave for purposes of s. 88, 89 or 90</w:t>
            </w:r>
          </w:p>
        </w:tc>
        <w:tc>
          <w:tcPr>
            <w:tcW w:w="1134" w:type="dxa"/>
          </w:tcPr>
          <w:p>
            <w:pPr>
              <w:pStyle w:val="yTableNAm"/>
            </w:pPr>
            <w:r>
              <w:br/>
              <w:t>44.00</w:t>
            </w:r>
          </w:p>
        </w:tc>
      </w:tr>
    </w:tbl>
    <w:p>
      <w:pPr>
        <w:pStyle w:val="yFootnotesection"/>
      </w:pPr>
      <w:r>
        <w:tab/>
        <w:t>[Schedule 1 inserted: Gazette 25 Jun 2018 p. 2344; amended: SL 2021/86 r. 44.]</w:t>
      </w:r>
    </w:p>
    <w:p>
      <w:pPr>
        <w:pStyle w:val="yScheduleHeading"/>
      </w:pPr>
      <w:bookmarkStart w:id="23" w:name="_Toc103757220"/>
      <w:bookmarkStart w:id="24" w:name="_Toc103757352"/>
      <w:bookmarkStart w:id="25" w:name="_Toc103776632"/>
      <w:bookmarkStart w:id="26" w:name="_Toc75417874"/>
      <w:bookmarkStart w:id="27" w:name="_Toc75418267"/>
      <w:bookmarkStart w:id="28" w:name="_Toc75759519"/>
      <w:r>
        <w:rPr>
          <w:rStyle w:val="CharSchNo"/>
        </w:rPr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Infringement notice offences and modified penalties</w:t>
      </w:r>
      <w:bookmarkEnd w:id="23"/>
      <w:bookmarkEnd w:id="24"/>
      <w:bookmarkEnd w:id="25"/>
      <w:bookmarkEnd w:id="26"/>
      <w:bookmarkEnd w:id="27"/>
      <w:bookmarkEnd w:id="28"/>
    </w:p>
    <w:p>
      <w:pPr>
        <w:pStyle w:val="yShoulderClause"/>
      </w:pPr>
      <w:r>
        <w:t>[r. 5]</w:t>
      </w:r>
    </w:p>
    <w:p>
      <w:pPr>
        <w:pStyle w:val="yFootnoteheading"/>
        <w:spacing w:after="60"/>
      </w:pPr>
      <w:r>
        <w:tab/>
        <w:t>[Heading inserted: Gazette 4 Aug 2017 p. 4311.]</w:t>
      </w:r>
    </w:p>
    <w:tbl>
      <w:tblPr>
        <w:tblW w:w="7088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3"/>
        <w:gridCol w:w="3685"/>
        <w:gridCol w:w="1276"/>
        <w:gridCol w:w="1134"/>
      </w:tblGrid>
      <w:tr>
        <w:trPr>
          <w:cantSplit/>
          <w:tblHeader/>
        </w:trPr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Offence under the Act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(individual)</w:t>
            </w:r>
            <w:r>
              <w:rPr>
                <w:b/>
              </w:rPr>
              <w:br/>
            </w:r>
            <w:r>
              <w:br/>
              <w:t>$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(body corporate)</w:t>
            </w:r>
            <w:r>
              <w:rPr>
                <w:b/>
              </w:rPr>
              <w:br/>
            </w:r>
            <w:r>
              <w:t>$</w:t>
            </w:r>
          </w:p>
        </w:tc>
      </w:tr>
      <w:tr>
        <w:trPr>
          <w:cantSplit/>
        </w:trPr>
        <w:tc>
          <w:tcPr>
            <w:tcW w:w="993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s. 28(4)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Failure to lodge notice of dissolution or cessation of limited partnership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48(5)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relating to status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commencement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67(6)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completion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83(2)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display certificate of registration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600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3 000</w:t>
            </w:r>
          </w:p>
        </w:tc>
      </w:tr>
      <w:tr>
        <w:trPr>
          <w:cantSplit/>
        </w:trPr>
        <w:tc>
          <w:tcPr>
            <w:tcW w:w="993" w:type="dxa"/>
            <w:shd w:val="clear" w:color="auto" w:fill="auto"/>
          </w:tcPr>
          <w:p>
            <w:pPr>
              <w:pStyle w:val="yTableNAm"/>
            </w:pPr>
            <w:r>
              <w:t>s. 84(2)</w:t>
            </w:r>
          </w:p>
        </w:tc>
        <w:tc>
          <w:tcPr>
            <w:tcW w:w="3685" w:type="dxa"/>
            <w:shd w:val="clear" w:color="auto" w:fill="auto"/>
          </w:tcPr>
          <w:p>
            <w:pPr>
              <w:pStyle w:val="yTableNAm"/>
            </w:pPr>
            <w:r>
              <w:t>Failure to lodge notice of change in registered particulars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102(2)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keep office for communications at registered office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</w:tbl>
    <w:p>
      <w:pPr>
        <w:pStyle w:val="yFootnotesection"/>
      </w:pPr>
      <w:r>
        <w:tab/>
        <w:t>[Schedule 2 inserted: Gazette 4 Aug 2017 p. 4311.]</w:t>
      </w:r>
    </w:p>
    <w:p>
      <w:pPr>
        <w:pStyle w:val="yScheduleHeading"/>
      </w:pPr>
      <w:bookmarkStart w:id="29" w:name="_Toc103757221"/>
      <w:bookmarkStart w:id="30" w:name="_Toc103757353"/>
      <w:bookmarkStart w:id="31" w:name="_Toc103776633"/>
      <w:bookmarkStart w:id="32" w:name="_Toc75417875"/>
      <w:bookmarkStart w:id="33" w:name="_Toc75418268"/>
      <w:bookmarkStart w:id="34" w:name="_Toc75759520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Prescribed forms</w:t>
      </w:r>
      <w:bookmarkEnd w:id="29"/>
      <w:bookmarkEnd w:id="30"/>
      <w:bookmarkEnd w:id="31"/>
      <w:bookmarkEnd w:id="32"/>
      <w:bookmarkEnd w:id="33"/>
      <w:bookmarkEnd w:id="34"/>
    </w:p>
    <w:p>
      <w:pPr>
        <w:pStyle w:val="yShoulderClause"/>
      </w:pPr>
      <w:r>
        <w:t>[r. 7]</w:t>
      </w:r>
    </w:p>
    <w:p>
      <w:pPr>
        <w:pStyle w:val="yFootnoteheading"/>
        <w:spacing w:after="60"/>
      </w:pPr>
      <w:r>
        <w:tab/>
        <w:t>[Heading inserted: Gazette 4 Aug 2017 p. 4312.]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1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spacing w:before="0"/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451"/>
                <w:tab w:val="left" w:pos="2018"/>
                <w:tab w:val="left" w:pos="2869"/>
                <w:tab w:val="left" w:pos="428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 Time</w:t>
            </w:r>
            <w:r>
              <w:rPr>
                <w:sz w:val="20"/>
              </w:rPr>
              <w:tab/>
              <w:t xml:space="preserve"> am/pm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NAm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NAm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NAm"/>
              <w:spacing w:before="0"/>
              <w:ind w:left="394" w:hanging="218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NAm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140 William Street</w:t>
            </w:r>
            <w:r>
              <w:rPr>
                <w:sz w:val="20"/>
              </w:rPr>
              <w:br/>
              <w:t>Perth  WA  6000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4 Aug 2017 p. 4312; amended: SL 2020/163 r. 38.]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2 — 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0"/>
        <w:gridCol w:w="3450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keepLines/>
              <w:spacing w:before="0"/>
            </w:pP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keepLines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 w:val="restart"/>
          </w:tcPr>
          <w:p>
            <w:pPr>
              <w:pStyle w:val="yTableNAm"/>
              <w:keepNext/>
              <w:keepLines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keepNext/>
              <w:keepLines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NAm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317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am/pm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NAm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NAm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NAm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tabs>
                <w:tab w:val="left" w:pos="3770"/>
                <w:tab w:val="left" w:pos="4337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 xml:space="preserve">Signature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4 Aug 2017 p. 4313.]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36" w:name="_Toc103757222"/>
      <w:bookmarkStart w:id="37" w:name="_Toc103757354"/>
      <w:bookmarkStart w:id="38" w:name="_Toc103776634"/>
      <w:bookmarkStart w:id="39" w:name="_Toc75417876"/>
      <w:bookmarkStart w:id="40" w:name="_Toc75418269"/>
      <w:bookmarkStart w:id="41" w:name="_Toc75759521"/>
      <w:r>
        <w:t>Notes</w:t>
      </w:r>
      <w:bookmarkEnd w:id="36"/>
      <w:bookmarkEnd w:id="37"/>
      <w:bookmarkEnd w:id="38"/>
      <w:bookmarkEnd w:id="39"/>
      <w:bookmarkEnd w:id="40"/>
      <w:bookmarkEnd w:id="41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Limited Partnerships Regulations</w:t>
      </w:r>
      <w:del w:id="42" w:author="Master Repository Process" w:date="2022-05-19T16:38:00Z">
        <w:r>
          <w:rPr>
            <w:i/>
            <w:noProof/>
          </w:rPr>
          <w:delText xml:space="preserve"> </w:delText>
        </w:r>
      </w:del>
      <w:ins w:id="43" w:author="Master Repository Process" w:date="2022-05-19T16:38:00Z">
        <w:r>
          <w:rPr>
            <w:i/>
            <w:noProof/>
          </w:rPr>
          <w:t> </w:t>
        </w:r>
      </w:ins>
      <w:r>
        <w:rPr>
          <w:i/>
          <w:noProof/>
        </w:rPr>
        <w:t>2017</w:t>
      </w:r>
      <w:r>
        <w:t xml:space="preserve"> and includes amendments made by other written laws. For provisions that have come into operation see the compilation table. </w:t>
      </w:r>
      <w:ins w:id="44" w:author="Master Repository Process" w:date="2022-05-19T16:38:00Z">
        <w:r>
          <w:t>For provisions that have not yet come into operation see the uncommenced provisions table.</w:t>
        </w:r>
      </w:ins>
    </w:p>
    <w:p>
      <w:pPr>
        <w:pStyle w:val="nHeading3"/>
      </w:pPr>
      <w:bookmarkStart w:id="45" w:name="_Toc103776635"/>
      <w:bookmarkStart w:id="46" w:name="_Toc75759522"/>
      <w:r>
        <w:t>Compilation table</w:t>
      </w:r>
      <w:bookmarkEnd w:id="45"/>
      <w:bookmarkEnd w:id="46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Limited Partnerships Regulations 2017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31 Jan 2017 p. 1094</w:t>
            </w:r>
            <w:r>
              <w:noBreakHyphen/>
              <w:t>5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31 Jan 2017 (see r. 2(a));</w:t>
            </w:r>
            <w:r>
              <w:br/>
              <w:t xml:space="preserve">Regulations other than r. 1 and 2: 1 Feb 2017 (see r. 2(b) and </w:t>
            </w:r>
            <w:r>
              <w:rPr>
                <w:i/>
              </w:rPr>
              <w:t>Gazette</w:t>
            </w:r>
            <w:r>
              <w:t xml:space="preserve"> 31 Jan 2017 p. 1093)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Limited Partnerships Amendment Regulations 2017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Aug 2017 p. 4308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4 Aug 2017 (see r. 2(a));</w:t>
            </w:r>
            <w:r>
              <w:br/>
              <w:t>Regulations other than r. 1 and 2: 5 Aug 2017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29 Sep 2020 (see r. 2(b) and SL 2020/159 cl. 2(a))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</w:tbl>
    <w:p>
      <w:pPr>
        <w:pStyle w:val="nHeading3"/>
        <w:rPr>
          <w:ins w:id="47" w:author="Master Repository Process" w:date="2022-05-19T16:38:00Z"/>
        </w:rPr>
      </w:pPr>
      <w:bookmarkStart w:id="48" w:name="_Toc103776636"/>
      <w:ins w:id="49" w:author="Master Repository Process" w:date="2022-05-19T16:38:00Z">
        <w:r>
          <w:t>Uncommenced provisions table</w:t>
        </w:r>
        <w:bookmarkEnd w:id="48"/>
      </w:ins>
    </w:p>
    <w:p>
      <w:pPr>
        <w:pStyle w:val="nStatement"/>
        <w:keepNext/>
        <w:spacing w:after="240"/>
        <w:rPr>
          <w:ins w:id="50" w:author="Master Repository Process" w:date="2022-05-19T16:38:00Z"/>
        </w:rPr>
      </w:pPr>
      <w:ins w:id="51" w:author="Master Repository Process" w:date="2022-05-19T16:38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52" w:author="Master Repository Process" w:date="2022-05-19T16:38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53" w:author="Master Repository Process" w:date="2022-05-19T16:38:00Z"/>
                <w:b/>
              </w:rPr>
            </w:pPr>
            <w:ins w:id="54" w:author="Master Repository Process" w:date="2022-05-19T16:38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55" w:author="Master Repository Process" w:date="2022-05-19T16:38:00Z"/>
                <w:b/>
              </w:rPr>
            </w:pPr>
            <w:ins w:id="56" w:author="Master Repository Process" w:date="2022-05-19T16:38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57" w:author="Master Repository Process" w:date="2022-05-19T16:38:00Z"/>
                <w:b/>
              </w:rPr>
            </w:pPr>
            <w:ins w:id="58" w:author="Master Repository Process" w:date="2022-05-19T16:38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59" w:author="Master Repository Process" w:date="2022-05-19T16:38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60" w:author="Master Repository Process" w:date="2022-05-19T16:38:00Z"/>
              </w:rPr>
            </w:pPr>
            <w:ins w:id="61" w:author="Master Repository Process" w:date="2022-05-19T16:38:00Z">
              <w:r>
                <w:rPr>
                  <w:i/>
                </w:rPr>
                <w:t>Commerce Regulations Amendment (Fees and Charges) Regulations 2022</w:t>
              </w:r>
              <w:r>
                <w:t xml:space="preserve"> Pt. 12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62" w:author="Master Repository Process" w:date="2022-05-19T16:38:00Z"/>
              </w:rPr>
            </w:pPr>
            <w:ins w:id="63" w:author="Master Repository Process" w:date="2022-05-19T16:38:00Z">
              <w:r>
                <w:t>SL 2022/59 20 May 2022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64" w:author="Master Repository Process" w:date="2022-05-19T16:38:00Z"/>
              </w:rPr>
            </w:pPr>
            <w:ins w:id="65" w:author="Master Repository Process" w:date="2022-05-19T16:38:00Z">
              <w:r>
                <w:t>1 Jul 2022 (see r. 2(b))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00-g0-00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20 May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00-h0-00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00-g0-00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20 May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00-h0-00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00-g0-00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20 May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00-h0-00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5" w:name="Schedule"/>
    <w:bookmarkEnd w:id="35"/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6" w:name="Compilation"/>
    <w:bookmarkEnd w:id="66"/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67" w:name="Coversheet"/>
    <w:bookmarkEnd w:id="6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518090541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70104141955" w:val="RemoveTocBookmarks,RemoveUnusedBookmarks,RemoveLanguageTags,UsedStyles,ResetPageSize"/>
    <w:docVar w:name="WAFER_20170104141955_GUID" w:val="995bb8d7-0d95-4879-8c99-9f6692c3bd80"/>
    <w:docVar w:name="WAFER_20170105104223" w:val="RemoveTocBookmarks,RemoveUnusedBookmarks,RemoveLanguageTags,UsedStyles,ResetPageSize"/>
    <w:docVar w:name="WAFER_20170105104223_GUID" w:val="9f759115-5293-4225-bff0-e4520a2c777e"/>
    <w:docVar w:name="WAFER_202009221531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3117_GUID" w:val="dbf3413b-9fb4-49f0-927a-81fe076f5b81"/>
    <w:docVar w:name="WAFER_2020092411053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4110532_GUID" w:val="5830329f-1f47-4297-947e-bdd2e1a3e119"/>
    <w:docVar w:name="WAFER_202010201140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4039_GUID" w:val="ac4ac8e0-cc91-45a2-a6db-bf84dc17b9ca"/>
    <w:docVar w:name="WAFER_2021061609461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616_GUID" w:val="aa138848-c5b6-4aa4-9656-0ad5faee0678"/>
    <w:docVar w:name="WAFER_2021062408271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15_GUID" w:val="15f6276d-b29d-495d-976f-84b78b86ce9d"/>
    <w:docVar w:name="WAFER_2022051809054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090541_GUID" w:val="8e6d4576-ac83-43f9-a681-6f67dbde524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image" Target="media/image2.jpeg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4DE16-2DAA-41D3-96B8-08D43595E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1941</Words>
  <Characters>10177</Characters>
  <Application>Microsoft Office Word</Application>
  <DocSecurity>0</DocSecurity>
  <Lines>462</Lines>
  <Paragraphs>275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Partnerships Regulations 2017 00-g0-00 - 00-h0-00</dc:title>
  <dc:subject/>
  <dc:creator/>
  <cp:keywords/>
  <dc:description/>
  <cp:lastModifiedBy>Master Repository Process</cp:lastModifiedBy>
  <cp:revision>2</cp:revision>
  <cp:lastPrinted>2017-01-05T03:45:00Z</cp:lastPrinted>
  <dcterms:created xsi:type="dcterms:W3CDTF">2022-05-19T08:37:00Z</dcterms:created>
  <dcterms:modified xsi:type="dcterms:W3CDTF">2022-05-19T08:38:00Z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CommencementDate">
    <vt:lpwstr>20220520</vt:lpwstr>
  </property>
  <property fmtid="{D5CDD505-2E9C-101B-9397-08002B2CF9AE}" pid="4" name="FromSuffix">
    <vt:lpwstr>00-g0-00</vt:lpwstr>
  </property>
  <property fmtid="{D5CDD505-2E9C-101B-9397-08002B2CF9AE}" pid="5" name="FromAsAtDate">
    <vt:lpwstr>01 Jul 2021</vt:lpwstr>
  </property>
  <property fmtid="{D5CDD505-2E9C-101B-9397-08002B2CF9AE}" pid="6" name="ToSuffix">
    <vt:lpwstr>00-h0-00</vt:lpwstr>
  </property>
  <property fmtid="{D5CDD505-2E9C-101B-9397-08002B2CF9AE}" pid="7" name="ToAsAtDate">
    <vt:lpwstr>20 May 2022</vt:lpwstr>
  </property>
</Properties>
</file>