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2021</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103756323"/>
      <w:bookmarkStart w:id="2" w:name="_Toc103756534"/>
      <w:bookmarkStart w:id="3" w:name="_Toc103776359"/>
      <w:bookmarkStart w:id="4" w:name="_Toc83201484"/>
      <w:bookmarkStart w:id="5" w:name="_Toc83202899"/>
      <w:bookmarkStart w:id="6" w:name="_Toc83295579"/>
      <w:bookmarkStart w:id="7" w:name="_Toc8330300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pPr>
      <w:bookmarkStart w:id="9" w:name="_Toc103776360"/>
      <w:bookmarkStart w:id="10" w:name="_Toc83303006"/>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2" w:name="_Toc103776361"/>
      <w:bookmarkStart w:id="13" w:name="_Toc83303007"/>
      <w:r>
        <w:rPr>
          <w:rStyle w:val="CharSectno"/>
        </w:rPr>
        <w:t>2</w:t>
      </w:r>
      <w:r>
        <w:rPr>
          <w:spacing w:val="-2"/>
        </w:rPr>
        <w:t>.</w:t>
      </w:r>
      <w:r>
        <w:rPr>
          <w:spacing w:val="-2"/>
        </w:rPr>
        <w:tab/>
        <w:t>Commencement</w:t>
      </w:r>
      <w:bookmarkEnd w:id="12"/>
      <w:bookmarkEnd w:id="1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4" w:name="_Toc103776362"/>
      <w:bookmarkStart w:id="15" w:name="_Toc83303008"/>
      <w:r>
        <w:rPr>
          <w:rStyle w:val="CharSectno"/>
        </w:rPr>
        <w:t>3</w:t>
      </w:r>
      <w:r>
        <w:t>.</w:t>
      </w:r>
      <w:r>
        <w:tab/>
        <w:t>Terms used</w:t>
      </w:r>
      <w:bookmarkEnd w:id="14"/>
      <w:bookmarkEnd w:id="1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keepNext/>
      </w:pPr>
      <w:r>
        <w:tab/>
      </w:r>
      <w:r>
        <w:rPr>
          <w:rStyle w:val="CharDefText"/>
        </w:rPr>
        <w:t>driveline and transmission work</w:t>
      </w:r>
      <w:r>
        <w:t xml:space="preserve"> means any work required to do any of the following — </w:t>
      </w:r>
    </w:p>
    <w:p>
      <w:pPr>
        <w:pStyle w:val="Defpara"/>
      </w:pPr>
      <w:r>
        <w:tab/>
        <w:t>(a)</w:t>
      </w:r>
      <w:r>
        <w:tab/>
        <w:t>to service, repair, overhaul or modify a driveline that is, was, or may be, fitted to a motor vehicle;</w:t>
      </w:r>
    </w:p>
    <w:p>
      <w:pPr>
        <w:pStyle w:val="Defpara"/>
        <w:keepNext/>
      </w:pPr>
      <w:r>
        <w:tab/>
        <w:t>(b)</w:t>
      </w:r>
      <w:r>
        <w:tab/>
        <w:t xml:space="preserve">to service, repair, overhaul or modify any of the following that is, was, or may be, fitted to a heavy vehicle or light vehicle — </w:t>
      </w:r>
    </w:p>
    <w:p>
      <w:pPr>
        <w:pStyle w:val="Defsubpara"/>
      </w:pPr>
      <w:r>
        <w:tab/>
        <w:t>(i)</w:t>
      </w:r>
      <w:r>
        <w:tab/>
        <w:t>a transmission;</w:t>
      </w:r>
    </w:p>
    <w:p>
      <w:pPr>
        <w:pStyle w:val="Defsubpara"/>
      </w:pPr>
      <w:r>
        <w:tab/>
        <w:t>(ii)</w:t>
      </w:r>
      <w:r>
        <w:tab/>
        <w:t>a final drive assembly the differential of which is integrated with a transmission;</w:t>
      </w:r>
    </w:p>
    <w:p>
      <w:pPr>
        <w:pStyle w:val="Defsubpara"/>
      </w:pPr>
      <w:r>
        <w:tab/>
        <w:t>(iii)</w:t>
      </w:r>
      <w:r>
        <w:tab/>
        <w:t>an electronic drive management system;</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w:t>
      </w:r>
    </w:p>
    <w:p>
      <w:pPr>
        <w:pStyle w:val="Heading5"/>
      </w:pPr>
      <w:bookmarkStart w:id="16" w:name="_Toc103776363"/>
      <w:bookmarkStart w:id="17" w:name="_Toc83303009"/>
      <w:r>
        <w:rPr>
          <w:rStyle w:val="CharSectno"/>
        </w:rPr>
        <w:t>4</w:t>
      </w:r>
      <w:r>
        <w:t>.</w:t>
      </w:r>
      <w:r>
        <w:tab/>
        <w:t>Exclusions from definition of motor vehicle</w:t>
      </w:r>
      <w:bookmarkEnd w:id="16"/>
      <w:bookmarkEnd w:id="17"/>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8" w:name="_Toc103776364"/>
      <w:bookmarkStart w:id="19" w:name="_Toc83303010"/>
      <w:r>
        <w:rPr>
          <w:rStyle w:val="CharSectno"/>
        </w:rPr>
        <w:t>5</w:t>
      </w:r>
      <w:r>
        <w:t>.</w:t>
      </w:r>
      <w:r>
        <w:tab/>
        <w:t>Classes of repair work prescribed (Act s. 5)</w:t>
      </w:r>
      <w:bookmarkEnd w:id="18"/>
      <w:bookmarkEnd w:id="19"/>
    </w:p>
    <w:p>
      <w:pPr>
        <w:pStyle w:val="Subsection"/>
      </w:pPr>
      <w:r>
        <w:tab/>
      </w:r>
      <w:r>
        <w:tab/>
        <w:t>For the purposes of Part 3 of the Act, each kind of work listed in the Table is prescribed to be a class of repair work.</w:t>
      </w:r>
    </w:p>
    <w:p>
      <w:pPr>
        <w:pStyle w:val="THeadingNAm"/>
      </w:pPr>
      <w:r>
        <w:t>Table</w:t>
      </w:r>
    </w:p>
    <w:tbl>
      <w:tblPr>
        <w:tblW w:w="0" w:type="auto"/>
        <w:tblInd w:w="959" w:type="dxa"/>
        <w:tblLayout w:type="fixed"/>
        <w:tblLook w:val="0000" w:firstRow="0" w:lastRow="0" w:firstColumn="0" w:lastColumn="0" w:noHBand="0" w:noVBand="0"/>
      </w:tblPr>
      <w:tblGrid>
        <w:gridCol w:w="1276"/>
        <w:gridCol w:w="4819"/>
      </w:tblGrid>
      <w:tr>
        <w:trPr>
          <w:cantSplit/>
          <w:tblHeader/>
        </w:trPr>
        <w:tc>
          <w:tcPr>
            <w:tcW w:w="1276" w:type="dxa"/>
            <w:tcBorders>
              <w:top w:val="single" w:sz="4" w:space="0" w:color="auto"/>
              <w:bottom w:val="single" w:sz="4" w:space="0" w:color="auto"/>
            </w:tcBorders>
            <w:noWrap/>
          </w:tcPr>
          <w:p>
            <w:pPr>
              <w:pStyle w:val="TableNAm"/>
              <w:rPr>
                <w:b/>
                <w:sz w:val="22"/>
                <w:szCs w:val="22"/>
              </w:rPr>
            </w:pPr>
            <w:r>
              <w:rPr>
                <w:b/>
                <w:sz w:val="22"/>
                <w:szCs w:val="22"/>
              </w:rPr>
              <w:t>Item</w:t>
            </w:r>
          </w:p>
        </w:tc>
        <w:tc>
          <w:tcPr>
            <w:tcW w:w="4819" w:type="dxa"/>
            <w:tcBorders>
              <w:top w:val="single" w:sz="4" w:space="0" w:color="auto"/>
              <w:bottom w:val="single" w:sz="4" w:space="0" w:color="auto"/>
            </w:tcBorders>
            <w:noWrap/>
          </w:tcPr>
          <w:p>
            <w:pPr>
              <w:pStyle w:val="TableNAm"/>
              <w:rPr>
                <w:b/>
                <w:sz w:val="22"/>
                <w:szCs w:val="22"/>
              </w:rPr>
            </w:pPr>
            <w:r>
              <w:rPr>
                <w:b/>
                <w:sz w:val="22"/>
                <w:szCs w:val="22"/>
              </w:rPr>
              <w:t>Class of repair work</w:t>
            </w:r>
          </w:p>
        </w:tc>
      </w:tr>
      <w:tr>
        <w:trPr>
          <w:cantSplit/>
        </w:trPr>
        <w:tc>
          <w:tcPr>
            <w:tcW w:w="1276" w:type="dxa"/>
            <w:noWrap/>
          </w:tcPr>
          <w:p>
            <w:pPr>
              <w:pStyle w:val="TableNAm"/>
              <w:rPr>
                <w:sz w:val="22"/>
                <w:szCs w:val="22"/>
              </w:rPr>
            </w:pPr>
            <w:r>
              <w:rPr>
                <w:sz w:val="22"/>
                <w:szCs w:val="22"/>
              </w:rPr>
              <w:t>1.</w:t>
            </w:r>
          </w:p>
        </w:tc>
        <w:tc>
          <w:tcPr>
            <w:tcW w:w="4819" w:type="dxa"/>
            <w:noWrap/>
          </w:tcPr>
          <w:p>
            <w:pPr>
              <w:pStyle w:val="TableNAm"/>
              <w:rPr>
                <w:sz w:val="22"/>
                <w:szCs w:val="22"/>
              </w:rPr>
            </w:pPr>
            <w:r>
              <w:rPr>
                <w:sz w:val="22"/>
                <w:szCs w:val="22"/>
              </w:rPr>
              <w:t>Air conditioning work</w:t>
            </w:r>
          </w:p>
        </w:tc>
      </w:tr>
      <w:tr>
        <w:trPr>
          <w:cantSplit/>
        </w:trPr>
        <w:tc>
          <w:tcPr>
            <w:tcW w:w="1276" w:type="dxa"/>
            <w:noWrap/>
          </w:tcPr>
          <w:p>
            <w:pPr>
              <w:pStyle w:val="TableNAm"/>
              <w:rPr>
                <w:sz w:val="22"/>
                <w:szCs w:val="22"/>
              </w:rPr>
            </w:pPr>
            <w:r>
              <w:rPr>
                <w:sz w:val="22"/>
                <w:szCs w:val="22"/>
              </w:rPr>
              <w:t>2.</w:t>
            </w:r>
          </w:p>
        </w:tc>
        <w:tc>
          <w:tcPr>
            <w:tcW w:w="4819" w:type="dxa"/>
            <w:noWrap/>
          </w:tcPr>
          <w:p>
            <w:pPr>
              <w:pStyle w:val="TableNAm"/>
              <w:rPr>
                <w:sz w:val="22"/>
                <w:szCs w:val="22"/>
              </w:rPr>
            </w:pPr>
            <w:r>
              <w:rPr>
                <w:sz w:val="22"/>
                <w:szCs w:val="22"/>
              </w:rPr>
              <w:t>Body building work</w:t>
            </w:r>
          </w:p>
        </w:tc>
      </w:tr>
      <w:tr>
        <w:trPr>
          <w:cantSplit/>
        </w:trPr>
        <w:tc>
          <w:tcPr>
            <w:tcW w:w="1276" w:type="dxa"/>
            <w:noWrap/>
          </w:tcPr>
          <w:p>
            <w:pPr>
              <w:pStyle w:val="TableNAm"/>
              <w:rPr>
                <w:sz w:val="22"/>
                <w:szCs w:val="22"/>
              </w:rPr>
            </w:pPr>
            <w:r>
              <w:rPr>
                <w:sz w:val="22"/>
                <w:szCs w:val="22"/>
              </w:rPr>
              <w:t>3.</w:t>
            </w:r>
          </w:p>
        </w:tc>
        <w:tc>
          <w:tcPr>
            <w:tcW w:w="4819" w:type="dxa"/>
            <w:noWrap/>
          </w:tcPr>
          <w:p>
            <w:pPr>
              <w:pStyle w:val="TableNAm"/>
              <w:rPr>
                <w:sz w:val="22"/>
                <w:szCs w:val="22"/>
              </w:rPr>
            </w:pPr>
            <w:r>
              <w:rPr>
                <w:sz w:val="22"/>
                <w:szCs w:val="22"/>
              </w:rPr>
              <w:t>Brake work</w:t>
            </w:r>
          </w:p>
        </w:tc>
      </w:tr>
      <w:tr>
        <w:trPr>
          <w:cantSplit/>
        </w:trPr>
        <w:tc>
          <w:tcPr>
            <w:tcW w:w="1276" w:type="dxa"/>
            <w:noWrap/>
          </w:tcPr>
          <w:p>
            <w:pPr>
              <w:pStyle w:val="TableNAm"/>
              <w:rPr>
                <w:sz w:val="22"/>
                <w:szCs w:val="22"/>
              </w:rPr>
            </w:pPr>
            <w:r>
              <w:rPr>
                <w:sz w:val="22"/>
                <w:szCs w:val="22"/>
              </w:rPr>
              <w:t>4.</w:t>
            </w:r>
          </w:p>
        </w:tc>
        <w:tc>
          <w:tcPr>
            <w:tcW w:w="4819" w:type="dxa"/>
            <w:noWrap/>
          </w:tcPr>
          <w:p>
            <w:pPr>
              <w:pStyle w:val="TableNAm"/>
              <w:rPr>
                <w:sz w:val="22"/>
                <w:szCs w:val="22"/>
              </w:rPr>
            </w:pPr>
            <w:r>
              <w:rPr>
                <w:sz w:val="22"/>
                <w:szCs w:val="22"/>
              </w:rPr>
              <w:t>Cooling system work</w:t>
            </w:r>
          </w:p>
        </w:tc>
      </w:tr>
      <w:tr>
        <w:trPr>
          <w:cantSplit/>
        </w:trPr>
        <w:tc>
          <w:tcPr>
            <w:tcW w:w="1276" w:type="dxa"/>
            <w:noWrap/>
          </w:tcPr>
          <w:p>
            <w:pPr>
              <w:pStyle w:val="TableNAm"/>
              <w:rPr>
                <w:sz w:val="22"/>
                <w:szCs w:val="22"/>
              </w:rPr>
            </w:pPr>
            <w:r>
              <w:rPr>
                <w:sz w:val="22"/>
                <w:szCs w:val="22"/>
              </w:rPr>
              <w:t>5.</w:t>
            </w:r>
          </w:p>
        </w:tc>
        <w:tc>
          <w:tcPr>
            <w:tcW w:w="4819" w:type="dxa"/>
            <w:noWrap/>
          </w:tcPr>
          <w:p>
            <w:pPr>
              <w:pStyle w:val="TableNAm"/>
              <w:rPr>
                <w:sz w:val="22"/>
                <w:szCs w:val="22"/>
              </w:rPr>
            </w:pPr>
            <w:r>
              <w:rPr>
                <w:sz w:val="22"/>
                <w:szCs w:val="22"/>
              </w:rPr>
              <w:t>Diesel work</w:t>
            </w:r>
          </w:p>
        </w:tc>
      </w:tr>
      <w:tr>
        <w:trPr>
          <w:cantSplit/>
        </w:trPr>
        <w:tc>
          <w:tcPr>
            <w:tcW w:w="1276" w:type="dxa"/>
            <w:noWrap/>
          </w:tcPr>
          <w:p>
            <w:pPr>
              <w:pStyle w:val="TableNAm"/>
              <w:rPr>
                <w:sz w:val="22"/>
                <w:szCs w:val="22"/>
              </w:rPr>
            </w:pPr>
            <w:r>
              <w:rPr>
                <w:sz w:val="22"/>
                <w:szCs w:val="22"/>
              </w:rPr>
              <w:t>6.</w:t>
            </w:r>
          </w:p>
        </w:tc>
        <w:tc>
          <w:tcPr>
            <w:tcW w:w="4819" w:type="dxa"/>
            <w:noWrap/>
          </w:tcPr>
          <w:p>
            <w:pPr>
              <w:pStyle w:val="TableNAm"/>
              <w:rPr>
                <w:sz w:val="22"/>
                <w:szCs w:val="22"/>
              </w:rPr>
            </w:pPr>
            <w:r>
              <w:rPr>
                <w:sz w:val="22"/>
                <w:szCs w:val="22"/>
              </w:rPr>
              <w:t>Driveline and transmission work</w:t>
            </w:r>
          </w:p>
        </w:tc>
      </w:tr>
      <w:tr>
        <w:trPr>
          <w:cantSplit/>
        </w:trPr>
        <w:tc>
          <w:tcPr>
            <w:tcW w:w="1276" w:type="dxa"/>
            <w:noWrap/>
          </w:tcPr>
          <w:p>
            <w:pPr>
              <w:pStyle w:val="TableNAm"/>
              <w:rPr>
                <w:sz w:val="22"/>
                <w:szCs w:val="22"/>
              </w:rPr>
            </w:pPr>
            <w:r>
              <w:rPr>
                <w:sz w:val="22"/>
                <w:szCs w:val="22"/>
              </w:rPr>
              <w:t>7.</w:t>
            </w:r>
          </w:p>
        </w:tc>
        <w:tc>
          <w:tcPr>
            <w:tcW w:w="4819" w:type="dxa"/>
            <w:noWrap/>
          </w:tcPr>
          <w:p>
            <w:pPr>
              <w:pStyle w:val="TableNAm"/>
              <w:rPr>
                <w:sz w:val="22"/>
                <w:szCs w:val="22"/>
              </w:rPr>
            </w:pPr>
            <w:r>
              <w:rPr>
                <w:sz w:val="22"/>
                <w:szCs w:val="22"/>
              </w:rPr>
              <w:t>Electrical accessory fitting work</w:t>
            </w:r>
          </w:p>
        </w:tc>
      </w:tr>
      <w:tr>
        <w:trPr>
          <w:cantSplit/>
        </w:trPr>
        <w:tc>
          <w:tcPr>
            <w:tcW w:w="1276" w:type="dxa"/>
            <w:noWrap/>
          </w:tcPr>
          <w:p>
            <w:pPr>
              <w:pStyle w:val="TableNAm"/>
              <w:rPr>
                <w:sz w:val="22"/>
                <w:szCs w:val="22"/>
              </w:rPr>
            </w:pPr>
            <w:r>
              <w:rPr>
                <w:sz w:val="22"/>
                <w:szCs w:val="22"/>
              </w:rPr>
              <w:t>8.</w:t>
            </w:r>
          </w:p>
        </w:tc>
        <w:tc>
          <w:tcPr>
            <w:tcW w:w="4819" w:type="dxa"/>
            <w:noWrap/>
          </w:tcPr>
          <w:p>
            <w:pPr>
              <w:pStyle w:val="TableNAm"/>
              <w:rPr>
                <w:sz w:val="22"/>
                <w:szCs w:val="22"/>
              </w:rPr>
            </w:pPr>
            <w:r>
              <w:rPr>
                <w:sz w:val="22"/>
                <w:szCs w:val="22"/>
              </w:rPr>
              <w:t>Electrical work</w:t>
            </w:r>
          </w:p>
        </w:tc>
      </w:tr>
      <w:tr>
        <w:trPr>
          <w:cantSplit/>
        </w:trPr>
        <w:tc>
          <w:tcPr>
            <w:tcW w:w="1276" w:type="dxa"/>
            <w:noWrap/>
          </w:tcPr>
          <w:p>
            <w:pPr>
              <w:pStyle w:val="TableNAm"/>
              <w:rPr>
                <w:sz w:val="22"/>
                <w:szCs w:val="22"/>
              </w:rPr>
            </w:pPr>
            <w:r>
              <w:rPr>
                <w:sz w:val="22"/>
                <w:szCs w:val="22"/>
              </w:rPr>
              <w:t>9.</w:t>
            </w:r>
          </w:p>
        </w:tc>
        <w:tc>
          <w:tcPr>
            <w:tcW w:w="4819" w:type="dxa"/>
            <w:noWrap/>
          </w:tcPr>
          <w:p>
            <w:pPr>
              <w:pStyle w:val="TableNAm"/>
              <w:rPr>
                <w:sz w:val="22"/>
                <w:szCs w:val="22"/>
              </w:rPr>
            </w:pPr>
            <w:r>
              <w:rPr>
                <w:sz w:val="22"/>
                <w:szCs w:val="22"/>
              </w:rPr>
              <w:t>Engine reconditioning work</w:t>
            </w:r>
          </w:p>
        </w:tc>
      </w:tr>
      <w:tr>
        <w:trPr>
          <w:cantSplit/>
        </w:trPr>
        <w:tc>
          <w:tcPr>
            <w:tcW w:w="1276" w:type="dxa"/>
            <w:noWrap/>
          </w:tcPr>
          <w:p>
            <w:pPr>
              <w:pStyle w:val="TableNAm"/>
              <w:rPr>
                <w:sz w:val="22"/>
                <w:szCs w:val="22"/>
              </w:rPr>
            </w:pPr>
            <w:r>
              <w:rPr>
                <w:sz w:val="22"/>
                <w:szCs w:val="22"/>
              </w:rPr>
              <w:t>10.</w:t>
            </w:r>
          </w:p>
        </w:tc>
        <w:tc>
          <w:tcPr>
            <w:tcW w:w="4819" w:type="dxa"/>
            <w:noWrap/>
          </w:tcPr>
          <w:p>
            <w:pPr>
              <w:pStyle w:val="TableNAm"/>
              <w:rPr>
                <w:sz w:val="22"/>
                <w:szCs w:val="22"/>
              </w:rPr>
            </w:pPr>
            <w:r>
              <w:rPr>
                <w:sz w:val="22"/>
                <w:szCs w:val="22"/>
              </w:rPr>
              <w:t>Glazing work</w:t>
            </w:r>
          </w:p>
        </w:tc>
      </w:tr>
      <w:tr>
        <w:trPr>
          <w:cantSplit/>
        </w:trPr>
        <w:tc>
          <w:tcPr>
            <w:tcW w:w="1276" w:type="dxa"/>
            <w:noWrap/>
          </w:tcPr>
          <w:p>
            <w:pPr>
              <w:pStyle w:val="TableNAm"/>
              <w:rPr>
                <w:sz w:val="22"/>
                <w:szCs w:val="22"/>
              </w:rPr>
            </w:pPr>
            <w:r>
              <w:rPr>
                <w:sz w:val="22"/>
                <w:szCs w:val="22"/>
              </w:rPr>
              <w:t>11.</w:t>
            </w:r>
          </w:p>
        </w:tc>
        <w:tc>
          <w:tcPr>
            <w:tcW w:w="4819" w:type="dxa"/>
            <w:noWrap/>
          </w:tcPr>
          <w:p>
            <w:pPr>
              <w:pStyle w:val="TableNAm"/>
              <w:rPr>
                <w:sz w:val="22"/>
                <w:szCs w:val="22"/>
              </w:rPr>
            </w:pPr>
            <w:r>
              <w:rPr>
                <w:sz w:val="22"/>
                <w:szCs w:val="22"/>
              </w:rPr>
              <w:t>Heavy vehicle servicing work</w:t>
            </w:r>
          </w:p>
        </w:tc>
      </w:tr>
      <w:tr>
        <w:trPr>
          <w:cantSplit/>
        </w:trPr>
        <w:tc>
          <w:tcPr>
            <w:tcW w:w="1276" w:type="dxa"/>
            <w:noWrap/>
          </w:tcPr>
          <w:p>
            <w:pPr>
              <w:pStyle w:val="TableNAm"/>
              <w:rPr>
                <w:sz w:val="22"/>
                <w:szCs w:val="22"/>
              </w:rPr>
            </w:pPr>
            <w:r>
              <w:rPr>
                <w:sz w:val="22"/>
                <w:szCs w:val="22"/>
              </w:rPr>
              <w:t>12.</w:t>
            </w:r>
          </w:p>
        </w:tc>
        <w:tc>
          <w:tcPr>
            <w:tcW w:w="4819" w:type="dxa"/>
            <w:noWrap/>
          </w:tcPr>
          <w:p>
            <w:pPr>
              <w:pStyle w:val="TableNAm"/>
              <w:rPr>
                <w:sz w:val="22"/>
                <w:szCs w:val="22"/>
              </w:rPr>
            </w:pPr>
            <w:r>
              <w:rPr>
                <w:sz w:val="22"/>
                <w:szCs w:val="22"/>
              </w:rPr>
              <w:t>Heavy vehicle work</w:t>
            </w:r>
          </w:p>
        </w:tc>
      </w:tr>
      <w:tr>
        <w:trPr>
          <w:cantSplit/>
        </w:trPr>
        <w:tc>
          <w:tcPr>
            <w:tcW w:w="1276" w:type="dxa"/>
            <w:noWrap/>
          </w:tcPr>
          <w:p>
            <w:pPr>
              <w:pStyle w:val="TableNAm"/>
              <w:rPr>
                <w:sz w:val="22"/>
                <w:szCs w:val="22"/>
              </w:rPr>
            </w:pPr>
            <w:r>
              <w:rPr>
                <w:sz w:val="22"/>
                <w:szCs w:val="22"/>
              </w:rPr>
              <w:t>13.</w:t>
            </w:r>
          </w:p>
        </w:tc>
        <w:tc>
          <w:tcPr>
            <w:tcW w:w="4819" w:type="dxa"/>
            <w:noWrap/>
          </w:tcPr>
          <w:p>
            <w:pPr>
              <w:pStyle w:val="TableNAm"/>
              <w:rPr>
                <w:sz w:val="22"/>
                <w:szCs w:val="22"/>
              </w:rPr>
            </w:pPr>
            <w:r>
              <w:rPr>
                <w:sz w:val="22"/>
                <w:szCs w:val="22"/>
              </w:rPr>
              <w:t>Light vehicle servicing work</w:t>
            </w:r>
          </w:p>
        </w:tc>
      </w:tr>
      <w:tr>
        <w:trPr>
          <w:cantSplit/>
        </w:trPr>
        <w:tc>
          <w:tcPr>
            <w:tcW w:w="1276" w:type="dxa"/>
            <w:noWrap/>
          </w:tcPr>
          <w:p>
            <w:pPr>
              <w:pStyle w:val="TableNAm"/>
              <w:rPr>
                <w:sz w:val="22"/>
                <w:szCs w:val="22"/>
              </w:rPr>
            </w:pPr>
            <w:r>
              <w:rPr>
                <w:sz w:val="22"/>
                <w:szCs w:val="22"/>
              </w:rPr>
              <w:t>14.</w:t>
            </w:r>
          </w:p>
        </w:tc>
        <w:tc>
          <w:tcPr>
            <w:tcW w:w="4819" w:type="dxa"/>
            <w:noWrap/>
          </w:tcPr>
          <w:p>
            <w:pPr>
              <w:pStyle w:val="TableNAm"/>
              <w:rPr>
                <w:sz w:val="22"/>
                <w:szCs w:val="22"/>
              </w:rPr>
            </w:pPr>
            <w:r>
              <w:rPr>
                <w:sz w:val="22"/>
                <w:szCs w:val="22"/>
              </w:rPr>
              <w:t>Light vehicle work</w:t>
            </w:r>
          </w:p>
        </w:tc>
      </w:tr>
      <w:tr>
        <w:trPr>
          <w:cantSplit/>
        </w:trPr>
        <w:tc>
          <w:tcPr>
            <w:tcW w:w="1276" w:type="dxa"/>
            <w:noWrap/>
          </w:tcPr>
          <w:p>
            <w:pPr>
              <w:pStyle w:val="TableNAm"/>
              <w:rPr>
                <w:sz w:val="22"/>
                <w:szCs w:val="22"/>
              </w:rPr>
            </w:pPr>
            <w:r>
              <w:rPr>
                <w:sz w:val="22"/>
                <w:szCs w:val="22"/>
              </w:rPr>
              <w:t>15.</w:t>
            </w:r>
          </w:p>
        </w:tc>
        <w:tc>
          <w:tcPr>
            <w:tcW w:w="4819" w:type="dxa"/>
            <w:noWrap/>
          </w:tcPr>
          <w:p>
            <w:pPr>
              <w:pStyle w:val="TableNAm"/>
              <w:rPr>
                <w:sz w:val="22"/>
                <w:szCs w:val="22"/>
              </w:rPr>
            </w:pPr>
            <w:r>
              <w:rPr>
                <w:sz w:val="22"/>
                <w:szCs w:val="22"/>
              </w:rPr>
              <w:t>Locksmith work</w:t>
            </w:r>
          </w:p>
        </w:tc>
      </w:tr>
      <w:tr>
        <w:trPr>
          <w:cantSplit/>
        </w:trPr>
        <w:tc>
          <w:tcPr>
            <w:tcW w:w="1276" w:type="dxa"/>
            <w:noWrap/>
          </w:tcPr>
          <w:p>
            <w:pPr>
              <w:pStyle w:val="TableNAm"/>
              <w:rPr>
                <w:sz w:val="22"/>
                <w:szCs w:val="22"/>
              </w:rPr>
            </w:pPr>
            <w:r>
              <w:rPr>
                <w:sz w:val="22"/>
                <w:szCs w:val="22"/>
              </w:rPr>
              <w:t>16.</w:t>
            </w:r>
          </w:p>
        </w:tc>
        <w:tc>
          <w:tcPr>
            <w:tcW w:w="4819" w:type="dxa"/>
            <w:noWrap/>
          </w:tcPr>
          <w:p>
            <w:pPr>
              <w:pStyle w:val="TableNAm"/>
              <w:rPr>
                <w:sz w:val="22"/>
                <w:szCs w:val="22"/>
              </w:rPr>
            </w:pPr>
            <w:r>
              <w:rPr>
                <w:sz w:val="22"/>
                <w:szCs w:val="22"/>
              </w:rPr>
              <w:t>Mechanical accessory fitting work</w:t>
            </w:r>
          </w:p>
        </w:tc>
      </w:tr>
      <w:tr>
        <w:trPr>
          <w:cantSplit/>
        </w:trPr>
        <w:tc>
          <w:tcPr>
            <w:tcW w:w="1276" w:type="dxa"/>
            <w:noWrap/>
          </w:tcPr>
          <w:p>
            <w:pPr>
              <w:pStyle w:val="TableNAm"/>
              <w:rPr>
                <w:sz w:val="22"/>
                <w:szCs w:val="22"/>
              </w:rPr>
            </w:pPr>
            <w:r>
              <w:rPr>
                <w:sz w:val="22"/>
                <w:szCs w:val="22"/>
              </w:rPr>
              <w:t>17.</w:t>
            </w:r>
          </w:p>
        </w:tc>
        <w:tc>
          <w:tcPr>
            <w:tcW w:w="4819" w:type="dxa"/>
            <w:noWrap/>
          </w:tcPr>
          <w:p>
            <w:pPr>
              <w:pStyle w:val="TableNAm"/>
              <w:rPr>
                <w:sz w:val="22"/>
                <w:szCs w:val="22"/>
              </w:rPr>
            </w:pPr>
            <w:r>
              <w:rPr>
                <w:sz w:val="22"/>
                <w:szCs w:val="22"/>
              </w:rPr>
              <w:t>Motor cycle servicing work</w:t>
            </w:r>
          </w:p>
        </w:tc>
      </w:tr>
      <w:tr>
        <w:trPr>
          <w:cantSplit/>
        </w:trPr>
        <w:tc>
          <w:tcPr>
            <w:tcW w:w="1276" w:type="dxa"/>
            <w:noWrap/>
          </w:tcPr>
          <w:p>
            <w:pPr>
              <w:pStyle w:val="TableNAm"/>
              <w:rPr>
                <w:sz w:val="22"/>
                <w:szCs w:val="22"/>
              </w:rPr>
            </w:pPr>
            <w:r>
              <w:rPr>
                <w:sz w:val="22"/>
                <w:szCs w:val="22"/>
              </w:rPr>
              <w:t>18.</w:t>
            </w:r>
          </w:p>
        </w:tc>
        <w:tc>
          <w:tcPr>
            <w:tcW w:w="4819" w:type="dxa"/>
            <w:noWrap/>
          </w:tcPr>
          <w:p>
            <w:pPr>
              <w:pStyle w:val="TableNAm"/>
              <w:rPr>
                <w:sz w:val="22"/>
                <w:szCs w:val="22"/>
              </w:rPr>
            </w:pPr>
            <w:r>
              <w:rPr>
                <w:sz w:val="22"/>
                <w:szCs w:val="22"/>
              </w:rPr>
              <w:t>Motor cycle work</w:t>
            </w:r>
          </w:p>
        </w:tc>
      </w:tr>
      <w:tr>
        <w:trPr>
          <w:cantSplit/>
        </w:trPr>
        <w:tc>
          <w:tcPr>
            <w:tcW w:w="1276" w:type="dxa"/>
            <w:noWrap/>
          </w:tcPr>
          <w:p>
            <w:pPr>
              <w:pStyle w:val="TableNAm"/>
              <w:rPr>
                <w:sz w:val="22"/>
                <w:szCs w:val="22"/>
              </w:rPr>
            </w:pPr>
            <w:r>
              <w:rPr>
                <w:sz w:val="22"/>
                <w:szCs w:val="22"/>
              </w:rPr>
              <w:t>19.</w:t>
            </w:r>
          </w:p>
        </w:tc>
        <w:tc>
          <w:tcPr>
            <w:tcW w:w="4819" w:type="dxa"/>
            <w:noWrap/>
          </w:tcPr>
          <w:p>
            <w:pPr>
              <w:pStyle w:val="TableNAm"/>
              <w:rPr>
                <w:sz w:val="22"/>
                <w:szCs w:val="22"/>
              </w:rPr>
            </w:pPr>
            <w:r>
              <w:rPr>
                <w:sz w:val="22"/>
                <w:szCs w:val="22"/>
              </w:rPr>
              <w:t>Painting work</w:t>
            </w:r>
          </w:p>
        </w:tc>
      </w:tr>
      <w:tr>
        <w:trPr>
          <w:cantSplit/>
        </w:trPr>
        <w:tc>
          <w:tcPr>
            <w:tcW w:w="1276" w:type="dxa"/>
            <w:noWrap/>
          </w:tcPr>
          <w:p>
            <w:pPr>
              <w:pStyle w:val="TableNAm"/>
              <w:rPr>
                <w:sz w:val="22"/>
                <w:szCs w:val="22"/>
              </w:rPr>
            </w:pPr>
            <w:r>
              <w:rPr>
                <w:sz w:val="22"/>
                <w:szCs w:val="22"/>
              </w:rPr>
              <w:t>20.</w:t>
            </w:r>
          </w:p>
        </w:tc>
        <w:tc>
          <w:tcPr>
            <w:tcW w:w="4819" w:type="dxa"/>
            <w:noWrap/>
          </w:tcPr>
          <w:p>
            <w:pPr>
              <w:pStyle w:val="TableNAm"/>
              <w:rPr>
                <w:sz w:val="22"/>
                <w:szCs w:val="22"/>
              </w:rPr>
            </w:pPr>
            <w:r>
              <w:rPr>
                <w:sz w:val="22"/>
                <w:szCs w:val="22"/>
              </w:rPr>
              <w:t>Panel beating work</w:t>
            </w:r>
          </w:p>
        </w:tc>
      </w:tr>
      <w:tr>
        <w:trPr>
          <w:cantSplit/>
        </w:trPr>
        <w:tc>
          <w:tcPr>
            <w:tcW w:w="1276" w:type="dxa"/>
            <w:noWrap/>
          </w:tcPr>
          <w:p>
            <w:pPr>
              <w:pStyle w:val="TableNAm"/>
              <w:rPr>
                <w:sz w:val="22"/>
                <w:szCs w:val="22"/>
              </w:rPr>
            </w:pPr>
            <w:r>
              <w:rPr>
                <w:sz w:val="22"/>
                <w:szCs w:val="22"/>
              </w:rPr>
              <w:t>21.</w:t>
            </w:r>
          </w:p>
        </w:tc>
        <w:tc>
          <w:tcPr>
            <w:tcW w:w="4819" w:type="dxa"/>
            <w:noWrap/>
          </w:tcPr>
          <w:p>
            <w:pPr>
              <w:pStyle w:val="TableNAm"/>
              <w:rPr>
                <w:sz w:val="22"/>
                <w:szCs w:val="22"/>
              </w:rPr>
            </w:pPr>
            <w:r>
              <w:rPr>
                <w:sz w:val="22"/>
                <w:szCs w:val="22"/>
              </w:rPr>
              <w:t>Trimming work</w:t>
            </w:r>
          </w:p>
        </w:tc>
      </w:tr>
      <w:tr>
        <w:trPr>
          <w:cantSplit/>
        </w:trPr>
        <w:tc>
          <w:tcPr>
            <w:tcW w:w="1276" w:type="dxa"/>
            <w:noWrap/>
          </w:tcPr>
          <w:p>
            <w:pPr>
              <w:pStyle w:val="TableNAm"/>
              <w:rPr>
                <w:sz w:val="22"/>
                <w:szCs w:val="22"/>
              </w:rPr>
            </w:pPr>
            <w:r>
              <w:rPr>
                <w:sz w:val="22"/>
                <w:szCs w:val="22"/>
              </w:rPr>
              <w:t>22.</w:t>
            </w:r>
          </w:p>
        </w:tc>
        <w:tc>
          <w:tcPr>
            <w:tcW w:w="4819" w:type="dxa"/>
            <w:noWrap/>
          </w:tcPr>
          <w:p>
            <w:pPr>
              <w:pStyle w:val="TableNAm"/>
              <w:rPr>
                <w:sz w:val="22"/>
                <w:szCs w:val="22"/>
              </w:rPr>
            </w:pPr>
            <w:r>
              <w:rPr>
                <w:sz w:val="22"/>
                <w:szCs w:val="22"/>
              </w:rPr>
              <w:t>Tyre fitting work</w:t>
            </w:r>
          </w:p>
        </w:tc>
      </w:tr>
      <w:tr>
        <w:trPr>
          <w:cantSplit/>
        </w:trPr>
        <w:tc>
          <w:tcPr>
            <w:tcW w:w="1276" w:type="dxa"/>
            <w:tcBorders>
              <w:bottom w:val="single" w:sz="4" w:space="0" w:color="auto"/>
            </w:tcBorders>
            <w:noWrap/>
          </w:tcPr>
          <w:p>
            <w:pPr>
              <w:pStyle w:val="TableNAm"/>
              <w:rPr>
                <w:sz w:val="22"/>
                <w:szCs w:val="22"/>
              </w:rPr>
            </w:pPr>
            <w:r>
              <w:rPr>
                <w:sz w:val="22"/>
                <w:szCs w:val="22"/>
              </w:rPr>
              <w:t>23.</w:t>
            </w:r>
          </w:p>
        </w:tc>
        <w:tc>
          <w:tcPr>
            <w:tcW w:w="4819" w:type="dxa"/>
            <w:tcBorders>
              <w:bottom w:val="single" w:sz="4" w:space="0" w:color="auto"/>
            </w:tcBorders>
            <w:noWrap/>
          </w:tcPr>
          <w:p>
            <w:pPr>
              <w:pStyle w:val="TableNAm"/>
              <w:rPr>
                <w:sz w:val="22"/>
                <w:szCs w:val="22"/>
              </w:rPr>
            </w:pPr>
            <w:r>
              <w:rPr>
                <w:sz w:val="22"/>
                <w:szCs w:val="22"/>
              </w:rPr>
              <w:t>Underbody work</w:t>
            </w:r>
          </w:p>
        </w:tc>
      </w:tr>
    </w:tbl>
    <w:p>
      <w:pPr>
        <w:pStyle w:val="Footnotesection"/>
      </w:pPr>
      <w:r>
        <w:tab/>
        <w:t>[Regulation 5 inserted: SL 2021/164 r. 26.]</w:t>
      </w:r>
    </w:p>
    <w:p>
      <w:pPr>
        <w:pStyle w:val="Heading5"/>
      </w:pPr>
      <w:bookmarkStart w:id="20" w:name="_Toc103776365"/>
      <w:bookmarkStart w:id="21" w:name="_Toc83303011"/>
      <w:r>
        <w:rPr>
          <w:rStyle w:val="CharSectno"/>
        </w:rPr>
        <w:t>6</w:t>
      </w:r>
      <w:r>
        <w:t>.</w:t>
      </w:r>
      <w:r>
        <w:tab/>
        <w:t>Work that is not repair work prescribed (Act s. 5)</w:t>
      </w:r>
      <w:bookmarkEnd w:id="20"/>
      <w:bookmarkEnd w:id="2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pPr>
      <w:r>
        <w:tab/>
        <w:t>(e)</w:t>
      </w:r>
      <w:r>
        <w:tab/>
        <w:t>the removal or dismantling by a wrecker of a thing or system that is, or was, fitted to a motor vehicle.</w:t>
      </w:r>
    </w:p>
    <w:p>
      <w:pPr>
        <w:pStyle w:val="Footnotesection"/>
      </w:pPr>
      <w:bookmarkStart w:id="22" w:name="_Toc83201491"/>
      <w:r>
        <w:tab/>
        <w:t>[Regulation 6 amended: SL 2021/164 r. 27.]</w:t>
      </w:r>
    </w:p>
    <w:p>
      <w:pPr>
        <w:pStyle w:val="Heading2"/>
      </w:pPr>
      <w:bookmarkStart w:id="23" w:name="_Toc103756330"/>
      <w:bookmarkStart w:id="24" w:name="_Toc103756541"/>
      <w:bookmarkStart w:id="25" w:name="_Toc103776366"/>
      <w:bookmarkStart w:id="26" w:name="_Toc83202906"/>
      <w:bookmarkStart w:id="27" w:name="_Toc83295586"/>
      <w:bookmarkStart w:id="28" w:name="_Toc83303012"/>
      <w:r>
        <w:rPr>
          <w:rStyle w:val="CharPartNo"/>
        </w:rPr>
        <w:t>Part 2A</w:t>
      </w:r>
      <w:r>
        <w:rPr>
          <w:b w:val="0"/>
        </w:rPr>
        <w:t> </w:t>
      </w:r>
      <w:r>
        <w:t>—</w:t>
      </w:r>
      <w:r>
        <w:rPr>
          <w:b w:val="0"/>
        </w:rPr>
        <w:t> </w:t>
      </w:r>
      <w:r>
        <w:rPr>
          <w:rStyle w:val="CharPartText"/>
        </w:rPr>
        <w:t>Licensing of motor vehicle repair businesses</w:t>
      </w:r>
      <w:bookmarkEnd w:id="23"/>
      <w:bookmarkEnd w:id="24"/>
      <w:bookmarkEnd w:id="25"/>
      <w:bookmarkEnd w:id="22"/>
      <w:bookmarkEnd w:id="26"/>
      <w:bookmarkEnd w:id="27"/>
      <w:bookmarkEnd w:id="28"/>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29" w:name="_Toc103776367"/>
      <w:bookmarkStart w:id="30" w:name="_Toc83303013"/>
      <w:r>
        <w:rPr>
          <w:rStyle w:val="CharSectno"/>
        </w:rPr>
        <w:t>7A</w:t>
      </w:r>
      <w:r>
        <w:t>.</w:t>
      </w:r>
      <w:r>
        <w:tab/>
        <w:t>Fees for licence application (Act s. 13)</w:t>
      </w:r>
      <w:bookmarkEnd w:id="29"/>
      <w:bookmarkEnd w:id="30"/>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$255.00;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759.00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911.00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1 063.00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1 215.00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1 408.00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1 489.50</w:t>
            </w:r>
          </w:p>
        </w:tc>
      </w:tr>
    </w:tbl>
    <w:p>
      <w:pPr>
        <w:pStyle w:val="Footnotesection"/>
      </w:pPr>
      <w:r>
        <w:tab/>
        <w:t>[Regulation 7A inserted: SL 2021/86 r. 51.]</w:t>
      </w:r>
    </w:p>
    <w:p>
      <w:pPr>
        <w:pStyle w:val="Ednotesection"/>
      </w:pPr>
      <w:r>
        <w:t>[</w:t>
      </w:r>
      <w:r>
        <w:rPr>
          <w:b/>
        </w:rPr>
        <w:t>7B.</w:t>
      </w:r>
      <w:r>
        <w:tab/>
        <w:t>Deleted: Gazette 18 Nov 2014 p. 4320.]</w:t>
      </w:r>
    </w:p>
    <w:p>
      <w:pPr>
        <w:pStyle w:val="Heading5"/>
        <w:spacing w:before="180"/>
      </w:pPr>
      <w:bookmarkStart w:id="31" w:name="_Toc103776368"/>
      <w:bookmarkStart w:id="32" w:name="_Toc83303014"/>
      <w:r>
        <w:rPr>
          <w:rStyle w:val="CharSectno"/>
        </w:rPr>
        <w:t>7C</w:t>
      </w:r>
      <w:r>
        <w:t>.</w:t>
      </w:r>
      <w:r>
        <w:tab/>
        <w:t>Duplicate business licence, fee for (Act s. 25)</w:t>
      </w:r>
      <w:bookmarkEnd w:id="31"/>
      <w:bookmarkEnd w:id="32"/>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33" w:name="_Toc103776369"/>
      <w:bookmarkStart w:id="34" w:name="_Toc83303015"/>
      <w:r>
        <w:rPr>
          <w:rStyle w:val="CharSectno"/>
        </w:rPr>
        <w:t>7D</w:t>
      </w:r>
      <w:r>
        <w:t>.</w:t>
      </w:r>
      <w:r>
        <w:tab/>
        <w:t>Conditions and restrictions attached to business licences (Act s. 28)</w:t>
      </w:r>
      <w:bookmarkEnd w:id="33"/>
      <w:bookmarkEnd w:id="34"/>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35" w:name="_Toc103776370"/>
      <w:bookmarkStart w:id="36" w:name="_Toc83303016"/>
      <w:r>
        <w:rPr>
          <w:rStyle w:val="CharSectno"/>
        </w:rPr>
        <w:t>7E</w:t>
      </w:r>
      <w:r>
        <w:t>.</w:t>
      </w:r>
      <w:r>
        <w:tab/>
        <w:t>Duration of business licence (Act s. 30)</w:t>
      </w:r>
      <w:bookmarkEnd w:id="35"/>
      <w:bookmarkEnd w:id="36"/>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37" w:name="_Toc103776371"/>
      <w:bookmarkStart w:id="38" w:name="_Toc83303017"/>
      <w:r>
        <w:rPr>
          <w:rStyle w:val="CharSectno"/>
        </w:rPr>
        <w:t>7F</w:t>
      </w:r>
      <w:r>
        <w:t>.</w:t>
      </w:r>
      <w:r>
        <w:tab/>
        <w:t>Fees for renewal of licence (Act s. 31)</w:t>
      </w:r>
      <w:bookmarkEnd w:id="37"/>
      <w:bookmarkEnd w:id="38"/>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$247.00;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773.00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928.00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1 083.00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1 237.00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1 325.80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ind w:right="87"/>
              <w:jc w:val="right"/>
            </w:pPr>
            <w:r>
              <w:t>1 473.10</w:t>
            </w:r>
          </w:p>
        </w:tc>
      </w:tr>
    </w:tbl>
    <w:p>
      <w:pPr>
        <w:pStyle w:val="Footnotesection"/>
      </w:pPr>
      <w:r>
        <w:tab/>
        <w:t>[Regulation 7F inserted: SL 2021/86 r. 52.]</w:t>
      </w:r>
    </w:p>
    <w:p>
      <w:pPr>
        <w:pStyle w:val="Heading5"/>
      </w:pPr>
      <w:bookmarkStart w:id="39" w:name="_Toc103776372"/>
      <w:bookmarkStart w:id="40" w:name="_Toc83303018"/>
      <w:r>
        <w:rPr>
          <w:rStyle w:val="CharSectno"/>
        </w:rPr>
        <w:t>7G</w:t>
      </w:r>
      <w:r>
        <w:t>.</w:t>
      </w:r>
      <w:r>
        <w:tab/>
        <w:t>Change of certain information, licensee to notify Commissioner of</w:t>
      </w:r>
      <w:bookmarkEnd w:id="39"/>
      <w:bookmarkEnd w:id="40"/>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41" w:name="_Toc103756337"/>
      <w:bookmarkStart w:id="42" w:name="_Toc103756548"/>
      <w:bookmarkStart w:id="43" w:name="_Toc103776373"/>
      <w:bookmarkStart w:id="44" w:name="_Toc83201498"/>
      <w:bookmarkStart w:id="45" w:name="_Toc83202913"/>
      <w:bookmarkStart w:id="46" w:name="_Toc83295593"/>
      <w:bookmarkStart w:id="47" w:name="_Toc83303019"/>
      <w:r>
        <w:rPr>
          <w:rStyle w:val="CharPartNo"/>
        </w:rPr>
        <w:t>Part 2</w:t>
      </w:r>
      <w:r>
        <w:rPr>
          <w:rStyle w:val="CharDivNo"/>
        </w:rPr>
        <w:t> </w:t>
      </w:r>
      <w:r>
        <w:t>—</w:t>
      </w:r>
      <w:r>
        <w:rPr>
          <w:rStyle w:val="CharDivText"/>
        </w:rPr>
        <w:t> </w:t>
      </w:r>
      <w:r>
        <w:rPr>
          <w:rStyle w:val="CharPartText"/>
        </w:rPr>
        <w:t>Certification of individuals performing repair work</w:t>
      </w:r>
      <w:bookmarkEnd w:id="41"/>
      <w:bookmarkEnd w:id="42"/>
      <w:bookmarkEnd w:id="43"/>
      <w:bookmarkEnd w:id="44"/>
      <w:bookmarkEnd w:id="45"/>
      <w:bookmarkEnd w:id="46"/>
      <w:bookmarkEnd w:id="47"/>
    </w:p>
    <w:p>
      <w:pPr>
        <w:pStyle w:val="Heading5"/>
      </w:pPr>
      <w:bookmarkStart w:id="48" w:name="_Toc103776374"/>
      <w:bookmarkStart w:id="49" w:name="_Toc83303020"/>
      <w:r>
        <w:rPr>
          <w:rStyle w:val="CharSectno"/>
        </w:rPr>
        <w:t>7</w:t>
      </w:r>
      <w:r>
        <w:t>.</w:t>
      </w:r>
      <w:r>
        <w:tab/>
        <w:t>Repairer’s certificate, fee for (Act s. 41(2)(b))</w:t>
      </w:r>
      <w:bookmarkEnd w:id="48"/>
      <w:bookmarkEnd w:id="49"/>
    </w:p>
    <w:p>
      <w:pPr>
        <w:pStyle w:val="Subsection"/>
      </w:pPr>
      <w:r>
        <w:tab/>
      </w:r>
      <w:r>
        <w:tab/>
        <w:t>For the purposes of the Act section 41(2)(b), the prescribed fee, regardless of the number of classes of repair work, is $94.00.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w:t>
      </w:r>
    </w:p>
    <w:p>
      <w:pPr>
        <w:pStyle w:val="Heading5"/>
      </w:pPr>
      <w:bookmarkStart w:id="50" w:name="_Toc103776375"/>
      <w:bookmarkStart w:id="51" w:name="_Toc83303021"/>
      <w:r>
        <w:rPr>
          <w:rStyle w:val="CharSectno"/>
        </w:rPr>
        <w:t>8</w:t>
      </w:r>
      <w:r>
        <w:t>.</w:t>
      </w:r>
      <w:r>
        <w:tab/>
        <w:t>Qualifications prescribed (Act s. 42(2)(a)(i))</w:t>
      </w:r>
      <w:bookmarkEnd w:id="50"/>
      <w:bookmarkEnd w:id="51"/>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w:t>
      </w:r>
    </w:p>
    <w:p>
      <w:pPr>
        <w:pStyle w:val="Heading2"/>
      </w:pPr>
      <w:bookmarkStart w:id="52" w:name="_Toc103756340"/>
      <w:bookmarkStart w:id="53" w:name="_Toc103756551"/>
      <w:bookmarkStart w:id="54" w:name="_Toc103776376"/>
      <w:bookmarkStart w:id="55" w:name="_Toc83201501"/>
      <w:bookmarkStart w:id="56" w:name="_Toc83202916"/>
      <w:bookmarkStart w:id="57" w:name="_Toc83295596"/>
      <w:bookmarkStart w:id="58" w:name="_Toc83303022"/>
      <w:r>
        <w:rPr>
          <w:rStyle w:val="CharPartNo"/>
        </w:rPr>
        <w:t>Part 3</w:t>
      </w:r>
      <w:r>
        <w:rPr>
          <w:b w:val="0"/>
        </w:rPr>
        <w:t> </w:t>
      </w:r>
      <w:r>
        <w:t>—</w:t>
      </w:r>
      <w:r>
        <w:rPr>
          <w:b w:val="0"/>
        </w:rPr>
        <w:t> </w:t>
      </w:r>
      <w:r>
        <w:rPr>
          <w:rStyle w:val="CharPartText"/>
        </w:rPr>
        <w:t>Provisions applicable to business licences and to certificates</w:t>
      </w:r>
      <w:bookmarkEnd w:id="52"/>
      <w:bookmarkEnd w:id="53"/>
      <w:bookmarkEnd w:id="54"/>
      <w:bookmarkEnd w:id="55"/>
      <w:bookmarkEnd w:id="56"/>
      <w:bookmarkEnd w:id="57"/>
      <w:bookmarkEnd w:id="58"/>
    </w:p>
    <w:p>
      <w:pPr>
        <w:pStyle w:val="Footnoteheading"/>
      </w:pPr>
      <w:r>
        <w:tab/>
        <w:t>[Heading inserted: Gazette 24 Jun 2008 p. 2820.]</w:t>
      </w:r>
    </w:p>
    <w:p>
      <w:pPr>
        <w:pStyle w:val="Heading5"/>
      </w:pPr>
      <w:bookmarkStart w:id="59" w:name="_Toc103776377"/>
      <w:bookmarkStart w:id="60" w:name="_Toc83303023"/>
      <w:r>
        <w:rPr>
          <w:rStyle w:val="CharSectno"/>
        </w:rPr>
        <w:t>9</w:t>
      </w:r>
      <w:r>
        <w:t>.</w:t>
      </w:r>
      <w:r>
        <w:tab/>
        <w:t>Particulars etc. to be recorded in register (Act s. 50(1)(a))</w:t>
      </w:r>
      <w:bookmarkEnd w:id="59"/>
      <w:bookmarkEnd w:id="6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61" w:name="_Toc103776378"/>
      <w:bookmarkStart w:id="62" w:name="_Toc83303024"/>
      <w:r>
        <w:rPr>
          <w:rStyle w:val="CharSectno"/>
        </w:rPr>
        <w:t>10</w:t>
      </w:r>
      <w:r>
        <w:t>.</w:t>
      </w:r>
      <w:r>
        <w:tab/>
        <w:t>Fees for inspecting, and obtaining copies of, register (Act s. 51)</w:t>
      </w:r>
      <w:bookmarkEnd w:id="61"/>
      <w:bookmarkEnd w:id="62"/>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63" w:name="_Toc103776379"/>
      <w:bookmarkStart w:id="64" w:name="_Toc83303025"/>
      <w:r>
        <w:rPr>
          <w:rStyle w:val="CharSectno"/>
        </w:rPr>
        <w:t>11</w:t>
      </w:r>
      <w:r>
        <w:t>.</w:t>
      </w:r>
      <w:r>
        <w:tab/>
        <w:t>Certified copy of certificate, fee for (Act s. 54(1))</w:t>
      </w:r>
      <w:bookmarkEnd w:id="63"/>
      <w:bookmarkEnd w:id="64"/>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65" w:name="_Toc103756344"/>
      <w:bookmarkStart w:id="66" w:name="_Toc103756555"/>
      <w:bookmarkStart w:id="67" w:name="_Toc103776380"/>
      <w:bookmarkStart w:id="68" w:name="_Toc83201505"/>
      <w:bookmarkStart w:id="69" w:name="_Toc83202920"/>
      <w:bookmarkStart w:id="70" w:name="_Toc83295600"/>
      <w:bookmarkStart w:id="71" w:name="_Toc83303026"/>
      <w:r>
        <w:rPr>
          <w:rStyle w:val="CharPartNo"/>
        </w:rPr>
        <w:t>Part 4</w:t>
      </w:r>
      <w:r>
        <w:rPr>
          <w:b w:val="0"/>
        </w:rPr>
        <w:t> </w:t>
      </w:r>
      <w:r>
        <w:t>—</w:t>
      </w:r>
      <w:r>
        <w:rPr>
          <w:b w:val="0"/>
        </w:rPr>
        <w:t> </w:t>
      </w:r>
      <w:r>
        <w:rPr>
          <w:rStyle w:val="CharPartText"/>
        </w:rPr>
        <w:t>Miscellaneous</w:t>
      </w:r>
      <w:bookmarkEnd w:id="65"/>
      <w:bookmarkEnd w:id="66"/>
      <w:bookmarkEnd w:id="67"/>
      <w:bookmarkEnd w:id="68"/>
      <w:bookmarkEnd w:id="69"/>
      <w:bookmarkEnd w:id="70"/>
      <w:bookmarkEnd w:id="71"/>
    </w:p>
    <w:p>
      <w:pPr>
        <w:pStyle w:val="Footnoteheading"/>
        <w:spacing w:before="80"/>
      </w:pPr>
      <w:r>
        <w:tab/>
        <w:t>[Heading inserted: Gazette 24 Jun 2008 p. 2822.]</w:t>
      </w:r>
    </w:p>
    <w:p>
      <w:pPr>
        <w:pStyle w:val="Heading5"/>
        <w:spacing w:before="160"/>
      </w:pPr>
      <w:bookmarkStart w:id="72" w:name="_Toc103776381"/>
      <w:bookmarkStart w:id="73" w:name="_Toc83303027"/>
      <w:r>
        <w:rPr>
          <w:rStyle w:val="CharSectno"/>
        </w:rPr>
        <w:t>12</w:t>
      </w:r>
      <w:r>
        <w:rPr>
          <w:color w:val="000000"/>
        </w:rPr>
        <w:t>.</w:t>
      </w:r>
      <w:r>
        <w:rPr>
          <w:color w:val="000000"/>
        </w:rPr>
        <w:tab/>
        <w:t>Changes of authorised premises, fees for (Act s. 61(1)(c))</w:t>
      </w:r>
      <w:bookmarkEnd w:id="72"/>
      <w:bookmarkEnd w:id="73"/>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Ednotesection"/>
      </w:pPr>
      <w:r>
        <w:t>[</w:t>
      </w:r>
      <w:r>
        <w:rPr>
          <w:b/>
        </w:rPr>
        <w:t>12A.</w:t>
      </w:r>
      <w:r>
        <w:tab/>
        <w:t>Deleted: SL 2021/86 r. 54.]</w:t>
      </w:r>
    </w:p>
    <w:p>
      <w:pPr>
        <w:pStyle w:val="Heading5"/>
        <w:spacing w:before="160"/>
      </w:pPr>
      <w:bookmarkStart w:id="74" w:name="_Toc103776382"/>
      <w:bookmarkStart w:id="75" w:name="_Toc83303028"/>
      <w:r>
        <w:rPr>
          <w:rStyle w:val="CharSectno"/>
        </w:rPr>
        <w:t>13</w:t>
      </w:r>
      <w:r>
        <w:t>.</w:t>
      </w:r>
      <w:r>
        <w:tab/>
        <w:t>Infringement notice offences and modified penalties (Act s. 98 and 99(1))</w:t>
      </w:r>
      <w:bookmarkEnd w:id="74"/>
      <w:bookmarkEnd w:id="75"/>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76" w:name="_Toc103776383"/>
      <w:bookmarkStart w:id="77" w:name="_Toc83303029"/>
      <w:r>
        <w:rPr>
          <w:rStyle w:val="CharSectno"/>
        </w:rPr>
        <w:t>14</w:t>
      </w:r>
      <w:r>
        <w:t>.</w:t>
      </w:r>
      <w:r>
        <w:tab/>
        <w:t>Infringement notice and withdrawal notice, forms of (Act s. 101(1) and 103(1))</w:t>
      </w:r>
      <w:bookmarkEnd w:id="76"/>
      <w:bookmarkEnd w:id="77"/>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78" w:name="_Toc103776384"/>
      <w:bookmarkStart w:id="79" w:name="_Toc83303030"/>
      <w:r>
        <w:rPr>
          <w:rStyle w:val="CharSectno"/>
        </w:rPr>
        <w:t>15</w:t>
      </w:r>
      <w:r>
        <w:t>.</w:t>
      </w:r>
      <w:r>
        <w:tab/>
        <w:t>Refund of fee on withdrawal or refusal of certain applications</w:t>
      </w:r>
      <w:bookmarkEnd w:id="78"/>
      <w:bookmarkEnd w:id="7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5"/>
      </w:pPr>
      <w:bookmarkStart w:id="80" w:name="_Toc103776385"/>
      <w:bookmarkStart w:id="81" w:name="_Toc83303031"/>
      <w:r>
        <w:rPr>
          <w:rStyle w:val="CharSectno"/>
        </w:rPr>
        <w:t>16</w:t>
      </w:r>
      <w:r>
        <w:t>.</w:t>
      </w:r>
      <w:r>
        <w:tab/>
        <w:t>Transitional</w:t>
      </w:r>
      <w:bookmarkEnd w:id="80"/>
      <w:bookmarkEnd w:id="81"/>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2" w:name="_Toc103756350"/>
      <w:bookmarkStart w:id="83" w:name="_Toc103756561"/>
      <w:bookmarkStart w:id="84" w:name="_Toc103776386"/>
      <w:bookmarkStart w:id="85" w:name="_Toc83201510"/>
      <w:bookmarkStart w:id="86" w:name="_Toc83202926"/>
      <w:bookmarkStart w:id="87" w:name="_Toc83295606"/>
      <w:bookmarkStart w:id="88" w:name="_Toc83303032"/>
      <w:r>
        <w:rPr>
          <w:rStyle w:val="CharSchNo"/>
        </w:rPr>
        <w:t>Schedule 1</w:t>
      </w:r>
      <w:r>
        <w:rPr>
          <w:rStyle w:val="CharSDivNo"/>
        </w:rPr>
        <w:t> </w:t>
      </w:r>
      <w:r>
        <w:t>—</w:t>
      </w:r>
      <w:r>
        <w:rPr>
          <w:rStyle w:val="CharSDivText"/>
        </w:rPr>
        <w:t> </w:t>
      </w:r>
      <w:r>
        <w:rPr>
          <w:rStyle w:val="CharSchText"/>
        </w:rPr>
        <w:t>Forms</w:t>
      </w:r>
      <w:bookmarkEnd w:id="82"/>
      <w:bookmarkEnd w:id="83"/>
      <w:bookmarkEnd w:id="84"/>
      <w:bookmarkEnd w:id="85"/>
      <w:bookmarkEnd w:id="86"/>
      <w:bookmarkEnd w:id="87"/>
      <w:bookmarkEnd w:id="88"/>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ScheduleHeading"/>
      </w:pPr>
      <w:bookmarkStart w:id="89" w:name="_Toc103756351"/>
      <w:bookmarkStart w:id="90" w:name="_Toc103756562"/>
      <w:bookmarkStart w:id="91" w:name="_Toc103776387"/>
      <w:bookmarkStart w:id="92" w:name="_Toc83202927"/>
      <w:bookmarkStart w:id="93" w:name="_Toc83295607"/>
      <w:bookmarkStart w:id="94" w:name="_Toc83303033"/>
      <w:bookmarkStart w:id="95" w:name="_Toc83201511"/>
      <w:r>
        <w:rPr>
          <w:rStyle w:val="CharSchNo"/>
        </w:rPr>
        <w:t>Schedule 2</w:t>
      </w:r>
      <w:r>
        <w:rPr>
          <w:rStyle w:val="CharSClsNo"/>
        </w:rPr>
        <w:t> </w:t>
      </w:r>
      <w:r>
        <w:t>—</w:t>
      </w:r>
      <w:r>
        <w:rPr>
          <w:rStyle w:val="CharSClsNo"/>
        </w:rPr>
        <w:t> </w:t>
      </w:r>
      <w:r>
        <w:rPr>
          <w:rStyle w:val="CharSchText"/>
        </w:rPr>
        <w:t>Qualifications prescribed</w:t>
      </w:r>
      <w:bookmarkEnd w:id="89"/>
      <w:bookmarkEnd w:id="90"/>
      <w:bookmarkEnd w:id="91"/>
      <w:bookmarkEnd w:id="92"/>
      <w:bookmarkEnd w:id="93"/>
      <w:bookmarkEnd w:id="94"/>
    </w:p>
    <w:p>
      <w:pPr>
        <w:pStyle w:val="yShoulderClause"/>
      </w:pPr>
      <w:r>
        <w:t>[r. 8]</w:t>
      </w:r>
    </w:p>
    <w:p>
      <w:pPr>
        <w:pStyle w:val="yFootnoteheading"/>
        <w:spacing w:after="60"/>
      </w:pPr>
      <w:r>
        <w:tab/>
        <w:t>[Heading inserted: SL 2021/164 r. 33.]</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noWrap/>
          </w:tcPr>
          <w:p>
            <w:pPr>
              <w:pStyle w:val="yTableNAm"/>
              <w:rPr>
                <w:b/>
                <w:sz w:val="20"/>
              </w:rPr>
            </w:pPr>
            <w:r>
              <w:rPr>
                <w:b/>
                <w:sz w:val="20"/>
              </w:rPr>
              <w:t>Column 1</w:t>
            </w:r>
          </w:p>
          <w:p>
            <w:pPr>
              <w:pStyle w:val="yTableNAm"/>
              <w:rPr>
                <w:b/>
                <w:sz w:val="20"/>
              </w:rPr>
            </w:pPr>
            <w:r>
              <w:rPr>
                <w:b/>
                <w:sz w:val="20"/>
              </w:rPr>
              <w:t>Item</w:t>
            </w:r>
          </w:p>
        </w:tc>
        <w:tc>
          <w:tcPr>
            <w:tcW w:w="1560" w:type="dxa"/>
            <w:vMerge w:val="restart"/>
            <w:noWrap/>
          </w:tcPr>
          <w:p>
            <w:pPr>
              <w:pStyle w:val="yTableNAm"/>
              <w:rPr>
                <w:b/>
                <w:sz w:val="20"/>
              </w:rPr>
            </w:pPr>
            <w:r>
              <w:rPr>
                <w:b/>
                <w:sz w:val="20"/>
              </w:rPr>
              <w:t>Column 2</w:t>
            </w:r>
          </w:p>
          <w:p>
            <w:pPr>
              <w:pStyle w:val="yTableNAm"/>
              <w:rPr>
                <w:b/>
                <w:sz w:val="20"/>
              </w:rPr>
            </w:pPr>
            <w:r>
              <w:rPr>
                <w:b/>
                <w:sz w:val="20"/>
              </w:rPr>
              <w:t>Class of repair work</w:t>
            </w:r>
          </w:p>
        </w:tc>
        <w:tc>
          <w:tcPr>
            <w:tcW w:w="4281" w:type="dxa"/>
            <w:gridSpan w:val="2"/>
            <w:noWrap/>
          </w:tcPr>
          <w:p>
            <w:pPr>
              <w:pStyle w:val="yTableNAm"/>
              <w:rPr>
                <w:b/>
                <w:sz w:val="20"/>
              </w:rPr>
            </w:pPr>
            <w:r>
              <w:rPr>
                <w:b/>
                <w:sz w:val="20"/>
              </w:rPr>
              <w:t>Column 3</w:t>
            </w:r>
          </w:p>
          <w:p>
            <w:pPr>
              <w:pStyle w:val="yTableNAm"/>
              <w:rPr>
                <w:b/>
                <w:sz w:val="20"/>
              </w:rPr>
            </w:pPr>
            <w:r>
              <w:rPr>
                <w:b/>
                <w:sz w:val="20"/>
              </w:rPr>
              <w:t>Prescribed qualification</w:t>
            </w:r>
          </w:p>
        </w:tc>
      </w:tr>
      <w:tr>
        <w:trPr>
          <w:cantSplit/>
          <w:trHeight w:val="150"/>
          <w:tblHeader/>
        </w:trPr>
        <w:tc>
          <w:tcPr>
            <w:tcW w:w="1134" w:type="dxa"/>
            <w:vMerge/>
            <w:tcBorders>
              <w:bottom w:val="single" w:sz="4" w:space="0" w:color="auto"/>
            </w:tcBorders>
            <w:noWrap/>
          </w:tcPr>
          <w:p>
            <w:pPr>
              <w:pStyle w:val="yTableNAm"/>
              <w:rPr>
                <w:b/>
                <w:sz w:val="20"/>
              </w:rPr>
            </w:pPr>
          </w:p>
        </w:tc>
        <w:tc>
          <w:tcPr>
            <w:tcW w:w="1560" w:type="dxa"/>
            <w:vMerge/>
            <w:tcBorders>
              <w:bottom w:val="single" w:sz="4" w:space="0" w:color="auto"/>
            </w:tcBorders>
            <w:noWrap/>
          </w:tcPr>
          <w:p>
            <w:pPr>
              <w:pStyle w:val="yTableNAm"/>
              <w:rPr>
                <w:b/>
                <w:sz w:val="20"/>
              </w:rPr>
            </w:pPr>
          </w:p>
        </w:tc>
        <w:tc>
          <w:tcPr>
            <w:tcW w:w="1134" w:type="dxa"/>
            <w:tcBorders>
              <w:bottom w:val="single" w:sz="4" w:space="0" w:color="auto"/>
            </w:tcBorders>
            <w:noWrap/>
          </w:tcPr>
          <w:p>
            <w:pPr>
              <w:pStyle w:val="yTableNAm"/>
              <w:jc w:val="center"/>
              <w:rPr>
                <w:b/>
                <w:sz w:val="20"/>
              </w:rPr>
            </w:pPr>
            <w:r>
              <w:rPr>
                <w:b/>
                <w:sz w:val="20"/>
              </w:rPr>
              <w:t>Training package</w:t>
            </w:r>
          </w:p>
        </w:tc>
        <w:tc>
          <w:tcPr>
            <w:tcW w:w="3147" w:type="dxa"/>
            <w:tcBorders>
              <w:bottom w:val="single" w:sz="4" w:space="0" w:color="auto"/>
            </w:tcBorders>
            <w:noWrap/>
          </w:tcPr>
          <w:p>
            <w:pPr>
              <w:pStyle w:val="yTableNAm"/>
              <w:jc w:val="center"/>
              <w:rPr>
                <w:b/>
                <w:sz w:val="20"/>
              </w:rPr>
            </w:pPr>
            <w:r>
              <w:rPr>
                <w:b/>
                <w:sz w:val="20"/>
              </w:rPr>
              <w:t>Qualification</w:t>
            </w:r>
          </w:p>
        </w:tc>
      </w:tr>
      <w:tr>
        <w:trPr>
          <w:cantSplit/>
          <w:trHeight w:val="75"/>
        </w:trPr>
        <w:tc>
          <w:tcPr>
            <w:tcW w:w="1134" w:type="dxa"/>
            <w:tcBorders>
              <w:bottom w:val="nil"/>
            </w:tcBorders>
            <w:noWrap/>
          </w:tcPr>
          <w:p>
            <w:pPr>
              <w:pStyle w:val="yTableNAm"/>
              <w:rPr>
                <w:sz w:val="20"/>
              </w:rPr>
            </w:pPr>
            <w:r>
              <w:rPr>
                <w:sz w:val="20"/>
              </w:rPr>
              <w:t>1.</w:t>
            </w:r>
          </w:p>
        </w:tc>
        <w:tc>
          <w:tcPr>
            <w:tcW w:w="1560" w:type="dxa"/>
            <w:tcBorders>
              <w:bottom w:val="nil"/>
            </w:tcBorders>
            <w:noWrap/>
          </w:tcPr>
          <w:p>
            <w:pPr>
              <w:pStyle w:val="yTableNAm"/>
              <w:rPr>
                <w:sz w:val="20"/>
              </w:rPr>
            </w:pPr>
            <w:r>
              <w:rPr>
                <w:sz w:val="20"/>
              </w:rPr>
              <w:t>Air conditioning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noWrap/>
          </w:tcPr>
          <w:p>
            <w:pPr>
              <w:pStyle w:val="yTableNAm"/>
              <w:rPr>
                <w:sz w:val="20"/>
              </w:rPr>
            </w:pPr>
            <w:r>
              <w:rPr>
                <w:sz w:val="20"/>
              </w:rPr>
              <w:t>2.</w:t>
            </w:r>
          </w:p>
        </w:tc>
        <w:tc>
          <w:tcPr>
            <w:tcW w:w="1560"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3.</w:t>
            </w:r>
          </w:p>
        </w:tc>
        <w:tc>
          <w:tcPr>
            <w:tcW w:w="1560" w:type="dxa"/>
            <w:tcBorders>
              <w:bottom w:val="nil"/>
            </w:tcBorders>
            <w:noWrap/>
          </w:tcPr>
          <w:p>
            <w:pPr>
              <w:pStyle w:val="yTableNAm"/>
              <w:rPr>
                <w:sz w:val="20"/>
              </w:rPr>
            </w:pPr>
            <w:r>
              <w:rPr>
                <w:sz w:val="20"/>
              </w:rPr>
              <w:t>Brake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noWrap/>
          </w:tcPr>
          <w:p>
            <w:pPr>
              <w:pStyle w:val="yTableNAm"/>
              <w:rPr>
                <w:sz w:val="20"/>
              </w:rPr>
            </w:pPr>
            <w:r>
              <w:rPr>
                <w:sz w:val="20"/>
              </w:rPr>
              <w:t>4.</w:t>
            </w:r>
          </w:p>
        </w:tc>
        <w:tc>
          <w:tcPr>
            <w:tcW w:w="1560" w:type="dxa"/>
            <w:tcBorders>
              <w:bottom w:val="nil"/>
            </w:tcBorders>
            <w:noWrap/>
          </w:tcPr>
          <w:p>
            <w:pPr>
              <w:pStyle w:val="yTableNAm"/>
              <w:rPr>
                <w:sz w:val="20"/>
              </w:rPr>
            </w:pPr>
            <w:r>
              <w:rPr>
                <w:sz w:val="20"/>
              </w:rPr>
              <w:t>Cooling system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noWrap/>
          </w:tcPr>
          <w:p>
            <w:pPr>
              <w:pStyle w:val="yTableNAm"/>
              <w:rPr>
                <w:sz w:val="20"/>
              </w:rPr>
            </w:pPr>
            <w:r>
              <w:rPr>
                <w:sz w:val="20"/>
              </w:rPr>
              <w:t>5.</w:t>
            </w:r>
          </w:p>
        </w:tc>
        <w:tc>
          <w:tcPr>
            <w:tcW w:w="1560" w:type="dxa"/>
            <w:tcBorders>
              <w:bottom w:val="nil"/>
            </w:tcBorders>
            <w:noWrap/>
          </w:tcPr>
          <w:p>
            <w:pPr>
              <w:pStyle w:val="yTableNAm"/>
              <w:rPr>
                <w:sz w:val="20"/>
              </w:rPr>
            </w:pPr>
            <w:r>
              <w:rPr>
                <w:sz w:val="20"/>
              </w:rPr>
              <w:t>Diesel work</w:t>
            </w:r>
          </w:p>
        </w:tc>
        <w:tc>
          <w:tcPr>
            <w:tcW w:w="1134" w:type="dxa"/>
            <w:tcBorders>
              <w:bottom w:val="nil"/>
            </w:tcBorders>
            <w:noWrap/>
          </w:tcPr>
          <w:p>
            <w:pPr>
              <w:pStyle w:val="yTableNAm"/>
              <w:rPr>
                <w:sz w:val="20"/>
              </w:rPr>
            </w:pPr>
            <w:r>
              <w:rPr>
                <w:sz w:val="20"/>
              </w:rPr>
              <w:t>AUR</w:t>
            </w:r>
          </w:p>
        </w:tc>
        <w:tc>
          <w:tcPr>
            <w:tcW w:w="3147" w:type="dxa"/>
            <w:tcBorders>
              <w:bottom w:val="nil"/>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AUR31420</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p>
        </w:tc>
        <w:tc>
          <w:tcPr>
            <w:tcW w:w="3147" w:type="dxa"/>
            <w:tcBorders>
              <w:top w:val="nil"/>
              <w:bottom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r>
              <w:rPr>
                <w:sz w:val="20"/>
              </w:rPr>
              <w:t>6.</w:t>
            </w:r>
          </w:p>
        </w:tc>
        <w:tc>
          <w:tcPr>
            <w:tcW w:w="1560" w:type="dxa"/>
            <w:tcBorders>
              <w:top w:val="nil"/>
              <w:bottom w:val="single" w:sz="4" w:space="0" w:color="auto"/>
            </w:tcBorders>
            <w:noWrap/>
          </w:tcPr>
          <w:p>
            <w:pPr>
              <w:pStyle w:val="yTableNAm"/>
              <w:rPr>
                <w:sz w:val="20"/>
              </w:rPr>
            </w:pPr>
            <w:r>
              <w:rPr>
                <w:sz w:val="20"/>
              </w:rPr>
              <w:t>Driveline and transmission work</w:t>
            </w: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AUR31616</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bottom w:val="nil"/>
            </w:tcBorders>
            <w:noWrap/>
          </w:tcPr>
          <w:p>
            <w:pPr>
              <w:pStyle w:val="yTableNAm"/>
              <w:rPr>
                <w:sz w:val="20"/>
              </w:rPr>
            </w:pPr>
            <w:r>
              <w:rPr>
                <w:sz w:val="20"/>
              </w:rPr>
              <w:t>7.</w:t>
            </w:r>
          </w:p>
        </w:tc>
        <w:tc>
          <w:tcPr>
            <w:tcW w:w="1560" w:type="dxa"/>
            <w:tcBorders>
              <w:bottom w:val="nil"/>
            </w:tcBorders>
            <w:noWrap/>
          </w:tcPr>
          <w:p>
            <w:pPr>
              <w:pStyle w:val="yTableNAm"/>
              <w:rPr>
                <w:sz w:val="20"/>
              </w:rPr>
            </w:pPr>
            <w:r>
              <w:rPr>
                <w:sz w:val="20"/>
              </w:rPr>
              <w:t>Electrical accessory fitting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noWrap/>
          </w:tcPr>
          <w:p>
            <w:pPr>
              <w:pStyle w:val="yTableNAm"/>
              <w:rPr>
                <w:sz w:val="20"/>
              </w:rPr>
            </w:pPr>
            <w:r>
              <w:rPr>
                <w:sz w:val="20"/>
              </w:rPr>
              <w:t>8.</w:t>
            </w:r>
          </w:p>
        </w:tc>
        <w:tc>
          <w:tcPr>
            <w:tcW w:w="1560" w:type="dxa"/>
            <w:tcBorders>
              <w:bottom w:val="nil"/>
            </w:tcBorders>
            <w:noWrap/>
          </w:tcPr>
          <w:p>
            <w:pPr>
              <w:pStyle w:val="yTableNAm"/>
              <w:rPr>
                <w:sz w:val="20"/>
              </w:rPr>
            </w:pPr>
            <w:r>
              <w:rPr>
                <w:sz w:val="20"/>
              </w:rPr>
              <w:t>Electrical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noWrap/>
          </w:tcPr>
          <w:p>
            <w:pPr>
              <w:pStyle w:val="yTableNAm"/>
              <w:rPr>
                <w:sz w:val="20"/>
              </w:rPr>
            </w:pPr>
            <w:r>
              <w:rPr>
                <w:sz w:val="20"/>
              </w:rPr>
              <w:t>9.</w:t>
            </w:r>
          </w:p>
        </w:tc>
        <w:tc>
          <w:tcPr>
            <w:tcW w:w="1560" w:type="dxa"/>
            <w:tcBorders>
              <w:bottom w:val="nil"/>
            </w:tcBorders>
            <w:noWrap/>
          </w:tcPr>
          <w:p>
            <w:pPr>
              <w:pStyle w:val="yTableNAm"/>
              <w:rPr>
                <w:sz w:val="20"/>
              </w:rPr>
            </w:pPr>
            <w:r>
              <w:rPr>
                <w:sz w:val="20"/>
              </w:rPr>
              <w:t>Engine reconditioning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noWrap/>
          </w:tcPr>
          <w:p>
            <w:pPr>
              <w:pStyle w:val="yTableNAm"/>
              <w:rPr>
                <w:sz w:val="20"/>
              </w:rPr>
            </w:pPr>
            <w:r>
              <w:rPr>
                <w:sz w:val="20"/>
              </w:rPr>
              <w:t>10.</w:t>
            </w:r>
          </w:p>
        </w:tc>
        <w:tc>
          <w:tcPr>
            <w:tcW w:w="1560" w:type="dxa"/>
            <w:tcBorders>
              <w:bottom w:val="nil"/>
            </w:tcBorders>
            <w:noWrap/>
          </w:tcPr>
          <w:p>
            <w:pPr>
              <w:pStyle w:val="yTableNAm"/>
              <w:rPr>
                <w:sz w:val="20"/>
              </w:rPr>
            </w:pPr>
            <w:r>
              <w:rPr>
                <w:sz w:val="20"/>
              </w:rPr>
              <w:t>Glazing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noWrap/>
          </w:tcPr>
          <w:p>
            <w:pPr>
              <w:pStyle w:val="yTableNAm"/>
              <w:rPr>
                <w:sz w:val="20"/>
              </w:rPr>
            </w:pPr>
            <w:r>
              <w:rPr>
                <w:sz w:val="20"/>
              </w:rPr>
              <w:t>11.</w:t>
            </w:r>
          </w:p>
        </w:tc>
        <w:tc>
          <w:tcPr>
            <w:tcW w:w="1560" w:type="dxa"/>
            <w:tcBorders>
              <w:bottom w:val="nil"/>
            </w:tcBorders>
            <w:noWrap/>
          </w:tcPr>
          <w:p>
            <w:pPr>
              <w:pStyle w:val="yTableNAm"/>
              <w:rPr>
                <w:sz w:val="20"/>
              </w:rPr>
            </w:pPr>
            <w:r>
              <w:rPr>
                <w:sz w:val="20"/>
              </w:rPr>
              <w:t>Heavy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12.</w:t>
            </w:r>
          </w:p>
        </w:tc>
        <w:tc>
          <w:tcPr>
            <w:tcW w:w="1560" w:type="dxa"/>
            <w:tcBorders>
              <w:bottom w:val="nil"/>
            </w:tcBorders>
            <w:noWrap/>
          </w:tcPr>
          <w:p>
            <w:pPr>
              <w:pStyle w:val="yTableNAm"/>
              <w:rPr>
                <w:sz w:val="20"/>
              </w:rPr>
            </w:pPr>
            <w:r>
              <w:rPr>
                <w:sz w:val="20"/>
              </w:rPr>
              <w:t>Heavy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noWrap/>
          </w:tcPr>
          <w:p>
            <w:pPr>
              <w:pStyle w:val="yTableNAm"/>
              <w:rPr>
                <w:sz w:val="20"/>
              </w:rPr>
            </w:pPr>
            <w:r>
              <w:rPr>
                <w:sz w:val="20"/>
              </w:rPr>
              <w:t>13.</w:t>
            </w:r>
          </w:p>
        </w:tc>
        <w:tc>
          <w:tcPr>
            <w:tcW w:w="1560" w:type="dxa"/>
            <w:tcBorders>
              <w:bottom w:val="nil"/>
            </w:tcBorders>
            <w:noWrap/>
          </w:tcPr>
          <w:p>
            <w:pPr>
              <w:pStyle w:val="yTableNAm"/>
              <w:rPr>
                <w:sz w:val="20"/>
              </w:rPr>
            </w:pPr>
            <w:r>
              <w:rPr>
                <w:sz w:val="20"/>
              </w:rPr>
              <w:t>Light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14.</w:t>
            </w:r>
          </w:p>
        </w:tc>
        <w:tc>
          <w:tcPr>
            <w:tcW w:w="1560" w:type="dxa"/>
            <w:tcBorders>
              <w:bottom w:val="nil"/>
            </w:tcBorders>
            <w:noWrap/>
          </w:tcPr>
          <w:p>
            <w:pPr>
              <w:pStyle w:val="yTableNAm"/>
              <w:rPr>
                <w:sz w:val="20"/>
              </w:rPr>
            </w:pPr>
            <w:r>
              <w:rPr>
                <w:sz w:val="20"/>
              </w:rPr>
              <w:t>Light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noWrap/>
          </w:tcPr>
          <w:p>
            <w:pPr>
              <w:pStyle w:val="yTableNAm"/>
              <w:rPr>
                <w:sz w:val="20"/>
              </w:rPr>
            </w:pPr>
            <w:r>
              <w:rPr>
                <w:sz w:val="20"/>
              </w:rPr>
              <w:t>15.</w:t>
            </w:r>
          </w:p>
        </w:tc>
        <w:tc>
          <w:tcPr>
            <w:tcW w:w="1560" w:type="dxa"/>
            <w:tcBorders>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noWrap/>
          </w:tcPr>
          <w:p>
            <w:pPr>
              <w:pStyle w:val="yTableNAm"/>
              <w:rPr>
                <w:sz w:val="20"/>
              </w:rPr>
            </w:pPr>
            <w:r>
              <w:rPr>
                <w:sz w:val="20"/>
              </w:rPr>
              <w:t>16.</w:t>
            </w:r>
          </w:p>
        </w:tc>
        <w:tc>
          <w:tcPr>
            <w:tcW w:w="1560" w:type="dxa"/>
            <w:tcBorders>
              <w:bottom w:val="nil"/>
            </w:tcBorders>
            <w:noWrap/>
          </w:tcPr>
          <w:p>
            <w:pPr>
              <w:pStyle w:val="yTableNAm"/>
              <w:rPr>
                <w:sz w:val="20"/>
              </w:rPr>
            </w:pPr>
            <w:r>
              <w:rPr>
                <w:sz w:val="20"/>
              </w:rPr>
              <w:t>Motor cycle servicing work</w:t>
            </w:r>
          </w:p>
        </w:tc>
        <w:tc>
          <w:tcPr>
            <w:tcW w:w="1134" w:type="dxa"/>
            <w:tcBorders>
              <w:top w:val="single" w:sz="4" w:space="0" w:color="auto"/>
              <w:bottom w:val="nil"/>
            </w:tcBorders>
            <w:noWrap/>
          </w:tcPr>
          <w:p>
            <w:pPr>
              <w:pStyle w:val="yTableNAm"/>
              <w:rPr>
                <w:sz w:val="20"/>
              </w:rPr>
            </w:pPr>
            <w:r>
              <w:rPr>
                <w:sz w:val="20"/>
              </w:rPr>
              <w:t>AUR99</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17.</w:t>
            </w:r>
          </w:p>
        </w:tc>
        <w:tc>
          <w:tcPr>
            <w:tcW w:w="1560" w:type="dxa"/>
            <w:tcBorders>
              <w:bottom w:val="nil"/>
            </w:tcBorders>
            <w:noWrap/>
          </w:tcPr>
          <w:p>
            <w:pPr>
              <w:pStyle w:val="yTableNAm"/>
              <w:rPr>
                <w:sz w:val="20"/>
              </w:rPr>
            </w:pPr>
            <w:r>
              <w:rPr>
                <w:sz w:val="20"/>
              </w:rPr>
              <w:t>Motor cycle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noWrap/>
          </w:tcPr>
          <w:p>
            <w:pPr>
              <w:pStyle w:val="yTableNAm"/>
              <w:rPr>
                <w:sz w:val="20"/>
              </w:rPr>
            </w:pPr>
            <w:r>
              <w:rPr>
                <w:sz w:val="20"/>
              </w:rPr>
              <w:t>18.</w:t>
            </w:r>
          </w:p>
        </w:tc>
        <w:tc>
          <w:tcPr>
            <w:tcW w:w="1560" w:type="dxa"/>
            <w:tcBorders>
              <w:bottom w:val="nil"/>
            </w:tcBorders>
            <w:noWrap/>
          </w:tcPr>
          <w:p>
            <w:pPr>
              <w:pStyle w:val="yTableNAm"/>
              <w:rPr>
                <w:sz w:val="20"/>
              </w:rPr>
            </w:pPr>
            <w:r>
              <w:rPr>
                <w:sz w:val="20"/>
              </w:rPr>
              <w:t>Painting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noWrap/>
          </w:tcPr>
          <w:p>
            <w:pPr>
              <w:pStyle w:val="yTableNAm"/>
              <w:rPr>
                <w:sz w:val="20"/>
              </w:rPr>
            </w:pPr>
            <w:r>
              <w:rPr>
                <w:sz w:val="20"/>
              </w:rPr>
              <w:t>19.</w:t>
            </w:r>
          </w:p>
        </w:tc>
        <w:tc>
          <w:tcPr>
            <w:tcW w:w="1560" w:type="dxa"/>
            <w:tcBorders>
              <w:bottom w:val="nil"/>
            </w:tcBorders>
            <w:noWrap/>
          </w:tcPr>
          <w:p>
            <w:pPr>
              <w:pStyle w:val="yTableNAm"/>
              <w:rPr>
                <w:sz w:val="20"/>
              </w:rPr>
            </w:pPr>
            <w:r>
              <w:rPr>
                <w:sz w:val="20"/>
              </w:rPr>
              <w:t>Panel beating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20.</w:t>
            </w:r>
          </w:p>
        </w:tc>
        <w:tc>
          <w:tcPr>
            <w:tcW w:w="1560" w:type="dxa"/>
            <w:tcBorders>
              <w:bottom w:val="nil"/>
            </w:tcBorders>
            <w:noWrap/>
          </w:tcPr>
          <w:p>
            <w:pPr>
              <w:pStyle w:val="yTableNAm"/>
              <w:rPr>
                <w:sz w:val="20"/>
              </w:rPr>
            </w:pPr>
            <w:r>
              <w:rPr>
                <w:sz w:val="20"/>
              </w:rPr>
              <w:t>Trimming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top w:val="single" w:sz="4" w:space="0" w:color="auto"/>
              <w:bottom w:val="nil"/>
            </w:tcBorders>
            <w:noWrap/>
          </w:tcPr>
          <w:p>
            <w:pPr>
              <w:pStyle w:val="yTableNAm"/>
              <w:rPr>
                <w:sz w:val="20"/>
              </w:rPr>
            </w:pPr>
            <w:r>
              <w:rPr>
                <w:sz w:val="20"/>
              </w:rPr>
              <w:t>21.</w:t>
            </w:r>
          </w:p>
        </w:tc>
        <w:tc>
          <w:tcPr>
            <w:tcW w:w="1560" w:type="dxa"/>
            <w:tcBorders>
              <w:top w:val="single" w:sz="4" w:space="0" w:color="auto"/>
              <w:bottom w:val="nil"/>
            </w:tcBorders>
            <w:noWrap/>
          </w:tcPr>
          <w:p>
            <w:pPr>
              <w:pStyle w:val="yTableNAm"/>
              <w:rPr>
                <w:sz w:val="20"/>
              </w:rPr>
            </w:pPr>
            <w:r>
              <w:rPr>
                <w:sz w:val="20"/>
              </w:rPr>
              <w:t>Tyre fitting work</w:t>
            </w:r>
          </w:p>
        </w:tc>
        <w:tc>
          <w:tcPr>
            <w:tcW w:w="1134" w:type="dxa"/>
            <w:tcBorders>
              <w:top w:val="single" w:sz="4" w:space="0" w:color="auto"/>
              <w:bottom w:val="nil"/>
            </w:tcBorders>
            <w:noWrap/>
          </w:tcPr>
          <w:p>
            <w:pPr>
              <w:pStyle w:val="yTableNAm"/>
              <w:rPr>
                <w:sz w:val="20"/>
              </w:rPr>
            </w:pPr>
            <w:r>
              <w:rPr>
                <w:sz w:val="20"/>
              </w:rPr>
              <w:t>AUR</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p>
        </w:tc>
        <w:tc>
          <w:tcPr>
            <w:tcW w:w="1560" w:type="dxa"/>
            <w:tcBorders>
              <w:top w:val="nil"/>
            </w:tcBorders>
            <w:noWrap/>
          </w:tcPr>
          <w:p>
            <w:pPr>
              <w:pStyle w:val="yTableNAm"/>
              <w:rPr>
                <w:sz w:val="20"/>
              </w:rPr>
            </w:pPr>
          </w:p>
        </w:tc>
        <w:tc>
          <w:tcPr>
            <w:tcW w:w="1134" w:type="dxa"/>
            <w:tcBorders>
              <w:top w:val="nil"/>
            </w:tcBorders>
            <w:noWrap/>
          </w:tcPr>
          <w:p>
            <w:pPr>
              <w:pStyle w:val="yTableNAm"/>
              <w:rPr>
                <w:sz w:val="20"/>
              </w:rPr>
            </w:pPr>
          </w:p>
        </w:tc>
        <w:tc>
          <w:tcPr>
            <w:tcW w:w="3147" w:type="dxa"/>
            <w:tcBorders>
              <w:top w:val="nil"/>
            </w:tcBorders>
            <w:noWrap/>
          </w:tcPr>
          <w:p>
            <w:pPr>
              <w:pStyle w:val="yTableNAm"/>
              <w:rPr>
                <w:sz w:val="20"/>
              </w:rPr>
            </w:pPr>
            <w:r>
              <w:rPr>
                <w:i/>
                <w:sz w:val="20"/>
              </w:rPr>
              <w:t>Code:</w:t>
            </w:r>
            <w:r>
              <w:rPr>
                <w:sz w:val="20"/>
              </w:rPr>
              <w:t xml:space="preserve"> AUR21920</w:t>
            </w:r>
          </w:p>
          <w:p>
            <w:pPr>
              <w:pStyle w:val="yTableNAm"/>
              <w:rPr>
                <w:i/>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r>
              <w:rPr>
                <w:sz w:val="20"/>
              </w:rPr>
              <w:t>22.</w:t>
            </w:r>
          </w:p>
        </w:tc>
        <w:tc>
          <w:tcPr>
            <w:tcW w:w="1560" w:type="dxa"/>
            <w:tcBorders>
              <w:top w:val="nil"/>
            </w:tcBorders>
            <w:noWrap/>
          </w:tcPr>
          <w:p>
            <w:pPr>
              <w:pStyle w:val="yTableNAm"/>
              <w:rPr>
                <w:sz w:val="20"/>
              </w:rPr>
            </w:pPr>
            <w:r>
              <w:rPr>
                <w:sz w:val="20"/>
              </w:rPr>
              <w:t>Underbody work</w:t>
            </w:r>
          </w:p>
        </w:tc>
        <w:tc>
          <w:tcPr>
            <w:tcW w:w="1134" w:type="dxa"/>
            <w:tcBorders>
              <w:top w:val="nil"/>
            </w:tcBorders>
            <w:noWrap/>
          </w:tcPr>
          <w:p>
            <w:pPr>
              <w:pStyle w:val="yTableNAm"/>
              <w:rPr>
                <w:sz w:val="20"/>
              </w:rPr>
            </w:pPr>
            <w:r>
              <w:rPr>
                <w:sz w:val="20"/>
              </w:rPr>
              <w:t>AUR</w:t>
            </w:r>
          </w:p>
        </w:tc>
        <w:tc>
          <w:tcPr>
            <w:tcW w:w="3147" w:type="dxa"/>
            <w:tcBorders>
              <w:top w:val="nil"/>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SL 2021/164 r. 33.]</w:t>
      </w:r>
    </w:p>
    <w:bookmarkEnd w:id="95"/>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7" w:name="_Toc103756352"/>
      <w:bookmarkStart w:id="98" w:name="_Toc103756563"/>
      <w:bookmarkStart w:id="99" w:name="_Toc103776388"/>
      <w:bookmarkStart w:id="100" w:name="_Toc83201512"/>
      <w:bookmarkStart w:id="101" w:name="_Toc83202928"/>
      <w:bookmarkStart w:id="102" w:name="_Toc83295608"/>
      <w:bookmarkStart w:id="103" w:name="_Toc83303034"/>
      <w:r>
        <w:t>Notes</w:t>
      </w:r>
      <w:bookmarkEnd w:id="97"/>
      <w:bookmarkEnd w:id="98"/>
      <w:bookmarkEnd w:id="99"/>
      <w:bookmarkEnd w:id="100"/>
      <w:bookmarkEnd w:id="101"/>
      <w:bookmarkEnd w:id="102"/>
      <w:bookmarkEnd w:id="103"/>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ins w:id="104" w:author="Master Repository Process" w:date="2022-05-19T16:44:00Z">
        <w:r>
          <w:t>For provisions that have not yet come into operation see the uncommenced provisions table.</w:t>
        </w:r>
      </w:ins>
    </w:p>
    <w:p>
      <w:pPr>
        <w:pStyle w:val="nHeading3"/>
      </w:pPr>
      <w:bookmarkStart w:id="105" w:name="_Toc103776389"/>
      <w:bookmarkStart w:id="106" w:name="_Toc83303035"/>
      <w:r>
        <w:t>Compilation table</w:t>
      </w:r>
      <w:bookmarkEnd w:id="105"/>
      <w:bookmarkEnd w:id="1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single" w:sz="4" w:space="0" w:color="auto"/>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single" w:sz="4" w:space="0" w:color="auto"/>
            </w:tcBorders>
          </w:tcPr>
          <w:p>
            <w:pPr>
              <w:pStyle w:val="nTable"/>
              <w:spacing w:after="40"/>
            </w:pPr>
            <w:r>
              <w:t>SL 2021/164 24 Sep 2021</w:t>
            </w:r>
          </w:p>
        </w:tc>
        <w:tc>
          <w:tcPr>
            <w:tcW w:w="2693" w:type="dxa"/>
            <w:tcBorders>
              <w:top w:val="nil"/>
              <w:bottom w:val="single" w:sz="4" w:space="0" w:color="auto"/>
            </w:tcBorders>
          </w:tcPr>
          <w:p>
            <w:pPr>
              <w:pStyle w:val="nTable"/>
              <w:spacing w:after="40"/>
            </w:pPr>
            <w:r>
              <w:t>25 Sep 2021 (see r. 2(c))</w:t>
            </w:r>
          </w:p>
        </w:tc>
      </w:tr>
    </w:tbl>
    <w:p>
      <w:pPr>
        <w:pStyle w:val="nHeading3"/>
        <w:rPr>
          <w:ins w:id="107" w:author="Master Repository Process" w:date="2022-05-19T16:44:00Z"/>
        </w:rPr>
      </w:pPr>
      <w:bookmarkStart w:id="108" w:name="_Toc103776390"/>
      <w:ins w:id="109" w:author="Master Repository Process" w:date="2022-05-19T16:44:00Z">
        <w:r>
          <w:t>Uncommenced provisions table</w:t>
        </w:r>
        <w:bookmarkEnd w:id="108"/>
      </w:ins>
    </w:p>
    <w:p>
      <w:pPr>
        <w:pStyle w:val="nStatement"/>
        <w:keepNext/>
        <w:spacing w:after="240"/>
        <w:rPr>
          <w:ins w:id="110" w:author="Master Repository Process" w:date="2022-05-19T16:44:00Z"/>
        </w:rPr>
      </w:pPr>
      <w:ins w:id="111" w:author="Master Repository Process" w:date="2022-05-19T16:4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2" w:author="Master Repository Process" w:date="2022-05-19T16:44:00Z"/>
        </w:trPr>
        <w:tc>
          <w:tcPr>
            <w:tcW w:w="3118" w:type="dxa"/>
          </w:tcPr>
          <w:p>
            <w:pPr>
              <w:pStyle w:val="nTable"/>
              <w:spacing w:after="40"/>
              <w:rPr>
                <w:ins w:id="113" w:author="Master Repository Process" w:date="2022-05-19T16:44:00Z"/>
                <w:b/>
              </w:rPr>
            </w:pPr>
            <w:ins w:id="114" w:author="Master Repository Process" w:date="2022-05-19T16:44:00Z">
              <w:r>
                <w:rPr>
                  <w:b/>
                </w:rPr>
                <w:t>Citation</w:t>
              </w:r>
            </w:ins>
          </w:p>
        </w:tc>
        <w:tc>
          <w:tcPr>
            <w:tcW w:w="1276" w:type="dxa"/>
          </w:tcPr>
          <w:p>
            <w:pPr>
              <w:pStyle w:val="nTable"/>
              <w:spacing w:after="40"/>
              <w:rPr>
                <w:ins w:id="115" w:author="Master Repository Process" w:date="2022-05-19T16:44:00Z"/>
                <w:b/>
              </w:rPr>
            </w:pPr>
            <w:ins w:id="116" w:author="Master Repository Process" w:date="2022-05-19T16:44:00Z">
              <w:r>
                <w:rPr>
                  <w:b/>
                </w:rPr>
                <w:t>Published</w:t>
              </w:r>
            </w:ins>
          </w:p>
        </w:tc>
        <w:tc>
          <w:tcPr>
            <w:tcW w:w="2693" w:type="dxa"/>
          </w:tcPr>
          <w:p>
            <w:pPr>
              <w:pStyle w:val="nTable"/>
              <w:spacing w:after="40"/>
              <w:rPr>
                <w:ins w:id="117" w:author="Master Repository Process" w:date="2022-05-19T16:44:00Z"/>
                <w:b/>
              </w:rPr>
            </w:pPr>
            <w:ins w:id="118" w:author="Master Repository Process" w:date="2022-05-19T16:44:00Z">
              <w:r>
                <w:rPr>
                  <w:b/>
                </w:rPr>
                <w:t>Commencement</w:t>
              </w:r>
            </w:ins>
          </w:p>
        </w:tc>
      </w:tr>
      <w:tr>
        <w:trPr>
          <w:ins w:id="119" w:author="Master Repository Process" w:date="2022-05-19T16:44:00Z"/>
        </w:trPr>
        <w:tc>
          <w:tcPr>
            <w:tcW w:w="3118" w:type="dxa"/>
          </w:tcPr>
          <w:p>
            <w:pPr>
              <w:pStyle w:val="nTable"/>
              <w:spacing w:after="40"/>
              <w:rPr>
                <w:ins w:id="120" w:author="Master Repository Process" w:date="2022-05-19T16:44:00Z"/>
              </w:rPr>
            </w:pPr>
            <w:ins w:id="121" w:author="Master Repository Process" w:date="2022-05-19T16:44:00Z">
              <w:r>
                <w:rPr>
                  <w:i/>
                </w:rPr>
                <w:t>Commerce Regulations Amendment (Fees and Charges) Regulations 2022</w:t>
              </w:r>
              <w:r>
                <w:t xml:space="preserve"> Pt. 14</w:t>
              </w:r>
            </w:ins>
          </w:p>
        </w:tc>
        <w:tc>
          <w:tcPr>
            <w:tcW w:w="1276" w:type="dxa"/>
          </w:tcPr>
          <w:p>
            <w:pPr>
              <w:pStyle w:val="nTable"/>
              <w:spacing w:after="40"/>
              <w:rPr>
                <w:ins w:id="122" w:author="Master Repository Process" w:date="2022-05-19T16:44:00Z"/>
              </w:rPr>
            </w:pPr>
            <w:ins w:id="123" w:author="Master Repository Process" w:date="2022-05-19T16:44:00Z">
              <w:r>
                <w:t>SL 2022/59 20 May 2022</w:t>
              </w:r>
            </w:ins>
          </w:p>
        </w:tc>
        <w:tc>
          <w:tcPr>
            <w:tcW w:w="2693" w:type="dxa"/>
          </w:tcPr>
          <w:p>
            <w:pPr>
              <w:pStyle w:val="nTable"/>
              <w:spacing w:after="40"/>
              <w:rPr>
                <w:ins w:id="124" w:author="Master Repository Process" w:date="2022-05-19T16:44:00Z"/>
              </w:rPr>
            </w:pPr>
            <w:ins w:id="125" w:author="Master Repository Process" w:date="2022-05-19T16:44:00Z">
              <w:r>
                <w:t>1 Jul 2022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96" w:name="Schedule"/>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85039"/>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10555</Words>
  <Characters>52886</Characters>
  <Application>Microsoft Office Word</Application>
  <DocSecurity>0</DocSecurity>
  <Lines>2203</Lines>
  <Paragraphs>1441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03-n0-00 - 03-o0-00</dc:title>
  <dc:subject/>
  <dc:creator/>
  <cp:keywords/>
  <dc:description/>
  <cp:lastModifiedBy>Master Repository Process</cp:lastModifiedBy>
  <cp:revision>2</cp:revision>
  <cp:lastPrinted>2015-07-16T07:35:00Z</cp:lastPrinted>
  <dcterms:created xsi:type="dcterms:W3CDTF">2022-05-19T08:44:00Z</dcterms:created>
  <dcterms:modified xsi:type="dcterms:W3CDTF">2022-05-19T08:44:00Z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20220520</vt:lpwstr>
  </property>
  <property fmtid="{D5CDD505-2E9C-101B-9397-08002B2CF9AE}" pid="8" name="FromSuffix">
    <vt:lpwstr>03-n0-00</vt:lpwstr>
  </property>
  <property fmtid="{D5CDD505-2E9C-101B-9397-08002B2CF9AE}" pid="9" name="FromAsAtDate">
    <vt:lpwstr>25 Sep 2021</vt:lpwstr>
  </property>
  <property fmtid="{D5CDD505-2E9C-101B-9397-08002B2CF9AE}" pid="10" name="ToSuffix">
    <vt:lpwstr>03-o0-00</vt:lpwstr>
  </property>
  <property fmtid="{D5CDD505-2E9C-101B-9397-08002B2CF9AE}" pid="11" name="ToAsAtDate">
    <vt:lpwstr>20 May 2022</vt:lpwstr>
  </property>
</Properties>
</file>