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03-l0-00</w:t>
      </w:r>
      <w:r>
        <w:fldChar w:fldCharType="end"/>
      </w:r>
      <w:r>
        <w:t>] and [</w:t>
      </w:r>
      <w:r>
        <w:fldChar w:fldCharType="begin"/>
      </w:r>
      <w:r>
        <w:instrText xml:space="preserve"> DocProperty ToAsAtDate</w:instrText>
      </w:r>
      <w:r>
        <w:fldChar w:fldCharType="separate"/>
      </w:r>
      <w:r>
        <w:t>20 May 2022</w:t>
      </w:r>
      <w:r>
        <w:fldChar w:fldCharType="end"/>
      </w:r>
      <w:r>
        <w:t xml:space="preserve">, </w:t>
      </w:r>
      <w:r>
        <w:fldChar w:fldCharType="begin"/>
      </w:r>
      <w:r>
        <w:instrText xml:space="preserve"> DocProperty ToSuffix</w:instrText>
      </w:r>
      <w:r>
        <w:fldChar w:fldCharType="separate"/>
      </w:r>
      <w:r>
        <w:t>03-m0-00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103757832"/>
      <w:bookmarkStart w:id="2" w:name="_Toc75862301"/>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4" w:name="_Toc103757833"/>
      <w:bookmarkStart w:id="5" w:name="_Toc75862302"/>
      <w:r>
        <w:rPr>
          <w:rStyle w:val="CharSectno"/>
        </w:rPr>
        <w:t>1A</w:t>
      </w:r>
      <w:r>
        <w:t>.</w:t>
      </w:r>
      <w:r>
        <w:tab/>
        <w:t>Terms used</w:t>
      </w:r>
      <w:bookmarkEnd w:id="4"/>
      <w:bookmarkEnd w:id="5"/>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6" w:name="_Toc103757834"/>
      <w:bookmarkStart w:id="7" w:name="_Toc75862303"/>
      <w:r>
        <w:rPr>
          <w:rStyle w:val="CharSectno"/>
        </w:rPr>
        <w:t>2</w:t>
      </w:r>
      <w:r>
        <w:rPr>
          <w:snapToGrid w:val="0"/>
        </w:rPr>
        <w:t>.</w:t>
      </w:r>
      <w:r>
        <w:rPr>
          <w:snapToGrid w:val="0"/>
        </w:rPr>
        <w:tab/>
        <w:t>Time prescribed (Act s. 17(4))</w:t>
      </w:r>
      <w:bookmarkEnd w:id="6"/>
      <w:bookmarkEnd w:id="7"/>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8" w:name="_Toc103757835"/>
      <w:bookmarkStart w:id="9" w:name="_Toc75862304"/>
      <w:r>
        <w:rPr>
          <w:rStyle w:val="CharSectno"/>
        </w:rPr>
        <w:t>3</w:t>
      </w:r>
      <w:r>
        <w:rPr>
          <w:snapToGrid w:val="0"/>
        </w:rPr>
        <w:t>.</w:t>
      </w:r>
      <w:r>
        <w:rPr>
          <w:snapToGrid w:val="0"/>
        </w:rPr>
        <w:tab/>
        <w:t>Fees and rates prescribed</w:t>
      </w:r>
      <w:bookmarkEnd w:id="8"/>
      <w:bookmarkEnd w:id="9"/>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10" w:name="_Toc103757836"/>
      <w:bookmarkStart w:id="11" w:name="_Toc75862305"/>
      <w:r>
        <w:rPr>
          <w:rStyle w:val="CharSectno"/>
        </w:rPr>
        <w:t>4</w:t>
      </w:r>
      <w:r>
        <w:rPr>
          <w:snapToGrid w:val="0"/>
        </w:rPr>
        <w:t>.</w:t>
      </w:r>
      <w:r>
        <w:rPr>
          <w:snapToGrid w:val="0"/>
        </w:rPr>
        <w:tab/>
        <w:t>Form of instrument of transfer prescribed (Act s. 72(3)(a))</w:t>
      </w:r>
      <w:bookmarkEnd w:id="10"/>
      <w:bookmarkEnd w:id="11"/>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2" w:name="_Toc103757837"/>
      <w:bookmarkStart w:id="13" w:name="_Toc75862306"/>
      <w:r>
        <w:rPr>
          <w:rStyle w:val="CharSectno"/>
        </w:rPr>
        <w:t>5</w:t>
      </w:r>
      <w:r>
        <w:rPr>
          <w:snapToGrid w:val="0"/>
        </w:rPr>
        <w:t>.</w:t>
      </w:r>
      <w:r>
        <w:rPr>
          <w:snapToGrid w:val="0"/>
        </w:rPr>
        <w:tab/>
        <w:t>Particulars prescribed (Act s. 75(4)(b))</w:t>
      </w:r>
      <w:bookmarkEnd w:id="12"/>
      <w:bookmarkEnd w:id="13"/>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4" w:name="_Toc103757838"/>
      <w:bookmarkStart w:id="15" w:name="_Toc75862307"/>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4"/>
      <w:bookmarkEnd w:id="15"/>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6" w:name="_Toc103757839"/>
      <w:bookmarkStart w:id="17" w:name="_Toc75862308"/>
      <w:r>
        <w:rPr>
          <w:rStyle w:val="CharSectno"/>
        </w:rPr>
        <w:t>9</w:t>
      </w:r>
      <w:r>
        <w:t>.</w:t>
      </w:r>
      <w:r>
        <w:tab/>
        <w:t>Australian datum prescribed etc. (Act s. 8(1))</w:t>
      </w:r>
      <w:bookmarkEnd w:id="16"/>
      <w:bookmarkEnd w:id="17"/>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8" w:name="_Toc103757840"/>
      <w:bookmarkStart w:id="19" w:name="_Toc75862309"/>
      <w:r>
        <w:rPr>
          <w:rStyle w:val="CharSectno"/>
        </w:rPr>
        <w:t>10</w:t>
      </w:r>
      <w:r>
        <w:t>.</w:t>
      </w:r>
      <w:r>
        <w:tab/>
        <w:t>Position on Earth, reference to in instruments operating on or after 16 Dec 2000</w:t>
      </w:r>
      <w:bookmarkEnd w:id="18"/>
      <w:bookmarkEnd w:id="19"/>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20" w:name="_Toc103757841"/>
      <w:bookmarkStart w:id="21" w:name="_Toc75862310"/>
      <w:r>
        <w:rPr>
          <w:rStyle w:val="CharSectno"/>
        </w:rPr>
        <w:t>11</w:t>
      </w:r>
      <w:r>
        <w:t>.</w:t>
      </w:r>
      <w:r>
        <w:tab/>
        <w:t>Datum prescribed (Act s. 27(4))</w:t>
      </w:r>
      <w:bookmarkEnd w:id="20"/>
      <w:bookmarkEnd w:id="2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2" w:name="_Toc103757842"/>
      <w:bookmarkStart w:id="23" w:name="_Toc75862311"/>
      <w:r>
        <w:rPr>
          <w:rStyle w:val="CharSectno"/>
        </w:rPr>
        <w:t>12</w:t>
      </w:r>
      <w:r>
        <w:t>.</w:t>
      </w:r>
      <w:r>
        <w:tab/>
        <w:t>Transitional provision: operation of r. 3</w:t>
      </w:r>
      <w:bookmarkEnd w:id="22"/>
      <w:bookmarkEnd w:id="2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24" w:name="_Toc103696080"/>
      <w:bookmarkStart w:id="25" w:name="_Toc103696357"/>
      <w:bookmarkStart w:id="26" w:name="_Toc103757843"/>
      <w:bookmarkStart w:id="27" w:name="_Toc75435386"/>
      <w:bookmarkStart w:id="28" w:name="_Toc75862312"/>
      <w:bookmarkStart w:id="29" w:name="_Toc75435195"/>
      <w:r>
        <w:rPr>
          <w:rStyle w:val="CharSchNo"/>
        </w:rPr>
        <w:t>Schedule 1</w:t>
      </w:r>
      <w:r>
        <w:t> — </w:t>
      </w:r>
      <w:r>
        <w:rPr>
          <w:rStyle w:val="CharSchText"/>
        </w:rPr>
        <w:t>Prescribed fees</w:t>
      </w:r>
      <w:bookmarkEnd w:id="24"/>
      <w:bookmarkEnd w:id="25"/>
      <w:bookmarkEnd w:id="26"/>
      <w:bookmarkEnd w:id="27"/>
      <w:bookmarkEnd w:id="28"/>
    </w:p>
    <w:p>
      <w:pPr>
        <w:pStyle w:val="yShoulderClause"/>
      </w:pPr>
      <w:r>
        <w:t>[r. 3(1)]</w:t>
      </w:r>
    </w:p>
    <w:p>
      <w:pPr>
        <w:pStyle w:val="yFootnoteheading"/>
        <w:spacing w:after="120"/>
      </w:pPr>
      <w:r>
        <w:tab/>
        <w:t>[Heading inserted: SL 2021/85 r. 28.]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tabs>
                <w:tab w:val="clear" w:pos="567"/>
              </w:tabs>
              <w:ind w:right="1097"/>
              <w:jc w:val="right"/>
              <w:rPr>
                <w:rStyle w:val="DraftersNotes"/>
              </w:rPr>
            </w:pPr>
            <w:r>
              <w:t>7 190.00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center"/>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center"/>
          </w:tcPr>
          <w:p>
            <w:pPr>
              <w:pStyle w:val="yTableNAm"/>
              <w:tabs>
                <w:tab w:val="clear" w:pos="567"/>
              </w:tabs>
              <w:ind w:right="1097"/>
              <w:jc w:val="right"/>
            </w:pPr>
            <w:r>
              <w:t>2 400.00</w:t>
            </w:r>
          </w:p>
        </w:tc>
      </w:tr>
    </w:tbl>
    <w:p>
      <w:pPr>
        <w:pStyle w:val="yFootnotesection"/>
      </w:pPr>
      <w:r>
        <w:tab/>
        <w:t>[Schedule 1 inserted: SL 2021/85 r. 28.]</w:t>
      </w:r>
    </w:p>
    <w:p>
      <w:pPr>
        <w:pStyle w:val="yScheduleHeading"/>
      </w:pPr>
      <w:bookmarkStart w:id="30" w:name="_Toc103696081"/>
      <w:bookmarkStart w:id="31" w:name="_Toc103696358"/>
      <w:bookmarkStart w:id="32" w:name="_Toc103757844"/>
      <w:bookmarkStart w:id="33" w:name="_Toc75435196"/>
      <w:bookmarkStart w:id="34" w:name="_Toc75435387"/>
      <w:bookmarkStart w:id="35" w:name="_Toc75862313"/>
      <w:bookmarkEnd w:id="29"/>
      <w:r>
        <w:rPr>
          <w:rStyle w:val="CharSchNo"/>
        </w:rPr>
        <w:t>Schedule 2</w:t>
      </w:r>
      <w:bookmarkEnd w:id="30"/>
      <w:bookmarkEnd w:id="31"/>
      <w:bookmarkEnd w:id="32"/>
      <w:bookmarkEnd w:id="33"/>
      <w:bookmarkEnd w:id="34"/>
      <w:bookmarkEnd w:id="35"/>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37" w:name="_Toc103696082"/>
      <w:bookmarkStart w:id="38" w:name="_Toc103696359"/>
      <w:bookmarkStart w:id="39" w:name="_Toc103757845"/>
      <w:bookmarkStart w:id="40" w:name="_Toc75435197"/>
      <w:bookmarkStart w:id="41" w:name="_Toc75435388"/>
      <w:bookmarkStart w:id="42" w:name="_Toc75862314"/>
      <w:r>
        <w:t>Notes</w:t>
      </w:r>
      <w:bookmarkEnd w:id="37"/>
      <w:bookmarkEnd w:id="38"/>
      <w:bookmarkEnd w:id="39"/>
      <w:bookmarkEnd w:id="40"/>
      <w:bookmarkEnd w:id="41"/>
      <w:bookmarkEnd w:id="42"/>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 </w:t>
      </w:r>
      <w:ins w:id="43" w:author="Master Repository Process" w:date="2022-05-19T16:48:00Z">
        <w:r>
          <w:t>For provisions that have not yet come into operation see the uncommenced provisions table.</w:t>
        </w:r>
      </w:ins>
    </w:p>
    <w:p>
      <w:pPr>
        <w:pStyle w:val="nHeading3"/>
      </w:pPr>
      <w:bookmarkStart w:id="44" w:name="_Toc103757846"/>
      <w:bookmarkStart w:id="45" w:name="_Toc75862315"/>
      <w:r>
        <w:t>Compilation table</w:t>
      </w:r>
      <w:bookmarkEnd w:id="44"/>
      <w:bookmarkEnd w:id="45"/>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single" w:sz="4" w:space="0" w:color="auto"/>
            </w:tcBorders>
          </w:tcPr>
          <w:p>
            <w:pPr>
              <w:pStyle w:val="nTable"/>
              <w:spacing w:after="40"/>
            </w:pPr>
            <w:r>
              <w:t>SL 2021/85 21 Jun 2021</w:t>
            </w:r>
          </w:p>
        </w:tc>
        <w:tc>
          <w:tcPr>
            <w:tcW w:w="2693" w:type="dxa"/>
            <w:tcBorders>
              <w:top w:val="nil"/>
              <w:bottom w:val="single" w:sz="4" w:space="0" w:color="auto"/>
            </w:tcBorders>
          </w:tcPr>
          <w:p>
            <w:pPr>
              <w:pStyle w:val="nTable"/>
              <w:spacing w:after="40"/>
            </w:pPr>
            <w:r>
              <w:t>1 Jul 2021 (see r. 2(b))</w:t>
            </w:r>
          </w:p>
        </w:tc>
      </w:tr>
    </w:tbl>
    <w:p>
      <w:pPr>
        <w:pStyle w:val="nHeading3"/>
        <w:rPr>
          <w:ins w:id="46" w:author="Master Repository Process" w:date="2022-05-19T16:48:00Z"/>
        </w:rPr>
      </w:pPr>
      <w:bookmarkStart w:id="47" w:name="_Toc103757847"/>
      <w:ins w:id="48" w:author="Master Repository Process" w:date="2022-05-19T16:48:00Z">
        <w:r>
          <w:t>Uncommenced provisions table</w:t>
        </w:r>
        <w:bookmarkEnd w:id="47"/>
      </w:ins>
    </w:p>
    <w:p>
      <w:pPr>
        <w:pStyle w:val="nStatement"/>
        <w:keepNext/>
        <w:spacing w:after="240"/>
        <w:rPr>
          <w:ins w:id="49" w:author="Master Repository Process" w:date="2022-05-19T16:48:00Z"/>
        </w:rPr>
      </w:pPr>
      <w:ins w:id="50" w:author="Master Repository Process" w:date="2022-05-19T16:4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1" w:author="Master Repository Process" w:date="2022-05-19T16:48:00Z"/>
        </w:trPr>
        <w:tc>
          <w:tcPr>
            <w:tcW w:w="3118" w:type="dxa"/>
          </w:tcPr>
          <w:p>
            <w:pPr>
              <w:pStyle w:val="nTable"/>
              <w:spacing w:after="40"/>
              <w:rPr>
                <w:ins w:id="52" w:author="Master Repository Process" w:date="2022-05-19T16:48:00Z"/>
                <w:b/>
              </w:rPr>
            </w:pPr>
            <w:ins w:id="53" w:author="Master Repository Process" w:date="2022-05-19T16:48:00Z">
              <w:r>
                <w:rPr>
                  <w:b/>
                </w:rPr>
                <w:t>Citation</w:t>
              </w:r>
            </w:ins>
          </w:p>
        </w:tc>
        <w:tc>
          <w:tcPr>
            <w:tcW w:w="1276" w:type="dxa"/>
          </w:tcPr>
          <w:p>
            <w:pPr>
              <w:pStyle w:val="nTable"/>
              <w:spacing w:after="40"/>
              <w:rPr>
                <w:ins w:id="54" w:author="Master Repository Process" w:date="2022-05-19T16:48:00Z"/>
                <w:b/>
              </w:rPr>
            </w:pPr>
            <w:ins w:id="55" w:author="Master Repository Process" w:date="2022-05-19T16:48:00Z">
              <w:r>
                <w:rPr>
                  <w:b/>
                </w:rPr>
                <w:t>Published</w:t>
              </w:r>
            </w:ins>
          </w:p>
        </w:tc>
        <w:tc>
          <w:tcPr>
            <w:tcW w:w="2693" w:type="dxa"/>
          </w:tcPr>
          <w:p>
            <w:pPr>
              <w:pStyle w:val="nTable"/>
              <w:spacing w:after="40"/>
              <w:rPr>
                <w:ins w:id="56" w:author="Master Repository Process" w:date="2022-05-19T16:48:00Z"/>
                <w:b/>
              </w:rPr>
            </w:pPr>
            <w:ins w:id="57" w:author="Master Repository Process" w:date="2022-05-19T16:48:00Z">
              <w:r>
                <w:rPr>
                  <w:b/>
                </w:rPr>
                <w:t>Commencement</w:t>
              </w:r>
            </w:ins>
          </w:p>
        </w:tc>
      </w:tr>
      <w:tr>
        <w:trPr>
          <w:ins w:id="58" w:author="Master Repository Process" w:date="2022-05-19T16:48:00Z"/>
        </w:trPr>
        <w:tc>
          <w:tcPr>
            <w:tcW w:w="3118" w:type="dxa"/>
          </w:tcPr>
          <w:p>
            <w:pPr>
              <w:pStyle w:val="nTable"/>
              <w:spacing w:after="40"/>
              <w:rPr>
                <w:ins w:id="59" w:author="Master Repository Process" w:date="2022-05-19T16:48:00Z"/>
              </w:rPr>
            </w:pPr>
            <w:ins w:id="60" w:author="Master Repository Process" w:date="2022-05-19T16:48:00Z">
              <w:r>
                <w:rPr>
                  <w:i/>
                </w:rPr>
                <w:t>Mines and Petroleum Regulations Amendment (Fees and Charges) Regulations 2022</w:t>
              </w:r>
              <w:r>
                <w:t xml:space="preserve"> Pt. 9</w:t>
              </w:r>
            </w:ins>
          </w:p>
        </w:tc>
        <w:tc>
          <w:tcPr>
            <w:tcW w:w="1276" w:type="dxa"/>
          </w:tcPr>
          <w:p>
            <w:pPr>
              <w:pStyle w:val="nTable"/>
              <w:spacing w:after="40"/>
              <w:rPr>
                <w:ins w:id="61" w:author="Master Repository Process" w:date="2022-05-19T16:48:00Z"/>
              </w:rPr>
            </w:pPr>
            <w:ins w:id="62" w:author="Master Repository Process" w:date="2022-05-19T16:48:00Z">
              <w:r>
                <w:t>SL 2022/58 20 May 2022</w:t>
              </w:r>
            </w:ins>
          </w:p>
        </w:tc>
        <w:tc>
          <w:tcPr>
            <w:tcW w:w="2693" w:type="dxa"/>
          </w:tcPr>
          <w:p>
            <w:pPr>
              <w:pStyle w:val="nTable"/>
              <w:spacing w:after="40"/>
              <w:rPr>
                <w:ins w:id="63" w:author="Master Repository Process" w:date="2022-05-19T16:48:00Z"/>
              </w:rPr>
            </w:pPr>
            <w:ins w:id="64" w:author="Master Repository Process" w:date="2022-05-19T16:48:00Z">
              <w:r>
                <w:t>1 Jul 2022 (see r. 2(b))</w:t>
              </w:r>
            </w:ins>
          </w:p>
        </w:tc>
      </w:tr>
    </w:tbl>
    <w:p>
      <w:pPr>
        <w:pStyle w:val="nHeading3"/>
      </w:pPr>
      <w:bookmarkStart w:id="65" w:name="_Toc103757848"/>
      <w:bookmarkStart w:id="66" w:name="_Toc75862316"/>
      <w:r>
        <w:t>Other notes</w:t>
      </w:r>
      <w:bookmarkEnd w:id="65"/>
      <w:bookmarkEnd w:id="66"/>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7" w:name="Compilation"/>
    <w:bookmarkEnd w:id="6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8" w:name="Coversheet"/>
    <w:bookmarkEnd w:id="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6" w:name="Schedule"/>
    <w:bookmarkEnd w:id="3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7152012"/>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8E606-D8E4-44C6-9D82-E21DD71F9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3476</Words>
  <Characters>16968</Characters>
  <Application>Microsoft Office Word</Application>
  <DocSecurity>0</DocSecurity>
  <Lines>652</Lines>
  <Paragraphs>408</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03-l0-00 - 03-m0-00</dc:title>
  <dc:subject/>
  <dc:creator/>
  <cp:keywords/>
  <dc:description/>
  <cp:lastModifiedBy>Master Repository Process</cp:lastModifiedBy>
  <cp:revision>2</cp:revision>
  <cp:lastPrinted>2013-01-31T01:18:00Z</cp:lastPrinted>
  <dcterms:created xsi:type="dcterms:W3CDTF">2022-05-19T08:48:00Z</dcterms:created>
  <dcterms:modified xsi:type="dcterms:W3CDTF">2022-05-19T08:48:00Z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20220520</vt:lpwstr>
  </property>
  <property fmtid="{D5CDD505-2E9C-101B-9397-08002B2CF9AE}" pid="8" name="FromSuffix">
    <vt:lpwstr>03-l0-00</vt:lpwstr>
  </property>
  <property fmtid="{D5CDD505-2E9C-101B-9397-08002B2CF9AE}" pid="9" name="FromAsAtDate">
    <vt:lpwstr>01 Jul 2021</vt:lpwstr>
  </property>
  <property fmtid="{D5CDD505-2E9C-101B-9397-08002B2CF9AE}" pid="10" name="ToSuffix">
    <vt:lpwstr>03-m0-00</vt:lpwstr>
  </property>
  <property fmtid="{D5CDD505-2E9C-101B-9397-08002B2CF9AE}" pid="11" name="ToAsAtDate">
    <vt:lpwstr>20 May 2022</vt:lpwstr>
  </property>
</Properties>
</file>