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104969261"/>
      <w:bookmarkStart w:id="2" w:name="_Toc75869825"/>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104969262"/>
      <w:bookmarkStart w:id="5" w:name="_Toc75869826"/>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04969263"/>
      <w:bookmarkStart w:id="7" w:name="_Toc75869827"/>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8" w:name="_Toc104969264"/>
      <w:bookmarkStart w:id="9" w:name="_Toc75869828"/>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0" w:name="_Toc104969265"/>
      <w:bookmarkStart w:id="11" w:name="_Toc75869829"/>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104969266"/>
      <w:bookmarkStart w:id="13" w:name="_Toc75869830"/>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104969267"/>
      <w:bookmarkStart w:id="15" w:name="_Toc75869831"/>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104969268"/>
      <w:bookmarkStart w:id="17" w:name="_Toc75869832"/>
      <w:r>
        <w:rPr>
          <w:rStyle w:val="CharSectno"/>
        </w:rPr>
        <w:t>8</w:t>
      </w:r>
      <w:r>
        <w:t>.</w:t>
      </w:r>
      <w:r>
        <w:tab/>
        <w:t>When charges payable; interest on unpaid charges</w:t>
      </w:r>
      <w:bookmarkEnd w:id="16"/>
      <w:bookmarkEnd w:id="17"/>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8" w:name="_Toc104969269"/>
      <w:bookmarkStart w:id="19" w:name="_Toc75869833"/>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20" w:name="_Toc104969270"/>
      <w:bookmarkStart w:id="21" w:name="_Toc75869834"/>
      <w:r>
        <w:rPr>
          <w:rStyle w:val="CharSectno"/>
        </w:rPr>
        <w:t>11</w:t>
      </w:r>
      <w:r>
        <w:t>.</w:t>
      </w:r>
      <w:r>
        <w:tab/>
        <w:t>Changes to rate of charges, adjustment for</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104969271"/>
      <w:bookmarkStart w:id="23" w:name="_Toc75869835"/>
      <w:r>
        <w:rPr>
          <w:rStyle w:val="CharSectno"/>
        </w:rPr>
        <w:t>12</w:t>
      </w:r>
      <w:r>
        <w:t>.</w:t>
      </w:r>
      <w:r>
        <w:tab/>
        <w:t>Interest rate prescribed (Act s. 62(16))</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104905284"/>
      <w:bookmarkStart w:id="25" w:name="_Toc104905428"/>
      <w:bookmarkStart w:id="26" w:name="_Toc104969272"/>
      <w:bookmarkStart w:id="27" w:name="_Toc75354792"/>
      <w:bookmarkStart w:id="28" w:name="_Toc75354922"/>
      <w:bookmarkStart w:id="29" w:name="_Toc75355138"/>
      <w:bookmarkStart w:id="30" w:name="_Toc75355616"/>
      <w:bookmarkStart w:id="31" w:name="_Toc75355772"/>
      <w:bookmarkStart w:id="32" w:name="_Toc75356198"/>
      <w:bookmarkStart w:id="33" w:name="_Toc75869836"/>
      <w:bookmarkStart w:id="34" w:name="_Toc75351067"/>
      <w:bookmarkStart w:id="35" w:name="_Toc75351236"/>
      <w:r>
        <w:rPr>
          <w:rStyle w:val="CharSchNo"/>
        </w:rPr>
        <w:t>Schedule 1</w:t>
      </w:r>
      <w:r>
        <w:t> — </w:t>
      </w:r>
      <w:r>
        <w:rPr>
          <w:rStyle w:val="CharSchText"/>
        </w:rPr>
        <w:t>Supply charges</w:t>
      </w:r>
      <w:bookmarkEnd w:id="24"/>
      <w:bookmarkEnd w:id="25"/>
      <w:bookmarkEnd w:id="26"/>
      <w:bookmarkEnd w:id="27"/>
      <w:bookmarkEnd w:id="28"/>
      <w:bookmarkEnd w:id="29"/>
      <w:bookmarkEnd w:id="30"/>
      <w:bookmarkEnd w:id="31"/>
      <w:bookmarkEnd w:id="32"/>
      <w:bookmarkEnd w:id="33"/>
    </w:p>
    <w:p>
      <w:pPr>
        <w:pStyle w:val="yShoulderClause"/>
      </w:pPr>
      <w:r>
        <w:t>[bl. 3, 4(1) and 10(1)]</w:t>
      </w:r>
    </w:p>
    <w:p>
      <w:pPr>
        <w:pStyle w:val="yFootnoteheading"/>
      </w:pPr>
      <w:r>
        <w:tab/>
        <w:t>[Heading inserted: SL 2021/98 bl. 4.]</w:t>
      </w:r>
    </w:p>
    <w:p>
      <w:pPr>
        <w:pStyle w:val="yHeading5"/>
      </w:pPr>
      <w:bookmarkStart w:id="36" w:name="_Toc104969273"/>
      <w:bookmarkStart w:id="37" w:name="_Toc75869837"/>
      <w:r>
        <w:rPr>
          <w:rStyle w:val="CharSClsNo"/>
        </w:rPr>
        <w:t>1</w:t>
      </w:r>
      <w:r>
        <w:t>.</w:t>
      </w:r>
      <w:r>
        <w:tab/>
        <w:t>Tariff L1 (general supply — low/medium voltage tariff)</w:t>
      </w:r>
      <w:bookmarkEnd w:id="36"/>
      <w:bookmarkEnd w:id="37"/>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$1.8770 per day; and</w:t>
      </w:r>
    </w:p>
    <w:p>
      <w:pPr>
        <w:pStyle w:val="yIndenta"/>
      </w:pPr>
      <w:r>
        <w:tab/>
        <w:t>(b)</w:t>
      </w:r>
      <w:r>
        <w:tab/>
        <w:t xml:space="preserve">a charge for metered consumption at the rate of — </w:t>
      </w:r>
    </w:p>
    <w:p>
      <w:pPr>
        <w:pStyle w:val="yIndenti0"/>
      </w:pPr>
      <w:r>
        <w:tab/>
        <w:t>(i)</w:t>
      </w:r>
      <w:r>
        <w:tab/>
        <w:t>29.2089 cents per unit for the first 1 650 units per day; and</w:t>
      </w:r>
    </w:p>
    <w:p>
      <w:pPr>
        <w:pStyle w:val="yIndenti0"/>
      </w:pPr>
      <w:r>
        <w:tab/>
        <w:t>(ii)</w:t>
      </w:r>
      <w:r>
        <w:tab/>
        <w:t>32.9320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2021/98 bl. 4.]</w:t>
      </w:r>
    </w:p>
    <w:p>
      <w:pPr>
        <w:pStyle w:val="yHeading5"/>
      </w:pPr>
      <w:bookmarkStart w:id="38" w:name="_Toc104969274"/>
      <w:bookmarkStart w:id="39" w:name="_Toc75869838"/>
      <w:r>
        <w:rPr>
          <w:rStyle w:val="CharSClsNo"/>
        </w:rPr>
        <w:t>2</w:t>
      </w:r>
      <w:r>
        <w:t>.</w:t>
      </w:r>
      <w:r>
        <w:tab/>
        <w:t>Tariff L3 (general supply — low/medium voltage tariff)</w:t>
      </w:r>
      <w:bookmarkEnd w:id="38"/>
      <w:bookmarkEnd w:id="3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$1.9066 per day; and</w:t>
      </w:r>
    </w:p>
    <w:p>
      <w:pPr>
        <w:pStyle w:val="yIndenta"/>
      </w:pPr>
      <w:r>
        <w:tab/>
        <w:t>(b)</w:t>
      </w:r>
      <w:r>
        <w:tab/>
        <w:t xml:space="preserve">a charge for metered consumption at the rate of — </w:t>
      </w:r>
    </w:p>
    <w:p>
      <w:pPr>
        <w:pStyle w:val="yIndenti0"/>
      </w:pPr>
      <w:r>
        <w:tab/>
        <w:t>(i)</w:t>
      </w:r>
      <w:r>
        <w:tab/>
        <w:t>38.7263</w:t>
      </w:r>
      <w:r>
        <w:rPr>
          <w:szCs w:val="22"/>
        </w:rPr>
        <w:t xml:space="preserve"> </w:t>
      </w:r>
      <w:r>
        <w:t>cents per unit for the first 1 650 units per day; and</w:t>
      </w:r>
    </w:p>
    <w:p>
      <w:pPr>
        <w:pStyle w:val="yIndenti0"/>
      </w:pPr>
      <w:r>
        <w:tab/>
        <w:t>(ii)</w:t>
      </w:r>
      <w:r>
        <w:tab/>
        <w:t>32.8605</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2021/98 bl. 4.]</w:t>
      </w:r>
    </w:p>
    <w:p>
      <w:pPr>
        <w:pStyle w:val="yHeading5"/>
      </w:pPr>
      <w:bookmarkStart w:id="40" w:name="_Toc104969275"/>
      <w:bookmarkStart w:id="41" w:name="_Toc75869839"/>
      <w:r>
        <w:rPr>
          <w:rStyle w:val="CharSClsNo"/>
        </w:rPr>
        <w:t>3</w:t>
      </w:r>
      <w:r>
        <w:t>.</w:t>
      </w:r>
      <w:r>
        <w:tab/>
        <w:t>Tariff R1 (time</w:t>
      </w:r>
      <w:r>
        <w:noBreakHyphen/>
        <w:t>of</w:t>
      </w:r>
      <w:r>
        <w:noBreakHyphen/>
        <w:t>use tariff)</w:t>
      </w:r>
      <w:bookmarkEnd w:id="40"/>
      <w:bookmarkEnd w:id="41"/>
    </w:p>
    <w:p>
      <w:pPr>
        <w:pStyle w:val="ySubsection"/>
      </w:pPr>
      <w:r>
        <w:tab/>
        <w:t>(1)</w:t>
      </w:r>
      <w:r>
        <w:tab/>
        <w:t>Tariff R1 comprises —</w:t>
      </w:r>
    </w:p>
    <w:p>
      <w:pPr>
        <w:pStyle w:val="yIndenta"/>
      </w:pPr>
      <w:r>
        <w:tab/>
        <w:t>(a)</w:t>
      </w:r>
      <w:r>
        <w:tab/>
        <w:t>a fixed charge at the rate of $3.5098 per day; and</w:t>
      </w:r>
    </w:p>
    <w:p>
      <w:pPr>
        <w:pStyle w:val="yIndenta"/>
      </w:pPr>
      <w:r>
        <w:tab/>
        <w:t>(b)</w:t>
      </w:r>
      <w:r>
        <w:tab/>
        <w:t>an energy charge consisting of — </w:t>
      </w:r>
    </w:p>
    <w:p>
      <w:pPr>
        <w:pStyle w:val="yIndenti0"/>
      </w:pPr>
      <w:r>
        <w:tab/>
        <w:t>(i)</w:t>
      </w:r>
      <w:r>
        <w:tab/>
        <w:t>an on peak energy charge at the rate of 38.0661 cents per unit; and</w:t>
      </w:r>
    </w:p>
    <w:p>
      <w:pPr>
        <w:pStyle w:val="yIndenti0"/>
      </w:pPr>
      <w:r>
        <w:tab/>
        <w:t>(ii)</w:t>
      </w:r>
      <w:r>
        <w:tab/>
        <w:t>an off peak energy charge at the rate of 11.4198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2021/98 bl. 4.]</w:t>
      </w:r>
    </w:p>
    <w:p>
      <w:pPr>
        <w:pStyle w:val="yHeading5"/>
      </w:pPr>
      <w:bookmarkStart w:id="42" w:name="_Toc104969276"/>
      <w:bookmarkStart w:id="43" w:name="_Toc75869840"/>
      <w:r>
        <w:rPr>
          <w:rStyle w:val="CharSClsNo"/>
        </w:rPr>
        <w:t>4</w:t>
      </w:r>
      <w:r>
        <w:t>.</w:t>
      </w:r>
      <w:r>
        <w:tab/>
        <w:t>Tariff R3 (time</w:t>
      </w:r>
      <w:r>
        <w:noBreakHyphen/>
        <w:t>of</w:t>
      </w:r>
      <w:r>
        <w:noBreakHyphen/>
        <w:t>use tariff)</w:t>
      </w:r>
      <w:bookmarkEnd w:id="42"/>
      <w:bookmarkEnd w:id="43"/>
    </w:p>
    <w:p>
      <w:pPr>
        <w:pStyle w:val="ySubsection"/>
      </w:pPr>
      <w:r>
        <w:tab/>
        <w:t>(1)</w:t>
      </w:r>
      <w:r>
        <w:tab/>
        <w:t>Tariff R3 comprises —</w:t>
      </w:r>
    </w:p>
    <w:p>
      <w:pPr>
        <w:pStyle w:val="yIndenta"/>
      </w:pPr>
      <w:r>
        <w:tab/>
        <w:t>(a)</w:t>
      </w:r>
      <w:r>
        <w:tab/>
        <w:t xml:space="preserve">a fixed charge at the rate of </w:t>
      </w:r>
      <w:r>
        <w:rPr>
          <w:szCs w:val="22"/>
        </w:rPr>
        <w:t>$3.7083</w:t>
      </w:r>
      <w:r>
        <w:t xml:space="preserve"> per day; and</w:t>
      </w:r>
    </w:p>
    <w:p>
      <w:pPr>
        <w:pStyle w:val="yIndenta"/>
      </w:pPr>
      <w:r>
        <w:tab/>
        <w:t>(b)</w:t>
      </w:r>
      <w:r>
        <w:tab/>
        <w:t>an energy charge consisting of — </w:t>
      </w:r>
    </w:p>
    <w:p>
      <w:pPr>
        <w:pStyle w:val="yIndenti0"/>
      </w:pPr>
      <w:r>
        <w:tab/>
        <w:t>(i)</w:t>
      </w:r>
      <w:r>
        <w:tab/>
        <w:t>an on peak energy charge at the rate of 54.0913</w:t>
      </w:r>
      <w:r>
        <w:rPr>
          <w:szCs w:val="22"/>
        </w:rPr>
        <w:t xml:space="preserve"> </w:t>
      </w:r>
      <w:r>
        <w:t>cents per unit; and</w:t>
      </w:r>
    </w:p>
    <w:p>
      <w:pPr>
        <w:pStyle w:val="yIndenti0"/>
      </w:pPr>
      <w:r>
        <w:tab/>
        <w:t>(ii)</w:t>
      </w:r>
      <w:r>
        <w:tab/>
        <w:t>an off peak energy charge at the rate of 16.2491</w:t>
      </w:r>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SL 2021/98 bl. 4.]</w:t>
      </w:r>
    </w:p>
    <w:p>
      <w:pPr>
        <w:pStyle w:val="yHeading5"/>
      </w:pPr>
      <w:bookmarkStart w:id="44" w:name="_Toc104969277"/>
      <w:bookmarkStart w:id="45" w:name="_Toc75869841"/>
      <w:r>
        <w:rPr>
          <w:rStyle w:val="CharSClsNo"/>
        </w:rPr>
        <w:t>5</w:t>
      </w:r>
      <w:r>
        <w:t>.</w:t>
      </w:r>
      <w:r>
        <w:tab/>
        <w:t>Standby charges</w:t>
      </w:r>
      <w:bookmarkEnd w:id="44"/>
      <w:bookmarkEnd w:id="45"/>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2021/98 bl. 4.]</w:t>
      </w:r>
    </w:p>
    <w:p>
      <w:pPr>
        <w:pStyle w:val="yHeading5"/>
      </w:pPr>
      <w:bookmarkStart w:id="46" w:name="_Toc104969278"/>
      <w:bookmarkStart w:id="47" w:name="_Toc75869842"/>
      <w:r>
        <w:rPr>
          <w:rStyle w:val="CharSClsNo"/>
        </w:rPr>
        <w:t>6</w:t>
      </w:r>
      <w:r>
        <w:t>.</w:t>
      </w:r>
      <w:r>
        <w:tab/>
        <w:t>Tariff A1 (residential tariff)</w:t>
      </w:r>
      <w:bookmarkEnd w:id="46"/>
      <w:bookmarkEnd w:id="47"/>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$1.0514 per day or, for multiple dwellings supplied through 1 metered supply point, a fixed charge at the rate of —</w:t>
      </w:r>
    </w:p>
    <w:p>
      <w:pPr>
        <w:pStyle w:val="yIndenti0"/>
      </w:pPr>
      <w:r>
        <w:tab/>
        <w:t>(i)</w:t>
      </w:r>
      <w:r>
        <w:tab/>
        <w:t>$1.0514 per day for the first dwelling; and</w:t>
      </w:r>
    </w:p>
    <w:p>
      <w:pPr>
        <w:pStyle w:val="yIndenti0"/>
      </w:pPr>
      <w:r>
        <w:tab/>
        <w:t>(ii)</w:t>
      </w:r>
      <w:r>
        <w:tab/>
        <w:t>41.8017 cents per day for each additional dwelling;</w:t>
      </w:r>
    </w:p>
    <w:p>
      <w:pPr>
        <w:pStyle w:val="yIndenta"/>
      </w:pPr>
      <w:r>
        <w:tab/>
      </w:r>
      <w:r>
        <w:tab/>
        <w:t>and</w:t>
      </w:r>
    </w:p>
    <w:p>
      <w:pPr>
        <w:pStyle w:val="yIndenta"/>
      </w:pPr>
      <w:r>
        <w:tab/>
        <w:t>(b)</w:t>
      </w:r>
      <w:r>
        <w:tab/>
        <w:t>a charge for metered consumption at the rate of 29.3273 cents per unit.</w:t>
      </w:r>
    </w:p>
    <w:p>
      <w:pPr>
        <w:pStyle w:val="yFootnotesection"/>
      </w:pPr>
      <w:r>
        <w:tab/>
        <w:t>[Clause 6 inserted: SL 2021/98 bl. 4.]</w:t>
      </w:r>
    </w:p>
    <w:p>
      <w:pPr>
        <w:pStyle w:val="yHeading5"/>
      </w:pPr>
      <w:bookmarkStart w:id="48" w:name="_Toc104969279"/>
      <w:bookmarkStart w:id="49" w:name="_Toc75869843"/>
      <w:r>
        <w:rPr>
          <w:rStyle w:val="CharSClsNo"/>
        </w:rPr>
        <w:t>7</w:t>
      </w:r>
      <w:r>
        <w:t>.</w:t>
      </w:r>
      <w:r>
        <w:tab/>
        <w:t>Tariff B1 (residential water heating tariff)</w:t>
      </w:r>
      <w:bookmarkEnd w:id="48"/>
      <w:bookmarkEnd w:id="49"/>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22.1515 cents per day or, for multiple dwellings supplied through 1 metered supply point, a fixed charge at the rate of 22.1515 cents per day for each dwelling; and</w:t>
      </w:r>
    </w:p>
    <w:p>
      <w:pPr>
        <w:pStyle w:val="yIndenta"/>
      </w:pPr>
      <w:r>
        <w:tab/>
        <w:t>(b)</w:t>
      </w:r>
      <w:r>
        <w:tab/>
        <w:t>a charge for metered consumption at the rate of 12.2374 cents per unit.</w:t>
      </w:r>
    </w:p>
    <w:p>
      <w:pPr>
        <w:pStyle w:val="yFootnotesection"/>
      </w:pPr>
      <w:r>
        <w:tab/>
        <w:t>[Clause 7 inserted: SL 2021/98 bl. 4.]</w:t>
      </w:r>
    </w:p>
    <w:p>
      <w:pPr>
        <w:pStyle w:val="yHeading5"/>
      </w:pPr>
      <w:bookmarkStart w:id="50" w:name="_Toc104969280"/>
      <w:bookmarkStart w:id="51" w:name="_Toc75869844"/>
      <w:r>
        <w:rPr>
          <w:rStyle w:val="CharSClsNo"/>
        </w:rPr>
        <w:t>8</w:t>
      </w:r>
      <w:r>
        <w:t>.</w:t>
      </w:r>
      <w:r>
        <w:tab/>
        <w:t>Tariff C1 (special community service tariff)</w:t>
      </w:r>
      <w:bookmarkEnd w:id="50"/>
      <w:bookmarkEnd w:id="51"/>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$1.0146 per day; and</w:t>
      </w:r>
    </w:p>
    <w:p>
      <w:pPr>
        <w:pStyle w:val="yIndenta"/>
      </w:pPr>
      <w:r>
        <w:tab/>
        <w:t>(b)</w:t>
      </w:r>
      <w:r>
        <w:tab/>
        <w:t xml:space="preserve">a charge for metered consumption at the rate of — </w:t>
      </w:r>
    </w:p>
    <w:p>
      <w:pPr>
        <w:pStyle w:val="yIndenti0"/>
      </w:pPr>
      <w:r>
        <w:tab/>
        <w:t>(i)</w:t>
      </w:r>
      <w:r>
        <w:tab/>
        <w:t>23.7035 cents per unit for the first 20 units per day; and</w:t>
      </w:r>
    </w:p>
    <w:p>
      <w:pPr>
        <w:pStyle w:val="yIndenti0"/>
      </w:pPr>
      <w:r>
        <w:tab/>
        <w:t>(ii)</w:t>
      </w:r>
      <w:r>
        <w:tab/>
        <w:t>25.2900 cents per unit for the next 1 630 units per day; and</w:t>
      </w:r>
    </w:p>
    <w:p>
      <w:pPr>
        <w:pStyle w:val="yIndenti0"/>
      </w:pPr>
      <w:r>
        <w:tab/>
        <w:t>(iii)</w:t>
      </w:r>
      <w:r>
        <w:tab/>
        <w:t>24.1230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2021/98 bl. 4.]</w:t>
      </w:r>
    </w:p>
    <w:p>
      <w:pPr>
        <w:pStyle w:val="yHeading5"/>
      </w:pPr>
      <w:bookmarkStart w:id="52" w:name="_Toc104969281"/>
      <w:bookmarkStart w:id="53" w:name="_Toc75869845"/>
      <w:r>
        <w:rPr>
          <w:rStyle w:val="CharSClsNo"/>
        </w:rPr>
        <w:t>9</w:t>
      </w:r>
      <w:r>
        <w:t>.</w:t>
      </w:r>
      <w:r>
        <w:tab/>
        <w:t>Tariff D1 (special tariff for certain premises)</w:t>
      </w:r>
      <w:bookmarkEnd w:id="52"/>
      <w:bookmarkEnd w:id="53"/>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$1.0007 per day; and</w:t>
      </w:r>
    </w:p>
    <w:p>
      <w:pPr>
        <w:pStyle w:val="yIndenta"/>
      </w:pPr>
      <w:r>
        <w:tab/>
        <w:t>(b)</w:t>
      </w:r>
      <w:r>
        <w:tab/>
        <w:t>if under subclause (3) there is deemed to be more than 1 equivalent domestic residence in the premises, a charge of 37.1009 cents per day for each equivalent domestic residence except the first that is deemed to be in the premises; and</w:t>
      </w:r>
    </w:p>
    <w:p>
      <w:pPr>
        <w:pStyle w:val="yIndenta"/>
      </w:pPr>
      <w:r>
        <w:tab/>
        <w:t>(c)</w:t>
      </w:r>
      <w:r>
        <w:tab/>
        <w:t>a charge for metered consumption at the rate of 25.4249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SL 2021/98 bl. 4.]</w:t>
      </w:r>
    </w:p>
    <w:p>
      <w:pPr>
        <w:pStyle w:val="yHeading5"/>
      </w:pPr>
      <w:bookmarkStart w:id="54" w:name="_Toc104969282"/>
      <w:bookmarkStart w:id="55" w:name="_Toc75869846"/>
      <w:r>
        <w:rPr>
          <w:rStyle w:val="CharSClsNo"/>
        </w:rPr>
        <w:t>10</w:t>
      </w:r>
      <w:r>
        <w:t>.</w:t>
      </w:r>
      <w:r>
        <w:tab/>
        <w:t>Tariff K1 (general supply with residential tariff)</w:t>
      </w:r>
      <w:bookmarkEnd w:id="54"/>
      <w:bookmarkEnd w:id="55"/>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$1.8553 per day; and</w:t>
      </w:r>
    </w:p>
    <w:p>
      <w:pPr>
        <w:pStyle w:val="yIndenta"/>
      </w:pPr>
      <w:r>
        <w:tab/>
        <w:t>(b)</w:t>
      </w:r>
      <w:r>
        <w:tab/>
        <w:t>a charge for metered consumption at the rate of —</w:t>
      </w:r>
    </w:p>
    <w:p>
      <w:pPr>
        <w:pStyle w:val="yIndenti0"/>
      </w:pPr>
      <w:r>
        <w:tab/>
        <w:t>(i)</w:t>
      </w:r>
      <w:r>
        <w:tab/>
        <w:t>30.6376 cents per unit for the first 20 units per day; and</w:t>
      </w:r>
    </w:p>
    <w:p>
      <w:pPr>
        <w:pStyle w:val="yIndenti0"/>
      </w:pPr>
      <w:r>
        <w:tab/>
        <w:t>(ii)</w:t>
      </w:r>
      <w:r>
        <w:tab/>
        <w:t>28.8719 cents per unit for the next 1 630 units per day; and</w:t>
      </w:r>
    </w:p>
    <w:p>
      <w:pPr>
        <w:pStyle w:val="yIndenti0"/>
      </w:pPr>
      <w:r>
        <w:tab/>
        <w:t>(iii)</w:t>
      </w:r>
      <w:r>
        <w:tab/>
        <w:t>32.5520 cents per unit for all units exceeding 1 650 units per day.</w:t>
      </w:r>
    </w:p>
    <w:p>
      <w:pPr>
        <w:pStyle w:val="yFootnotesection"/>
      </w:pPr>
      <w:r>
        <w:tab/>
        <w:t>[Clause 10 inserted: SL 2021/98 bl. 4.]</w:t>
      </w:r>
    </w:p>
    <w:bookmarkEnd w:id="34"/>
    <w:bookmarkEnd w:id="35"/>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56" w:name="_Toc104905295"/>
      <w:bookmarkStart w:id="57" w:name="_Toc104905439"/>
      <w:bookmarkStart w:id="58" w:name="_Toc104969283"/>
      <w:bookmarkStart w:id="59" w:name="_Toc75354803"/>
      <w:bookmarkStart w:id="60" w:name="_Toc75354933"/>
      <w:bookmarkStart w:id="61" w:name="_Toc75355149"/>
      <w:bookmarkStart w:id="62" w:name="_Toc75355627"/>
      <w:bookmarkStart w:id="63" w:name="_Toc75355783"/>
      <w:bookmarkStart w:id="64" w:name="_Toc75356209"/>
      <w:bookmarkStart w:id="65" w:name="_Toc75869847"/>
      <w:bookmarkStart w:id="66" w:name="_Toc75351078"/>
      <w:bookmarkStart w:id="67" w:name="_Toc75351247"/>
      <w:r>
        <w:rPr>
          <w:rStyle w:val="CharSchNo"/>
        </w:rPr>
        <w:t>Schedule 2</w:t>
      </w:r>
      <w:r>
        <w:t> — </w:t>
      </w:r>
      <w:r>
        <w:rPr>
          <w:rStyle w:val="CharSchText"/>
        </w:rPr>
        <w:t>Unmetered supply</w:t>
      </w:r>
      <w:bookmarkEnd w:id="56"/>
      <w:bookmarkEnd w:id="57"/>
      <w:bookmarkEnd w:id="58"/>
      <w:bookmarkEnd w:id="59"/>
      <w:bookmarkEnd w:id="60"/>
      <w:bookmarkEnd w:id="61"/>
      <w:bookmarkEnd w:id="62"/>
      <w:bookmarkEnd w:id="63"/>
      <w:bookmarkEnd w:id="64"/>
      <w:bookmarkEnd w:id="65"/>
    </w:p>
    <w:p>
      <w:pPr>
        <w:pStyle w:val="yShoulderClause"/>
      </w:pPr>
      <w:r>
        <w:t>[bl. 4(2) and (3)]</w:t>
      </w:r>
    </w:p>
    <w:p>
      <w:pPr>
        <w:pStyle w:val="yFootnoteheading"/>
      </w:pPr>
      <w:r>
        <w:tab/>
        <w:t>[Heading inserted: SL 2021/98 bl. 4.]</w:t>
      </w:r>
    </w:p>
    <w:p>
      <w:pPr>
        <w:pStyle w:val="yHeading3"/>
      </w:pPr>
      <w:bookmarkStart w:id="68" w:name="_Toc104905296"/>
      <w:bookmarkStart w:id="69" w:name="_Toc104905440"/>
      <w:bookmarkStart w:id="70" w:name="_Toc104969284"/>
      <w:bookmarkStart w:id="71" w:name="_Toc75354804"/>
      <w:bookmarkStart w:id="72" w:name="_Toc75354934"/>
      <w:bookmarkStart w:id="73" w:name="_Toc75355150"/>
      <w:bookmarkStart w:id="74" w:name="_Toc75355628"/>
      <w:bookmarkStart w:id="75" w:name="_Toc75355784"/>
      <w:bookmarkStart w:id="76" w:name="_Toc75356210"/>
      <w:bookmarkStart w:id="77" w:name="_Toc75869848"/>
      <w:r>
        <w:rPr>
          <w:rStyle w:val="CharSDivNo"/>
        </w:rPr>
        <w:t>Division 1</w:t>
      </w:r>
      <w:r>
        <w:rPr>
          <w:b w:val="0"/>
        </w:rPr>
        <w:t> — </w:t>
      </w:r>
      <w:r>
        <w:rPr>
          <w:rStyle w:val="CharSDivText"/>
        </w:rPr>
        <w:t>Street lighting</w:t>
      </w:r>
      <w:bookmarkEnd w:id="68"/>
      <w:bookmarkEnd w:id="69"/>
      <w:bookmarkEnd w:id="70"/>
      <w:bookmarkEnd w:id="71"/>
      <w:bookmarkEnd w:id="72"/>
      <w:bookmarkEnd w:id="73"/>
      <w:bookmarkEnd w:id="74"/>
      <w:bookmarkEnd w:id="75"/>
      <w:bookmarkEnd w:id="76"/>
      <w:bookmarkEnd w:id="77"/>
    </w:p>
    <w:p>
      <w:pPr>
        <w:pStyle w:val="yFootnoteheading"/>
        <w:spacing w:after="120"/>
      </w:pPr>
      <w:r>
        <w:tab/>
        <w:t>[Heading inserted: SL 2021/98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31.5485</w:t>
            </w:r>
          </w:p>
        </w:tc>
        <w:tc>
          <w:tcPr>
            <w:tcW w:w="1512" w:type="dxa"/>
          </w:tcPr>
          <w:p>
            <w:pPr>
              <w:pStyle w:val="yTableNAm"/>
              <w:rPr>
                <w:sz w:val="18"/>
                <w:szCs w:val="18"/>
              </w:rPr>
            </w:pPr>
            <w:r>
              <w:rPr>
                <w:sz w:val="18"/>
                <w:szCs w:val="18"/>
              </w:rPr>
              <w:t>32.6051</w:t>
            </w:r>
          </w:p>
        </w:tc>
        <w:tc>
          <w:tcPr>
            <w:tcW w:w="1370" w:type="dxa"/>
          </w:tcPr>
          <w:p>
            <w:pPr>
              <w:pStyle w:val="yTableNAm"/>
              <w:rPr>
                <w:sz w:val="18"/>
                <w:szCs w:val="18"/>
              </w:rPr>
            </w:pPr>
            <w:r>
              <w:rPr>
                <w:sz w:val="18"/>
                <w:szCs w:val="18"/>
              </w:rPr>
              <w:t>36.6202</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40.7548</w:t>
            </w:r>
          </w:p>
        </w:tc>
        <w:tc>
          <w:tcPr>
            <w:tcW w:w="1512" w:type="dxa"/>
          </w:tcPr>
          <w:p>
            <w:pPr>
              <w:pStyle w:val="yTableNAm"/>
              <w:rPr>
                <w:sz w:val="18"/>
                <w:szCs w:val="18"/>
              </w:rPr>
            </w:pPr>
            <w:r>
              <w:rPr>
                <w:sz w:val="18"/>
                <w:szCs w:val="18"/>
              </w:rPr>
              <w:t>42.4454</w:t>
            </w:r>
          </w:p>
        </w:tc>
        <w:tc>
          <w:tcPr>
            <w:tcW w:w="1370" w:type="dxa"/>
          </w:tcPr>
          <w:p>
            <w:pPr>
              <w:pStyle w:val="yTableNAm"/>
              <w:rPr>
                <w:sz w:val="18"/>
                <w:szCs w:val="18"/>
              </w:rPr>
            </w:pPr>
            <w:r>
              <w:rPr>
                <w:sz w:val="18"/>
                <w:szCs w:val="18"/>
              </w:rPr>
              <w:t>48.8695</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50.0667</w:t>
            </w:r>
          </w:p>
        </w:tc>
        <w:tc>
          <w:tcPr>
            <w:tcW w:w="1512" w:type="dxa"/>
          </w:tcPr>
          <w:p>
            <w:pPr>
              <w:pStyle w:val="yTableNAm"/>
              <w:rPr>
                <w:sz w:val="18"/>
                <w:szCs w:val="18"/>
              </w:rPr>
            </w:pPr>
            <w:r>
              <w:rPr>
                <w:sz w:val="18"/>
                <w:szCs w:val="18"/>
              </w:rPr>
              <w:t>52.7081</w:t>
            </w:r>
          </w:p>
        </w:tc>
        <w:tc>
          <w:tcPr>
            <w:tcW w:w="1370" w:type="dxa"/>
          </w:tcPr>
          <w:p>
            <w:pPr>
              <w:pStyle w:val="yTableNAm"/>
              <w:rPr>
                <w:sz w:val="18"/>
                <w:szCs w:val="18"/>
              </w:rPr>
            </w:pPr>
            <w:r>
              <w:rPr>
                <w:sz w:val="18"/>
                <w:szCs w:val="18"/>
              </w:rPr>
              <w:t>62.7458</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71.7730</w:t>
            </w:r>
          </w:p>
        </w:tc>
        <w:tc>
          <w:tcPr>
            <w:tcW w:w="1512" w:type="dxa"/>
          </w:tcPr>
          <w:p>
            <w:pPr>
              <w:pStyle w:val="yTableNAm"/>
              <w:rPr>
                <w:sz w:val="18"/>
                <w:szCs w:val="18"/>
              </w:rPr>
            </w:pPr>
            <w:r>
              <w:rPr>
                <w:sz w:val="18"/>
                <w:szCs w:val="18"/>
              </w:rPr>
              <w:t>77.0560</w:t>
            </w:r>
          </w:p>
        </w:tc>
        <w:tc>
          <w:tcPr>
            <w:tcW w:w="1370" w:type="dxa"/>
          </w:tcPr>
          <w:p>
            <w:pPr>
              <w:pStyle w:val="yTableNAm"/>
              <w:rPr>
                <w:sz w:val="18"/>
                <w:szCs w:val="18"/>
              </w:rPr>
            </w:pPr>
            <w:r>
              <w:rPr>
                <w:sz w:val="18"/>
                <w:szCs w:val="18"/>
              </w:rPr>
              <w:t>97.1313</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83.2119</w:t>
            </w:r>
          </w:p>
        </w:tc>
        <w:tc>
          <w:tcPr>
            <w:tcW w:w="1512" w:type="dxa"/>
          </w:tcPr>
          <w:p>
            <w:pPr>
              <w:pStyle w:val="yTableNAm"/>
              <w:rPr>
                <w:sz w:val="18"/>
                <w:szCs w:val="18"/>
              </w:rPr>
            </w:pPr>
            <w:r>
              <w:rPr>
                <w:sz w:val="18"/>
                <w:szCs w:val="18"/>
              </w:rPr>
              <w:t>86.6085</w:t>
            </w:r>
          </w:p>
        </w:tc>
        <w:tc>
          <w:tcPr>
            <w:tcW w:w="1370" w:type="dxa"/>
          </w:tcPr>
          <w:p>
            <w:pPr>
              <w:pStyle w:val="yTableNAm"/>
              <w:rPr>
                <w:sz w:val="18"/>
                <w:szCs w:val="18"/>
              </w:rPr>
            </w:pPr>
            <w:r>
              <w:rPr>
                <w:sz w:val="18"/>
                <w:szCs w:val="18"/>
              </w:rPr>
              <w:t>127.8641</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54.9679</w:t>
            </w:r>
          </w:p>
        </w:tc>
        <w:tc>
          <w:tcPr>
            <w:tcW w:w="1512" w:type="dxa"/>
          </w:tcPr>
          <w:p>
            <w:pPr>
              <w:pStyle w:val="yTableNAm"/>
              <w:rPr>
                <w:sz w:val="18"/>
                <w:szCs w:val="18"/>
              </w:rPr>
            </w:pPr>
            <w:r>
              <w:rPr>
                <w:sz w:val="18"/>
                <w:szCs w:val="18"/>
              </w:rPr>
              <w:t>58.1378</w:t>
            </w:r>
          </w:p>
        </w:tc>
        <w:tc>
          <w:tcPr>
            <w:tcW w:w="1370" w:type="dxa"/>
          </w:tcPr>
          <w:p>
            <w:pPr>
              <w:pStyle w:val="yTableNAm"/>
              <w:rPr>
                <w:sz w:val="18"/>
                <w:szCs w:val="18"/>
              </w:rPr>
            </w:pPr>
            <w:r>
              <w:rPr>
                <w:sz w:val="18"/>
                <w:szCs w:val="18"/>
              </w:rPr>
              <w:t>70.1829</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63.9448</w:t>
            </w:r>
          </w:p>
        </w:tc>
        <w:tc>
          <w:tcPr>
            <w:tcW w:w="1512" w:type="dxa"/>
          </w:tcPr>
          <w:p>
            <w:pPr>
              <w:pStyle w:val="yTableNAm"/>
              <w:rPr>
                <w:sz w:val="18"/>
                <w:szCs w:val="18"/>
              </w:rPr>
            </w:pPr>
            <w:r>
              <w:rPr>
                <w:sz w:val="18"/>
                <w:szCs w:val="18"/>
              </w:rPr>
              <w:t>69.2278</w:t>
            </w:r>
          </w:p>
        </w:tc>
        <w:tc>
          <w:tcPr>
            <w:tcW w:w="1370" w:type="dxa"/>
          </w:tcPr>
          <w:p>
            <w:pPr>
              <w:pStyle w:val="yTableNAm"/>
              <w:rPr>
                <w:sz w:val="18"/>
                <w:szCs w:val="18"/>
              </w:rPr>
            </w:pPr>
            <w:r>
              <w:rPr>
                <w:sz w:val="18"/>
                <w:szCs w:val="18"/>
              </w:rPr>
              <w:t>89.3031</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279.8127</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rPr>
                <w:sz w:val="18"/>
                <w:szCs w:val="18"/>
              </w:rPr>
            </w:pPr>
            <w:r>
              <w:rPr>
                <w:sz w:val="18"/>
                <w:szCs w:val="18"/>
              </w:rPr>
              <w:t>36.0369</w:t>
            </w:r>
          </w:p>
        </w:tc>
        <w:tc>
          <w:tcPr>
            <w:tcW w:w="1512" w:type="dxa"/>
          </w:tcPr>
          <w:p>
            <w:pPr>
              <w:pStyle w:val="yTableNAm"/>
              <w:rPr>
                <w:sz w:val="18"/>
                <w:szCs w:val="18"/>
              </w:rPr>
            </w:pPr>
            <w:r>
              <w:rPr>
                <w:sz w:val="18"/>
                <w:szCs w:val="18"/>
              </w:rPr>
              <w:t>37.5373</w:t>
            </w:r>
          </w:p>
        </w:tc>
        <w:tc>
          <w:tcPr>
            <w:tcW w:w="1370" w:type="dxa"/>
          </w:tcPr>
          <w:p>
            <w:pPr>
              <w:pStyle w:val="yTableNAm"/>
              <w:rPr>
                <w:sz w:val="18"/>
                <w:szCs w:val="18"/>
              </w:rPr>
            </w:pPr>
            <w:r>
              <w:rPr>
                <w:sz w:val="18"/>
                <w:szCs w:val="18"/>
              </w:rPr>
              <w:t>41.7280</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rPr>
                <w:sz w:val="18"/>
                <w:szCs w:val="18"/>
              </w:rPr>
            </w:pPr>
            <w:r>
              <w:rPr>
                <w:sz w:val="18"/>
                <w:szCs w:val="18"/>
              </w:rPr>
              <w:t>30.6508</w:t>
            </w:r>
          </w:p>
        </w:tc>
        <w:tc>
          <w:tcPr>
            <w:tcW w:w="1512" w:type="dxa"/>
            <w:tcBorders>
              <w:bottom w:val="single" w:sz="4" w:space="0" w:color="auto"/>
            </w:tcBorders>
          </w:tcPr>
          <w:p>
            <w:pPr>
              <w:pStyle w:val="yTableNAm"/>
              <w:rPr>
                <w:sz w:val="18"/>
                <w:szCs w:val="18"/>
              </w:rPr>
            </w:pPr>
            <w:r>
              <w:rPr>
                <w:sz w:val="18"/>
                <w:szCs w:val="18"/>
              </w:rPr>
              <w:t>31.4961</w:t>
            </w:r>
          </w:p>
        </w:tc>
        <w:tc>
          <w:tcPr>
            <w:tcW w:w="1370" w:type="dxa"/>
            <w:tcBorders>
              <w:bottom w:val="single" w:sz="4" w:space="0" w:color="auto"/>
            </w:tcBorders>
          </w:tcPr>
          <w:p>
            <w:pPr>
              <w:pStyle w:val="yTableNAm"/>
              <w:rPr>
                <w:sz w:val="18"/>
                <w:szCs w:val="18"/>
              </w:rPr>
            </w:pPr>
            <w:r>
              <w:rPr>
                <w:sz w:val="18"/>
                <w:szCs w:val="18"/>
              </w:rPr>
              <w:t>34.7081</w:t>
            </w:r>
          </w:p>
        </w:tc>
      </w:tr>
    </w:tbl>
    <w:p>
      <w:pPr>
        <w:pStyle w:val="yFootnotesection"/>
      </w:pPr>
      <w:r>
        <w:tab/>
        <w:t>[Division 1 inserted: SL 2021/98 bl. 4.]</w:t>
      </w:r>
    </w:p>
    <w:p>
      <w:pPr>
        <w:pStyle w:val="yHeading3"/>
      </w:pPr>
      <w:bookmarkStart w:id="78" w:name="_Toc104905297"/>
      <w:bookmarkStart w:id="79" w:name="_Toc104905441"/>
      <w:bookmarkStart w:id="80" w:name="_Toc104969285"/>
      <w:bookmarkStart w:id="81" w:name="_Toc75354805"/>
      <w:bookmarkStart w:id="82" w:name="_Toc75354935"/>
      <w:bookmarkStart w:id="83" w:name="_Toc75355151"/>
      <w:bookmarkStart w:id="84" w:name="_Toc75355629"/>
      <w:bookmarkStart w:id="85" w:name="_Toc75355785"/>
      <w:bookmarkStart w:id="86" w:name="_Toc75356211"/>
      <w:bookmarkStart w:id="87" w:name="_Toc75869849"/>
      <w:r>
        <w:rPr>
          <w:rStyle w:val="CharSDivNo"/>
        </w:rPr>
        <w:t>Division 2</w:t>
      </w:r>
      <w:r>
        <w:rPr>
          <w:b w:val="0"/>
        </w:rPr>
        <w:t> — </w:t>
      </w:r>
      <w:r>
        <w:rPr>
          <w:rStyle w:val="CharSDivText"/>
        </w:rPr>
        <w:t>Miscellaneous</w:t>
      </w:r>
      <w:bookmarkEnd w:id="78"/>
      <w:bookmarkEnd w:id="79"/>
      <w:bookmarkEnd w:id="80"/>
      <w:bookmarkEnd w:id="81"/>
      <w:bookmarkEnd w:id="82"/>
      <w:bookmarkEnd w:id="83"/>
      <w:bookmarkEnd w:id="84"/>
      <w:bookmarkEnd w:id="85"/>
      <w:bookmarkEnd w:id="86"/>
      <w:bookmarkEnd w:id="87"/>
    </w:p>
    <w:p>
      <w:pPr>
        <w:pStyle w:val="yFootnoteheading"/>
        <w:keepNext/>
        <w:spacing w:after="120"/>
      </w:pPr>
      <w:r>
        <w:tab/>
        <w:t>[Heading inserted: SL 2021/98 bl. 4.]</w:t>
      </w:r>
    </w:p>
    <w:p>
      <w:pPr>
        <w:pStyle w:val="yHeading5"/>
      </w:pPr>
      <w:bookmarkStart w:id="88" w:name="_Toc104969286"/>
      <w:bookmarkStart w:id="89" w:name="_Toc75869850"/>
      <w:r>
        <w:rPr>
          <w:rStyle w:val="CharSClsNo"/>
        </w:rPr>
        <w:t>1</w:t>
      </w:r>
      <w:r>
        <w:t>.</w:t>
      </w:r>
      <w:r>
        <w:tab/>
        <w:t>Traffic light installation</w:t>
      </w:r>
      <w:bookmarkEnd w:id="88"/>
      <w:bookmarkEnd w:id="89"/>
    </w:p>
    <w:p>
      <w:pPr>
        <w:pStyle w:val="ySubsection"/>
        <w:keepNext/>
      </w:pPr>
      <w:r>
        <w:tab/>
      </w:r>
      <w:r>
        <w:tab/>
        <w:t xml:space="preserve">Supply of electricity to traffic light installations comprises a charge of </w:t>
      </w:r>
      <w:r>
        <w:rPr>
          <w:szCs w:val="22"/>
        </w:rPr>
        <w:t xml:space="preserve">$7.9244 </w:t>
      </w:r>
      <w:r>
        <w:t>per day per kW of installed wattage.</w:t>
      </w:r>
    </w:p>
    <w:p>
      <w:pPr>
        <w:pStyle w:val="yFootnotesection"/>
      </w:pPr>
      <w:r>
        <w:tab/>
        <w:t>[Clause 1 inserted: SL 2021/98 bl. 4.]</w:t>
      </w:r>
    </w:p>
    <w:p>
      <w:pPr>
        <w:pStyle w:val="yHeading5"/>
      </w:pPr>
      <w:bookmarkStart w:id="90" w:name="_Toc104969287"/>
      <w:bookmarkStart w:id="91" w:name="_Toc75869851"/>
      <w:r>
        <w:rPr>
          <w:rStyle w:val="CharSClsNo"/>
        </w:rPr>
        <w:t>2</w:t>
      </w:r>
      <w:r>
        <w:t>.</w:t>
      </w:r>
      <w:r>
        <w:tab/>
        <w:t>Public telephone facility</w:t>
      </w:r>
      <w:bookmarkEnd w:id="90"/>
      <w:bookmarkEnd w:id="91"/>
    </w:p>
    <w:p>
      <w:pPr>
        <w:pStyle w:val="ySubsection"/>
      </w:pPr>
      <w:r>
        <w:tab/>
      </w:r>
      <w:r>
        <w:tab/>
        <w:t>Supply of electricity to a standard public telephone facility where supply is not independently metered comprises a charge of 67.7400 cents per day.</w:t>
      </w:r>
    </w:p>
    <w:p>
      <w:pPr>
        <w:pStyle w:val="yFootnotesection"/>
      </w:pPr>
      <w:r>
        <w:tab/>
        <w:t>[Clause 2 inserted: SL 2021/98 bl. 4.]</w:t>
      </w:r>
    </w:p>
    <w:p>
      <w:pPr>
        <w:pStyle w:val="yHeading5"/>
      </w:pPr>
      <w:bookmarkStart w:id="92" w:name="_Toc104969288"/>
      <w:bookmarkStart w:id="93" w:name="_Toc75869852"/>
      <w:r>
        <w:rPr>
          <w:rStyle w:val="CharSClsNo"/>
        </w:rPr>
        <w:t>3</w:t>
      </w:r>
      <w:r>
        <w:t>.</w:t>
      </w:r>
      <w:r>
        <w:tab/>
        <w:t>Railway crossing</w:t>
      </w:r>
      <w:bookmarkEnd w:id="92"/>
      <w:bookmarkEnd w:id="93"/>
    </w:p>
    <w:p>
      <w:pPr>
        <w:pStyle w:val="ySubsection"/>
      </w:pPr>
      <w:r>
        <w:tab/>
      </w:r>
      <w:r>
        <w:tab/>
        <w:t xml:space="preserve">Supply of electricity to standard railway crossing lights comprises a charge of </w:t>
      </w:r>
      <w:r>
        <w:rPr>
          <w:szCs w:val="22"/>
        </w:rPr>
        <w:t xml:space="preserve">86.5672 </w:t>
      </w:r>
      <w:r>
        <w:t>cents per day.</w:t>
      </w:r>
    </w:p>
    <w:p>
      <w:pPr>
        <w:pStyle w:val="yFootnotesection"/>
      </w:pPr>
      <w:r>
        <w:tab/>
        <w:t>[Clause 3 inserted: SL 2021/98 bl. 4.]</w:t>
      </w:r>
    </w:p>
    <w:p>
      <w:pPr>
        <w:pStyle w:val="yScheduleHeading"/>
      </w:pPr>
      <w:bookmarkStart w:id="94" w:name="_Toc104905301"/>
      <w:bookmarkStart w:id="95" w:name="_Toc104905445"/>
      <w:bookmarkStart w:id="96" w:name="_Toc104969289"/>
      <w:bookmarkStart w:id="97" w:name="_Toc75351084"/>
      <w:bookmarkStart w:id="98" w:name="_Toc75351253"/>
      <w:bookmarkStart w:id="99" w:name="_Toc75354809"/>
      <w:bookmarkStart w:id="100" w:name="_Toc75354939"/>
      <w:bookmarkStart w:id="101" w:name="_Toc75355155"/>
      <w:bookmarkStart w:id="102" w:name="_Toc75355633"/>
      <w:bookmarkStart w:id="103" w:name="_Toc75355789"/>
      <w:bookmarkStart w:id="104" w:name="_Toc75356215"/>
      <w:bookmarkStart w:id="105" w:name="_Toc75869853"/>
      <w:bookmarkEnd w:id="66"/>
      <w:bookmarkEnd w:id="67"/>
      <w:r>
        <w:rPr>
          <w:rStyle w:val="CharSchNo"/>
        </w:rPr>
        <w:t>Schedule 3</w:t>
      </w:r>
      <w:r>
        <w:rPr>
          <w:rStyle w:val="CharSDivNo"/>
        </w:rPr>
        <w:t> </w:t>
      </w:r>
      <w:r>
        <w:t>—</w:t>
      </w:r>
      <w:r>
        <w:rPr>
          <w:rStyle w:val="CharSDivText"/>
        </w:rPr>
        <w:t> </w:t>
      </w:r>
      <w:r>
        <w:rPr>
          <w:rStyle w:val="CharSchText"/>
        </w:rPr>
        <w:t>Meter rental</w:t>
      </w:r>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06" w:name="_Toc104905302"/>
      <w:bookmarkStart w:id="107" w:name="_Toc104905446"/>
      <w:bookmarkStart w:id="108" w:name="_Toc104969290"/>
      <w:bookmarkStart w:id="109" w:name="_Toc75354810"/>
      <w:bookmarkStart w:id="110" w:name="_Toc75354940"/>
      <w:bookmarkStart w:id="111" w:name="_Toc75355156"/>
      <w:bookmarkStart w:id="112" w:name="_Toc75355634"/>
      <w:bookmarkStart w:id="113" w:name="_Toc75355790"/>
      <w:bookmarkStart w:id="114" w:name="_Toc75356216"/>
      <w:bookmarkStart w:id="115" w:name="_Toc75869854"/>
      <w:bookmarkStart w:id="116" w:name="_Toc75351085"/>
      <w:bookmarkStart w:id="117" w:name="_Toc75351254"/>
      <w:r>
        <w:rPr>
          <w:rStyle w:val="CharSchNo"/>
        </w:rPr>
        <w:t>Schedule 4</w:t>
      </w:r>
      <w:r>
        <w:t> — </w:t>
      </w:r>
      <w:r>
        <w:rPr>
          <w:rStyle w:val="CharSchText"/>
        </w:rPr>
        <w:t>Fees</w:t>
      </w:r>
      <w:bookmarkEnd w:id="106"/>
      <w:bookmarkEnd w:id="107"/>
      <w:bookmarkEnd w:id="108"/>
      <w:bookmarkEnd w:id="109"/>
      <w:bookmarkEnd w:id="110"/>
      <w:bookmarkEnd w:id="111"/>
      <w:bookmarkEnd w:id="112"/>
      <w:bookmarkEnd w:id="113"/>
      <w:bookmarkEnd w:id="114"/>
      <w:bookmarkEnd w:id="115"/>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$37.20</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$213.76</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$95.70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t>$17.60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w:t>
      </w:r>
    </w:p>
    <w:bookmarkEnd w:id="116"/>
    <w:bookmarkEnd w:id="117"/>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default" r:id="rId25"/>
          <w:pgSz w:w="11907" w:h="16840" w:code="9"/>
          <w:pgMar w:top="2381" w:right="2410" w:bottom="3544" w:left="2410" w:header="720" w:footer="3544" w:gutter="0"/>
          <w:cols w:space="720"/>
        </w:sectPr>
      </w:pPr>
    </w:p>
    <w:p>
      <w:pPr>
        <w:pStyle w:val="nHeading2"/>
      </w:pPr>
      <w:bookmarkStart w:id="118" w:name="_Toc104905303"/>
      <w:bookmarkStart w:id="119" w:name="_Toc104905447"/>
      <w:bookmarkStart w:id="120" w:name="_Toc104969291"/>
      <w:bookmarkStart w:id="121" w:name="_Toc75351086"/>
      <w:bookmarkStart w:id="122" w:name="_Toc75351255"/>
      <w:bookmarkStart w:id="123" w:name="_Toc75354811"/>
      <w:bookmarkStart w:id="124" w:name="_Toc75354941"/>
      <w:bookmarkStart w:id="125" w:name="_Toc75355157"/>
      <w:bookmarkStart w:id="126" w:name="_Toc75355635"/>
      <w:bookmarkStart w:id="127" w:name="_Toc75355791"/>
      <w:bookmarkStart w:id="128" w:name="_Toc75356217"/>
      <w:bookmarkStart w:id="129" w:name="_Toc75869855"/>
      <w:r>
        <w:t>Notes</w:t>
      </w:r>
      <w:bookmarkEnd w:id="118"/>
      <w:bookmarkEnd w:id="119"/>
      <w:bookmarkEnd w:id="120"/>
      <w:bookmarkEnd w:id="121"/>
      <w:bookmarkEnd w:id="122"/>
      <w:bookmarkEnd w:id="123"/>
      <w:bookmarkEnd w:id="124"/>
      <w:bookmarkEnd w:id="125"/>
      <w:bookmarkEnd w:id="126"/>
      <w:bookmarkEnd w:id="127"/>
      <w:bookmarkEnd w:id="128"/>
      <w:bookmarkEnd w:id="129"/>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 </w:t>
      </w:r>
      <w:ins w:id="130" w:author="Master Repository Process" w:date="2022-06-03T11:00:00Z">
        <w:r>
          <w:t>For provisions that have not yet come into operation see the uncommenced provisions table.</w:t>
        </w:r>
      </w:ins>
    </w:p>
    <w:p>
      <w:pPr>
        <w:pStyle w:val="nHeading3"/>
      </w:pPr>
      <w:bookmarkStart w:id="131" w:name="_Toc104969292"/>
      <w:bookmarkStart w:id="132" w:name="_Toc75869856"/>
      <w:r>
        <w:t>Compilation table</w:t>
      </w:r>
      <w:bookmarkEnd w:id="131"/>
      <w:bookmarkEnd w:id="132"/>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bottom w:val="single" w:sz="4" w:space="0" w:color="auto"/>
            </w:tcBorders>
            <w:shd w:val="clear" w:color="auto" w:fill="auto"/>
          </w:tcPr>
          <w:p>
            <w:pPr>
              <w:pStyle w:val="nTable"/>
              <w:spacing w:after="40"/>
            </w:pPr>
            <w:r>
              <w:t>SL 2021/98 22 Jun 2021</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bl>
    <w:p>
      <w:pPr>
        <w:pStyle w:val="nHeading3"/>
        <w:rPr>
          <w:ins w:id="133" w:author="Master Repository Process" w:date="2022-06-03T11:00:00Z"/>
        </w:rPr>
      </w:pPr>
      <w:bookmarkStart w:id="134" w:name="_Toc104969293"/>
      <w:ins w:id="135" w:author="Master Repository Process" w:date="2022-06-03T11:00:00Z">
        <w:r>
          <w:t>Uncommenced provisions table</w:t>
        </w:r>
        <w:bookmarkEnd w:id="134"/>
      </w:ins>
    </w:p>
    <w:p>
      <w:pPr>
        <w:pStyle w:val="nStatement"/>
        <w:keepNext/>
        <w:spacing w:after="240"/>
        <w:rPr>
          <w:ins w:id="136" w:author="Master Repository Process" w:date="2022-06-03T11:00:00Z"/>
        </w:rPr>
      </w:pPr>
      <w:ins w:id="137" w:author="Master Repository Process" w:date="2022-06-03T11:0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8" w:author="Master Repository Process" w:date="2022-06-03T11:00:00Z"/>
        </w:trPr>
        <w:tc>
          <w:tcPr>
            <w:tcW w:w="3118" w:type="dxa"/>
          </w:tcPr>
          <w:p>
            <w:pPr>
              <w:pStyle w:val="nTable"/>
              <w:spacing w:after="40"/>
              <w:rPr>
                <w:ins w:id="139" w:author="Master Repository Process" w:date="2022-06-03T11:00:00Z"/>
                <w:b/>
              </w:rPr>
            </w:pPr>
            <w:ins w:id="140" w:author="Master Repository Process" w:date="2022-06-03T11:00:00Z">
              <w:r>
                <w:rPr>
                  <w:b/>
                </w:rPr>
                <w:t>Citation</w:t>
              </w:r>
            </w:ins>
          </w:p>
        </w:tc>
        <w:tc>
          <w:tcPr>
            <w:tcW w:w="1276" w:type="dxa"/>
          </w:tcPr>
          <w:p>
            <w:pPr>
              <w:pStyle w:val="nTable"/>
              <w:spacing w:after="40"/>
              <w:rPr>
                <w:ins w:id="141" w:author="Master Repository Process" w:date="2022-06-03T11:00:00Z"/>
                <w:b/>
              </w:rPr>
            </w:pPr>
            <w:ins w:id="142" w:author="Master Repository Process" w:date="2022-06-03T11:00:00Z">
              <w:r>
                <w:rPr>
                  <w:b/>
                </w:rPr>
                <w:t>Published</w:t>
              </w:r>
            </w:ins>
          </w:p>
        </w:tc>
        <w:tc>
          <w:tcPr>
            <w:tcW w:w="2693" w:type="dxa"/>
          </w:tcPr>
          <w:p>
            <w:pPr>
              <w:pStyle w:val="nTable"/>
              <w:spacing w:after="40"/>
              <w:rPr>
                <w:ins w:id="143" w:author="Master Repository Process" w:date="2022-06-03T11:00:00Z"/>
                <w:b/>
              </w:rPr>
            </w:pPr>
            <w:ins w:id="144" w:author="Master Repository Process" w:date="2022-06-03T11:00:00Z">
              <w:r>
                <w:rPr>
                  <w:b/>
                </w:rPr>
                <w:t>Commencement</w:t>
              </w:r>
            </w:ins>
          </w:p>
        </w:tc>
      </w:tr>
      <w:tr>
        <w:trPr>
          <w:ins w:id="145" w:author="Master Repository Process" w:date="2022-06-03T11:00:00Z"/>
        </w:trPr>
        <w:tc>
          <w:tcPr>
            <w:tcW w:w="3118" w:type="dxa"/>
          </w:tcPr>
          <w:p>
            <w:pPr>
              <w:pStyle w:val="nTable"/>
              <w:spacing w:after="40"/>
              <w:rPr>
                <w:ins w:id="146" w:author="Master Repository Process" w:date="2022-06-03T11:00:00Z"/>
              </w:rPr>
            </w:pPr>
            <w:ins w:id="147" w:author="Master Repository Process" w:date="2022-06-03T11:00:00Z">
              <w:r>
                <w:rPr>
                  <w:i/>
                </w:rPr>
                <w:t>Energy Operators (Electricity Generation and Retail Corporation) (Charges) Amendment By</w:t>
              </w:r>
              <w:r>
                <w:rPr>
                  <w:i/>
                </w:rPr>
                <w:noBreakHyphen/>
                <w:t>laws 2022</w:t>
              </w:r>
              <w:r>
                <w:t xml:space="preserve"> bl. 3</w:t>
              </w:r>
              <w:r>
                <w:noBreakHyphen/>
                <w:t>5</w:t>
              </w:r>
            </w:ins>
          </w:p>
        </w:tc>
        <w:tc>
          <w:tcPr>
            <w:tcW w:w="1276" w:type="dxa"/>
          </w:tcPr>
          <w:p>
            <w:pPr>
              <w:pStyle w:val="nTable"/>
              <w:spacing w:after="40"/>
              <w:rPr>
                <w:ins w:id="148" w:author="Master Repository Process" w:date="2022-06-03T11:00:00Z"/>
              </w:rPr>
            </w:pPr>
            <w:ins w:id="149" w:author="Master Repository Process" w:date="2022-06-03T11:00:00Z">
              <w:r>
                <w:t>SL 2022/70 3 Jun 2022</w:t>
              </w:r>
            </w:ins>
          </w:p>
        </w:tc>
        <w:tc>
          <w:tcPr>
            <w:tcW w:w="2693" w:type="dxa"/>
          </w:tcPr>
          <w:p>
            <w:pPr>
              <w:pStyle w:val="nTable"/>
              <w:spacing w:after="40"/>
              <w:rPr>
                <w:ins w:id="150" w:author="Master Repository Process" w:date="2022-06-03T11:00:00Z"/>
              </w:rPr>
            </w:pPr>
            <w:ins w:id="151" w:author="Master Repository Process" w:date="2022-06-03T11:00:00Z">
              <w:r>
                <w:t>1 Jul 2022 (see bl. 2(b))</w:t>
              </w:r>
            </w:ins>
          </w:p>
        </w:tc>
      </w:tr>
    </w:tbl>
    <w:p>
      <w:pPr>
        <w:pStyle w:val="nHeading3"/>
      </w:pPr>
      <w:bookmarkStart w:id="152" w:name="_Toc104969294"/>
      <w:bookmarkStart w:id="153" w:name="_Toc75869857"/>
      <w:r>
        <w:t>Other notes</w:t>
      </w:r>
      <w:bookmarkEnd w:id="152"/>
      <w:bookmarkEnd w:id="153"/>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559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4294</Words>
  <Characters>21044</Characters>
  <Application>Microsoft Office Word</Application>
  <DocSecurity>0</DocSecurity>
  <Lines>751</Lines>
  <Paragraphs>487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04-h0-00 - 04-i0-00</dc:title>
  <dc:subject/>
  <dc:creator/>
  <cp:keywords/>
  <dc:description/>
  <cp:lastModifiedBy>Master Repository Process</cp:lastModifiedBy>
  <cp:revision>2</cp:revision>
  <cp:lastPrinted>2019-06-24T07:01:00Z</cp:lastPrinted>
  <dcterms:created xsi:type="dcterms:W3CDTF">2022-06-03T03:00:00Z</dcterms:created>
  <dcterms:modified xsi:type="dcterms:W3CDTF">2022-06-03T03:00:00Z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20220603</vt:lpwstr>
  </property>
  <property fmtid="{D5CDD505-2E9C-101B-9397-08002B2CF9AE}" pid="8" name="FromSuffix">
    <vt:lpwstr>04-h0-00</vt:lpwstr>
  </property>
  <property fmtid="{D5CDD505-2E9C-101B-9397-08002B2CF9AE}" pid="9" name="FromAsAtDate">
    <vt:lpwstr>01 Jul 2021</vt:lpwstr>
  </property>
  <property fmtid="{D5CDD505-2E9C-101B-9397-08002B2CF9AE}" pid="10" name="ToSuffix">
    <vt:lpwstr>04-i0-00</vt:lpwstr>
  </property>
  <property fmtid="{D5CDD505-2E9C-101B-9397-08002B2CF9AE}" pid="11" name="ToAsAtDate">
    <vt:lpwstr>03 Jun 2022</vt:lpwstr>
  </property>
</Properties>
</file>