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Apr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Jun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1" w:name="_Toc104991474"/>
      <w:bookmarkStart w:id="2" w:name="_Toc104991580"/>
      <w:bookmarkStart w:id="3" w:name="_Toc104992965"/>
      <w:bookmarkStart w:id="4" w:name="_Toc105055287"/>
      <w:bookmarkStart w:id="5" w:name="_Toc105055312"/>
      <w:bookmarkStart w:id="6" w:name="_Toc36544531"/>
      <w:r>
        <w:rPr>
          <w:rStyle w:val="CharPartNo"/>
        </w:rPr>
        <w:t>P</w:t>
      </w:r>
      <w:bookmarkStart w:id="7" w:name="_GoBack"/>
      <w:bookmarkEnd w:id="7"/>
      <w:r>
        <w:rPr>
          <w:rStyle w:val="CharPartNo"/>
        </w:rPr>
        <w:t>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</w:p>
    <w:p>
      <w:pPr>
        <w:pStyle w:val="Heading5"/>
      </w:pPr>
      <w:bookmarkStart w:id="8" w:name="_Toc105055313"/>
      <w:bookmarkStart w:id="9" w:name="_Toc36544532"/>
      <w:r>
        <w:rPr>
          <w:rStyle w:val="CharSectno"/>
        </w:rPr>
        <w:t>1</w:t>
      </w:r>
      <w:r>
        <w:t>.</w:t>
      </w:r>
      <w:r>
        <w:tab/>
        <w:t>Citation</w:t>
      </w:r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11" w:name="_Toc105055314"/>
      <w:bookmarkStart w:id="12" w:name="_Toc36544533"/>
      <w:r>
        <w:rPr>
          <w:rStyle w:val="CharSectno"/>
        </w:rPr>
        <w:t>2</w:t>
      </w:r>
      <w:r>
        <w:t>.</w:t>
      </w:r>
      <w:r>
        <w:tab/>
        <w:t>Commencement</w:t>
      </w:r>
      <w:bookmarkEnd w:id="11"/>
      <w:bookmarkEnd w:id="12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13" w:name="_Toc105055315"/>
      <w:bookmarkStart w:id="14" w:name="_Toc36544534"/>
      <w:r>
        <w:rPr>
          <w:rStyle w:val="CharSectno"/>
        </w:rPr>
        <w:t>3</w:t>
      </w:r>
      <w:r>
        <w:t>.</w:t>
      </w:r>
      <w:r>
        <w:tab/>
        <w:t>Terms used</w:t>
      </w:r>
      <w:bookmarkEnd w:id="13"/>
      <w:bookmarkEnd w:id="14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amended: Gazette 21 Jun 2011 p. 2251.]</w:t>
      </w:r>
    </w:p>
    <w:p>
      <w:pPr>
        <w:pStyle w:val="Heading5"/>
        <w:rPr>
          <w:rStyle w:val="CharSectno"/>
        </w:rPr>
      </w:pPr>
      <w:bookmarkStart w:id="15" w:name="_Toc105055316"/>
      <w:bookmarkStart w:id="16" w:name="_Toc36544535"/>
      <w:r>
        <w:rPr>
          <w:rStyle w:val="CharSectno"/>
        </w:rPr>
        <w:t>4</w:t>
      </w:r>
      <w:r>
        <w:t>.</w:t>
      </w:r>
      <w:r>
        <w:rPr>
          <w:rStyle w:val="CharSectno"/>
        </w:rPr>
        <w:tab/>
      </w:r>
      <w:r>
        <w:t>Application of these rules</w:t>
      </w:r>
      <w:bookmarkEnd w:id="15"/>
      <w:bookmarkEnd w:id="16"/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17" w:name="_Toc104991479"/>
      <w:bookmarkStart w:id="18" w:name="_Toc104991585"/>
      <w:bookmarkStart w:id="19" w:name="_Toc104992970"/>
      <w:bookmarkStart w:id="20" w:name="_Toc105055292"/>
      <w:bookmarkStart w:id="21" w:name="_Toc105055317"/>
      <w:bookmarkStart w:id="22" w:name="_Toc36544536"/>
      <w:r>
        <w:rPr>
          <w:rStyle w:val="CharPartNo"/>
        </w:rPr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17"/>
      <w:bookmarkEnd w:id="18"/>
      <w:bookmarkEnd w:id="19"/>
      <w:bookmarkEnd w:id="20"/>
      <w:bookmarkEnd w:id="21"/>
      <w:bookmarkEnd w:id="22"/>
    </w:p>
    <w:p>
      <w:pPr>
        <w:pStyle w:val="Heading5"/>
      </w:pPr>
      <w:bookmarkStart w:id="23" w:name="_Toc105055318"/>
      <w:bookmarkStart w:id="24" w:name="_Toc36544537"/>
      <w:r>
        <w:rPr>
          <w:rStyle w:val="CharSectno"/>
        </w:rPr>
        <w:t>5</w:t>
      </w:r>
      <w:r>
        <w:t>.</w:t>
      </w:r>
      <w:r>
        <w:tab/>
        <w:t>Applications for review of decision of Director (s. 25 of Act)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25" w:name="_Toc105055319"/>
      <w:bookmarkStart w:id="26" w:name="_Toc36544538"/>
      <w:r>
        <w:rPr>
          <w:rStyle w:val="CharSectno"/>
        </w:rPr>
        <w:t>6</w:t>
      </w:r>
      <w:r>
        <w:t>.</w:t>
      </w:r>
      <w:r>
        <w:tab/>
        <w:t>Appeals against decision of Commission constituted by one member (s. 28(4a) of Act)</w:t>
      </w:r>
      <w:bookmarkEnd w:id="25"/>
      <w:bookmarkEnd w:id="26"/>
    </w:p>
    <w:p>
      <w:pPr>
        <w:pStyle w:val="Subsection"/>
        <w:keepNext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27" w:name="_Toc105055320"/>
      <w:bookmarkStart w:id="28" w:name="_Toc36544539"/>
      <w:r>
        <w:rPr>
          <w:rStyle w:val="CharSectno"/>
        </w:rPr>
        <w:t>7</w:t>
      </w:r>
      <w:r>
        <w:t>.</w:t>
      </w:r>
      <w:r>
        <w:tab/>
        <w:t>Complaints (s. 95 of Act)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29" w:name="_Toc105055321"/>
      <w:bookmarkStart w:id="30" w:name="_Toc36544540"/>
      <w:r>
        <w:rPr>
          <w:rStyle w:val="CharSectno"/>
        </w:rPr>
        <w:t>8A</w:t>
      </w:r>
      <w:r>
        <w:t>.</w:t>
      </w:r>
      <w:r>
        <w:tab/>
        <w:t>Lodging written submissions for proceedings</w:t>
      </w:r>
      <w:bookmarkEnd w:id="29"/>
      <w:bookmarkEnd w:id="30"/>
    </w:p>
    <w:p>
      <w:pPr>
        <w:pStyle w:val="Subsection"/>
      </w:pPr>
      <w:r>
        <w:tab/>
        <w:t>(1)</w:t>
      </w:r>
      <w:r>
        <w:tab/>
        <w:t xml:space="preserve">If a party to proceedings wants to lodge written submissions in relation to those proceedings, the submissions — </w:t>
      </w:r>
    </w:p>
    <w:p>
      <w:pPr>
        <w:pStyle w:val="Indenta"/>
      </w:pPr>
      <w:r>
        <w:tab/>
        <w:t>(a)</w:t>
      </w:r>
      <w:r>
        <w:tab/>
        <w:t>must be a summary of the party’s arguments expressed so as to convey the substance of them clearly and as succinctly as possible; and</w:t>
      </w:r>
    </w:p>
    <w:p>
      <w:pPr>
        <w:pStyle w:val="Indenta"/>
      </w:pPr>
      <w:r>
        <w:tab/>
        <w:t>(b)</w:t>
      </w:r>
      <w:r>
        <w:tab/>
        <w:t>must be set out in numbered paragraphs; and</w:t>
      </w:r>
    </w:p>
    <w:p>
      <w:pPr>
        <w:pStyle w:val="Indenta"/>
      </w:pPr>
      <w:r>
        <w:tab/>
        <w:t>(c)</w:t>
      </w:r>
      <w:r>
        <w:tab/>
        <w:t xml:space="preserve">must not exceed — </w:t>
      </w:r>
    </w:p>
    <w:p>
      <w:pPr>
        <w:pStyle w:val="Indenti"/>
      </w:pPr>
      <w:r>
        <w:tab/>
        <w:t>(i)</w:t>
      </w:r>
      <w:r>
        <w:tab/>
        <w:t>in the case of the primary submissions, 20 pages; or</w:t>
      </w:r>
    </w:p>
    <w:p>
      <w:pPr>
        <w:pStyle w:val="Indenti"/>
      </w:pPr>
      <w:r>
        <w:tab/>
        <w:t>(ii)</w:t>
      </w:r>
      <w:r>
        <w:tab/>
        <w:t>in the case of any further submissions that the Commission allows to be lodged, 10 pages.</w:t>
      </w:r>
    </w:p>
    <w:p>
      <w:pPr>
        <w:pStyle w:val="Subsection"/>
      </w:pPr>
      <w:r>
        <w:tab/>
        <w:t>(2)</w:t>
      </w:r>
      <w:r>
        <w:tab/>
        <w:t xml:space="preserve">If the party’s written submissions refer to any legislation, judgment, legal text or any other related material (an </w:t>
      </w:r>
      <w:r>
        <w:rPr>
          <w:rStyle w:val="CharDefText"/>
        </w:rPr>
        <w:t>authority</w:t>
      </w:r>
      <w:r>
        <w:t xml:space="preserve">), the party must, at the time the party lodges its written submissions, provide — </w:t>
      </w:r>
    </w:p>
    <w:p>
      <w:pPr>
        <w:pStyle w:val="Indenta"/>
      </w:pPr>
      <w:r>
        <w:tab/>
        <w:t>(a)</w:t>
      </w:r>
      <w:r>
        <w:tab/>
        <w:t>for an authority that is a judgment — a copy of the complete judgment;</w:t>
      </w:r>
    </w:p>
    <w:p>
      <w:pPr>
        <w:pStyle w:val="Indenta"/>
      </w:pPr>
      <w:r>
        <w:tab/>
        <w:t>(b)</w:t>
      </w:r>
      <w:r>
        <w:tab/>
        <w:t>for any other authority — sufficient details to enable the authority to be identified and located.</w:t>
      </w:r>
    </w:p>
    <w:p>
      <w:pPr>
        <w:pStyle w:val="Subsection"/>
      </w:pPr>
      <w:r>
        <w:tab/>
        <w:t>(3)</w:t>
      </w:r>
      <w:r>
        <w:tab/>
        <w:t>The party must, as soon as practicable after lodging the written submissions, serve a copy of them on every other party to the proceedings.</w:t>
      </w:r>
    </w:p>
    <w:p>
      <w:pPr>
        <w:pStyle w:val="Footnotesection"/>
      </w:pPr>
      <w:r>
        <w:tab/>
        <w:t>[Rule 8A inserted: Gazette 18 Nov 2014 p. 4327-8.]</w:t>
      </w:r>
    </w:p>
    <w:p>
      <w:pPr>
        <w:pStyle w:val="Heading5"/>
      </w:pPr>
      <w:bookmarkStart w:id="31" w:name="_Toc105055322"/>
      <w:bookmarkStart w:id="32" w:name="_Toc36544541"/>
      <w:r>
        <w:rPr>
          <w:rStyle w:val="CharSectno"/>
        </w:rPr>
        <w:t>8</w:t>
      </w:r>
      <w:r>
        <w:t>.</w:t>
      </w:r>
      <w:r>
        <w:tab/>
        <w:t>Separate proceedings determined simultaneously</w:t>
      </w:r>
      <w:bookmarkEnd w:id="31"/>
      <w:bookmarkEnd w:id="32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33" w:name="_Toc105055323"/>
      <w:bookmarkStart w:id="34" w:name="_Toc36544542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33"/>
      <w:bookmarkEnd w:id="34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35" w:name="_Toc105055324"/>
      <w:bookmarkStart w:id="36" w:name="_Toc36544543"/>
      <w:r>
        <w:rPr>
          <w:rStyle w:val="CharSectno"/>
        </w:rPr>
        <w:t>10</w:t>
      </w:r>
      <w:r>
        <w:t>.</w:t>
      </w:r>
      <w:r>
        <w:tab/>
        <w:t>Withdrawal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37" w:name="_Toc105055325"/>
      <w:bookmarkStart w:id="38" w:name="_Toc36544544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37"/>
      <w:bookmarkEnd w:id="38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39" w:name="_Toc105055326"/>
      <w:bookmarkStart w:id="40" w:name="_Toc36544545"/>
      <w:r>
        <w:rPr>
          <w:rStyle w:val="CharSectno"/>
        </w:rPr>
        <w:t>12</w:t>
      </w:r>
      <w:r>
        <w:t>.</w:t>
      </w:r>
      <w:r>
        <w:tab/>
        <w:t>Costs orders</w:t>
      </w:r>
      <w:bookmarkEnd w:id="39"/>
      <w:bookmarkEnd w:id="40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41" w:name="_Toc104991489"/>
      <w:bookmarkStart w:id="42" w:name="_Toc104991595"/>
      <w:bookmarkStart w:id="43" w:name="_Toc104992980"/>
      <w:bookmarkStart w:id="44" w:name="_Toc105055302"/>
      <w:bookmarkStart w:id="45" w:name="_Toc105055327"/>
      <w:bookmarkStart w:id="46" w:name="_Toc3654454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41"/>
      <w:bookmarkEnd w:id="42"/>
      <w:bookmarkEnd w:id="43"/>
      <w:bookmarkEnd w:id="44"/>
      <w:bookmarkEnd w:id="45"/>
      <w:bookmarkEnd w:id="46"/>
    </w:p>
    <w:p>
      <w:pPr>
        <w:pStyle w:val="Heading5"/>
      </w:pPr>
      <w:bookmarkStart w:id="47" w:name="_Toc105055328"/>
      <w:bookmarkStart w:id="48" w:name="_Toc36544547"/>
      <w:r>
        <w:rPr>
          <w:rStyle w:val="CharSectno"/>
        </w:rPr>
        <w:t>13</w:t>
      </w:r>
      <w:r>
        <w:t>.</w:t>
      </w:r>
      <w:r>
        <w:tab/>
        <w:t>Authentication of decisions of Commission</w:t>
      </w:r>
      <w:bookmarkEnd w:id="47"/>
      <w:bookmarkEnd w:id="48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Heading5"/>
      </w:pPr>
      <w:bookmarkStart w:id="49" w:name="_Toc105055329"/>
      <w:bookmarkStart w:id="50" w:name="_Toc36544548"/>
      <w:r>
        <w:rPr>
          <w:rStyle w:val="CharSectno"/>
        </w:rPr>
        <w:t>14</w:t>
      </w:r>
      <w:r>
        <w:t>.</w:t>
      </w:r>
      <w:r>
        <w:tab/>
        <w:t>Obtaining copies of documents in relation to proceedings</w:t>
      </w:r>
      <w:bookmarkEnd w:id="49"/>
      <w:bookmarkEnd w:id="50"/>
    </w:p>
    <w:p>
      <w:pPr>
        <w:pStyle w:val="Subsection"/>
      </w:pPr>
      <w:r>
        <w:tab/>
      </w:r>
      <w:r>
        <w:tab/>
        <w:t xml:space="preserve">A party to proceedings may obtain a copy of any of the following documents — </w:t>
      </w:r>
    </w:p>
    <w:p>
      <w:pPr>
        <w:pStyle w:val="Indenta"/>
      </w:pPr>
      <w:r>
        <w:tab/>
        <w:t>(a)</w:t>
      </w:r>
      <w:r>
        <w:tab/>
        <w:t>a document the party is entitled to inspect under section 16(11)(b) of the Act;</w:t>
      </w:r>
    </w:p>
    <w:p>
      <w:pPr>
        <w:pStyle w:val="Indenta"/>
      </w:pPr>
      <w:r>
        <w:tab/>
        <w:t>(b)</w:t>
      </w:r>
      <w:r>
        <w:tab/>
        <w:t>a transcript of the proceedings.</w:t>
      </w:r>
    </w:p>
    <w:p>
      <w:pPr>
        <w:pStyle w:val="Footnotesection"/>
      </w:pPr>
      <w:r>
        <w:tab/>
        <w:t>[Rule 14 inserted: SL 2020/29 r. 4.]</w:t>
      </w:r>
    </w:p>
    <w:p>
      <w:pPr>
        <w:pStyle w:val="Heading5"/>
      </w:pPr>
      <w:bookmarkStart w:id="51" w:name="_Toc105055330"/>
      <w:bookmarkStart w:id="52" w:name="_Toc36544549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51"/>
      <w:bookmarkEnd w:id="52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53" w:name="_Toc105055331"/>
      <w:bookmarkStart w:id="54" w:name="_Toc36544550"/>
      <w:r>
        <w:rPr>
          <w:rStyle w:val="CharSectno"/>
        </w:rPr>
        <w:t>16</w:t>
      </w:r>
      <w:r>
        <w:t>.</w:t>
      </w:r>
      <w:r>
        <w:tab/>
        <w:t>Repeal and savings</w:t>
      </w:r>
      <w:bookmarkEnd w:id="53"/>
      <w:bookmarkEnd w:id="54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r>
        <w:rPr>
          <w:i/>
          <w:iCs/>
        </w:rPr>
        <w:t>Liquor Licensing Court Rules 2005</w:t>
      </w:r>
      <w:r>
        <w:t xml:space="preserve"> are repealed.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5" w:name="_Toc104991494"/>
      <w:bookmarkStart w:id="56" w:name="_Toc104991600"/>
      <w:bookmarkStart w:id="57" w:name="_Toc104992985"/>
      <w:bookmarkStart w:id="58" w:name="_Toc105055307"/>
      <w:bookmarkStart w:id="59" w:name="_Toc105055332"/>
      <w:bookmarkStart w:id="60" w:name="_Toc36544551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55"/>
      <w:bookmarkEnd w:id="56"/>
      <w:bookmarkEnd w:id="57"/>
      <w:bookmarkEnd w:id="58"/>
      <w:bookmarkEnd w:id="59"/>
      <w:bookmarkEnd w:id="60"/>
    </w:p>
    <w:p>
      <w:pPr>
        <w:pStyle w:val="yShoulderClause"/>
        <w:spacing w:after="60"/>
      </w:pPr>
      <w:r>
        <w:t>[r. 15]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7"/>
        <w:gridCol w:w="5495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</w:p>
        </w:tc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49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Charge payable for lodging an application for the review of a decision by the Director (rule 5 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495" w:type="dxa"/>
          </w:tcPr>
          <w:p>
            <w:pPr>
              <w:pStyle w:val="yTableNAm"/>
            </w:pPr>
            <w:r>
              <w:t>Charge payable for lodging an appeal against a decision of the Commission constituted by one member (rule 6 and section 28(4a) of the Act)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  <w:jc w:val="right"/>
            </w:pPr>
            <w:r>
              <w:t>411.00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szCs w:val="22"/>
              </w:rPr>
              <w:t>Cost per page to obtain a copy of a document a party is entitled to inspect under section 16(11)(b) of the Act or a transcript of proceedings (rule 14)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amended: Gazette 1 Dec 2009 p. 4816; 21 Jun 2011 p. 2251</w:t>
      </w:r>
      <w:r>
        <w:noBreakHyphen/>
        <w:t>2; 18 Nov 2014 p. 4328; 10 Sep 2019 p. 3226; SL 2020/29 r. 5.]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2" w:name="_Toc104991495"/>
      <w:bookmarkStart w:id="63" w:name="_Toc104991601"/>
      <w:bookmarkStart w:id="64" w:name="_Toc104992986"/>
      <w:bookmarkStart w:id="65" w:name="_Toc105055308"/>
      <w:bookmarkStart w:id="66" w:name="_Toc105055333"/>
      <w:bookmarkStart w:id="67" w:name="_Toc36544552"/>
      <w:r>
        <w:t>Notes</w:t>
      </w:r>
      <w:bookmarkEnd w:id="62"/>
      <w:bookmarkEnd w:id="63"/>
      <w:bookmarkEnd w:id="64"/>
      <w:bookmarkEnd w:id="65"/>
      <w:bookmarkEnd w:id="66"/>
      <w:bookmarkEnd w:id="6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Liquor Commission Rules 2007</w:t>
      </w:r>
      <w:r>
        <w:t xml:space="preserve"> and includes amendments made by other written laws. For provisions that have come into operation, and for information about any reprints, see the compilation table.</w:t>
      </w:r>
      <w:ins w:id="68" w:author="Master Repository Process" w:date="2022-06-03T11:58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69" w:name="_Toc105055334"/>
      <w:bookmarkStart w:id="70" w:name="_Toc36544553"/>
      <w:r>
        <w:t>Compilation table</w:t>
      </w:r>
      <w:bookmarkEnd w:id="69"/>
      <w:bookmarkEnd w:id="7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8"/>
        <w:gridCol w:w="10"/>
        <w:gridCol w:w="1276"/>
        <w:gridCol w:w="29"/>
        <w:gridCol w:w="2363"/>
      </w:tblGrid>
      <w:tr>
        <w:trPr>
          <w:tblHeader/>
        </w:trPr>
        <w:tc>
          <w:tcPr>
            <w:tcW w:w="3118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392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Liquor Commission Rules 2007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5 Oct 2007 p. 5313</w:t>
            </w:r>
            <w:r>
              <w:noBreakHyphen/>
              <w:t>23</w:t>
            </w:r>
          </w:p>
        </w:tc>
        <w:tc>
          <w:tcPr>
            <w:tcW w:w="2392" w:type="dxa"/>
            <w:gridSpan w:val="2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 1 and 2: 5 Oct 2007 (see r. 2(a));</w:t>
            </w:r>
            <w:r>
              <w:rPr>
                <w:snapToGrid w:val="0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Dec 2009 p. 4816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 Dec 2009 (see r. 2(a));</w:t>
            </w:r>
            <w:r>
              <w:rPr>
                <w:snapToGrid w:val="0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21 Jun 2011 p. 2251</w:t>
            </w:r>
            <w:r>
              <w:noBreakHyphen/>
              <w:t>2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21 Jun 2011 (see r. 2(a));</w:t>
            </w:r>
            <w:r>
              <w:rPr>
                <w:snapToGrid w:val="0"/>
              </w:rPr>
              <w:br/>
              <w:t>Rules other than r. 1 and 2: 22 Jun 2011 (see r. 2(b))</w:t>
            </w:r>
          </w:p>
        </w:tc>
      </w:tr>
      <w:tr>
        <w:tc>
          <w:tcPr>
            <w:tcW w:w="3118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Nov 2014 p. 4327</w:t>
            </w:r>
            <w:r>
              <w:noBreakHyphen/>
              <w:t>8</w:t>
            </w:r>
          </w:p>
        </w:tc>
        <w:tc>
          <w:tcPr>
            <w:tcW w:w="2392" w:type="dxa"/>
            <w:gridSpan w:val="2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>Rules other than r. 1 and 2: 19 Nov 2014 (see r. 2(b))</w:t>
            </w:r>
          </w:p>
        </w:tc>
      </w:tr>
      <w:tr>
        <w:tc>
          <w:tcPr>
            <w:tcW w:w="6786" w:type="dxa"/>
            <w:gridSpan w:val="5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Liquor Commission Rules 2007</w:t>
            </w:r>
            <w:r>
              <w:rPr>
                <w:b/>
                <w:bCs/>
                <w:snapToGrid w:val="0"/>
                <w:spacing w:val="-2"/>
              </w:rPr>
              <w:t xml:space="preserve"> as at 10 Mar 2017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  <w:snapToGrid w:val="0"/>
                <w:spacing w:val="-2"/>
              </w:rPr>
            </w:pPr>
            <w:r>
              <w:rPr>
                <w:i/>
              </w:rPr>
              <w:t>Liquor Commission Amendment Rules 2019</w:t>
            </w:r>
          </w:p>
        </w:tc>
        <w:tc>
          <w:tcPr>
            <w:tcW w:w="1315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10 Sep 2019 p. 3225-6</w:t>
            </w:r>
          </w:p>
        </w:tc>
        <w:tc>
          <w:tcPr>
            <w:tcW w:w="2363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 2: 10 Sep 2019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Jan 2020 (see r. 2(b))</w:t>
            </w:r>
          </w:p>
        </w:tc>
      </w:tr>
      <w:tr>
        <w:tc>
          <w:tcPr>
            <w:tcW w:w="31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Liquor Commission Amendment Rules 2020</w:t>
            </w:r>
          </w:p>
        </w:tc>
        <w:tc>
          <w:tcPr>
            <w:tcW w:w="131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SL 2020/29</w:t>
            </w:r>
            <w:r>
              <w:br/>
              <w:t xml:space="preserve">31 Mar 2020 </w:t>
            </w:r>
          </w:p>
        </w:tc>
        <w:tc>
          <w:tcPr>
            <w:tcW w:w="23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 xml:space="preserve">r. 1 and 2: </w:t>
            </w:r>
            <w:r>
              <w:t>31 Mar 2020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>Rules other than r. 1 and 2: 1 Apr 2020 (see r. 2(b))</w:t>
            </w:r>
          </w:p>
        </w:tc>
      </w:tr>
    </w:tbl>
    <w:p/>
    <w:p>
      <w:pPr>
        <w:pStyle w:val="nHeading3"/>
        <w:rPr>
          <w:ins w:id="71" w:author="Master Repository Process" w:date="2022-06-03T11:58:00Z"/>
        </w:rPr>
      </w:pPr>
      <w:bookmarkStart w:id="72" w:name="_Toc104987498"/>
      <w:bookmarkStart w:id="73" w:name="_Toc104987461"/>
      <w:bookmarkStart w:id="74" w:name="_Toc105055335"/>
      <w:ins w:id="75" w:author="Master Repository Process" w:date="2022-06-03T11:58:00Z">
        <w:r>
          <w:t>Uncommenced provisions table</w:t>
        </w:r>
        <w:bookmarkEnd w:id="72"/>
        <w:bookmarkEnd w:id="73"/>
        <w:bookmarkEnd w:id="74"/>
      </w:ins>
    </w:p>
    <w:p>
      <w:pPr>
        <w:pStyle w:val="nStatement"/>
        <w:keepNext/>
        <w:spacing w:after="240"/>
        <w:rPr>
          <w:ins w:id="76" w:author="Master Repository Process" w:date="2022-06-03T11:58:00Z"/>
        </w:rPr>
      </w:pPr>
      <w:ins w:id="77" w:author="Master Repository Process" w:date="2022-06-03T11:58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78" w:author="Master Repository Process" w:date="2022-06-03T11:5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79" w:author="Master Repository Process" w:date="2022-06-03T11:58:00Z"/>
                <w:b/>
              </w:rPr>
            </w:pPr>
            <w:ins w:id="80" w:author="Master Repository Process" w:date="2022-06-03T11:58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81" w:author="Master Repository Process" w:date="2022-06-03T11:58:00Z"/>
                <w:b/>
              </w:rPr>
            </w:pPr>
            <w:ins w:id="82" w:author="Master Repository Process" w:date="2022-06-03T11:58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83" w:author="Master Repository Process" w:date="2022-06-03T11:58:00Z"/>
                <w:b/>
              </w:rPr>
            </w:pPr>
            <w:ins w:id="84" w:author="Master Repository Process" w:date="2022-06-03T11:58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85" w:author="Master Repository Process" w:date="2022-06-03T11:58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86" w:author="Master Repository Process" w:date="2022-06-03T11:58:00Z"/>
              </w:rPr>
            </w:pPr>
            <w:ins w:id="87" w:author="Master Repository Process" w:date="2022-06-03T11:58:00Z">
              <w:r>
                <w:rPr>
                  <w:i/>
                </w:rPr>
                <w:t xml:space="preserve">Liquor Commission Amendment Rules 2022 </w:t>
              </w:r>
              <w:r>
                <w:t>r. 3 and 4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88" w:author="Master Repository Process" w:date="2022-06-03T11:58:00Z"/>
              </w:rPr>
            </w:pPr>
            <w:ins w:id="89" w:author="Master Repository Process" w:date="2022-06-03T11:58:00Z">
              <w:r>
                <w:t>SL 2022/72 3 Jun 2022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90" w:author="Master Repository Process" w:date="2022-06-03T11:58:00Z"/>
              </w:rPr>
            </w:pPr>
            <w:ins w:id="91" w:author="Master Repository Process" w:date="2022-06-03T11:58:00Z">
              <w:r>
                <w:t>1 Jan 2023 (see r. 2(b))</w:t>
              </w:r>
            </w:ins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Jun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1" w:name="Schedule"/>
    <w:bookmarkEnd w:id="6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Rules 2007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2" w:name="Compilation"/>
    <w:bookmarkEnd w:id="9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3" w:name="Coversheet"/>
    <w:bookmarkEnd w:id="9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203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8A86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0282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36B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7D4B6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2C26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0860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B03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DA8F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94F8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5266488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601155635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41118101519" w:val="RemoveTocBookmarks,RemoveUnusedBookmarks,RemoveLanguageTags,UsedStyles,ResetPageSize,UpdateArrangement"/>
    <w:docVar w:name="WAFER_20141118101519_GUID" w:val="d796f5bd-00ae-4355-91c5-22c92f5c478a"/>
    <w:docVar w:name="WAFER_20141118101532" w:val="RemoveTocBookmarks,RemoveUnusedBookmarks,RemoveLanguageTags,UsedStyles,ResetPageSize,UpdateArrangement"/>
    <w:docVar w:name="WAFER_20141118101532_GUID" w:val="820d32c5-3ca2-4075-9f9d-eef5399eeca3"/>
    <w:docVar w:name="WAFER_20141118101547" w:val="RemoveTocBookmarks,RemoveUnusedBookmarks,RemoveLanguageTags,UsedStyles,ResetPageSize,UpdateArrangement"/>
    <w:docVar w:name="WAFER_20141118101547_GUID" w:val="403d8c67-43dc-4820-992e-814421785815"/>
    <w:docVar w:name="WAFER_20150602090726" w:val="ResetPageSize,UpdateArrangement,UpdateNTable"/>
    <w:docVar w:name="WAFER_20150602090726_GUID" w:val="9e1081a8-235e-4122-877a-95bc20a19c08"/>
    <w:docVar w:name="WAFER_20151106100332" w:val="UpdateStyles,UsedStyles"/>
    <w:docVar w:name="WAFER_20151106100332_GUID" w:val="e3be82ee-6732-4a5c-9367-869eabf10975"/>
    <w:docVar w:name="WAFER_20161110160753" w:val="RemoveTocBookmarks,RemoveUnusedBookmarks,RemoveLanguageTags,UsedStyles,ResetPageSize,RemoveCustomizations"/>
    <w:docVar w:name="WAFER_20161110160753_GUID" w:val="3a4b2b80-8469-40f8-add5-66fd77b1ece0"/>
    <w:docVar w:name="WAFER_20190909101310" w:val="RemoveTocBookmarks,RemoveUnusedBookmarks,RemoveLanguageTags,ResetPageSize,RunningHeaders,UpdateStyles,UsedStyles"/>
    <w:docVar w:name="WAFER_20190909101310_GUID" w:val="56218362-7394-41cb-aee9-c5b8890124fb"/>
    <w:docVar w:name="WAFER_20190909102018" w:val="RemoveTocBookmarks,RemoveUnusedBookmarks,RemoveLanguageTags,ResetPageSize,RunningHeaders,UpdateStyles,UsedStyles"/>
    <w:docVar w:name="WAFER_20190909102018_GUID" w:val="bfdcf0c2-b550-4f73-b74b-a14768bb0af1"/>
    <w:docVar w:name="WAFER_20191202164054" w:val="RemoveTocBookmarks,RemoveUnusedBookmarks,RemoveLanguageTags,ResetPageSize,RunningHeaders,UpdateStyles,UsedStyles"/>
    <w:docVar w:name="WAFER_20191202164054_GUID" w:val="df8c5c0a-2d4d-4bd7-9689-5983061bd8ad"/>
    <w:docVar w:name="WAFER_20200212142503" w:val="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212142503_GUID" w:val="c3903adf-d747-4959-8b56-5c7f44b7c433"/>
    <w:docVar w:name="WAFER_2020033013530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330135307_GUID" w:val="b8c55c6a-88d4-4a94-b1bd-10e346e15346"/>
    <w:docVar w:name="WAFER_2020033110535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31105353_GUID" w:val="790aae7b-59e3-45b3-8a87-4f7b3c155808"/>
    <w:docVar w:name="WAFER_20220601155532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532_GUID" w:val="963b8853-5ce4-40ef-b0e7-b2ac5bea8202"/>
    <w:docVar w:name="WAFER_202206011556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01155635_GUID" w:val="a91df59d-4ea2-407d-9ee7-9635014dd0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440D415-47F8-4D0F-A2D9-A529E281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8C0B0-A127-44CC-A5A5-31C5A6F35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1775</Words>
  <Characters>8274</Characters>
  <Application>Microsoft Office Word</Application>
  <DocSecurity>0</DocSecurity>
  <Lines>285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Liquor Commission Rules 2007 - 01-a0-01</vt:lpstr>
    </vt:vector>
  </TitlesOfParts>
  <Manager/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01-d0-00 - 01-e0-00</dc:title>
  <dc:subject/>
  <dc:creator/>
  <cp:keywords/>
  <dc:description/>
  <cp:lastModifiedBy>Master Repository Process</cp:lastModifiedBy>
  <cp:revision>2</cp:revision>
  <cp:lastPrinted>2017-03-21T01:20:00Z</cp:lastPrinted>
  <dcterms:created xsi:type="dcterms:W3CDTF">2022-06-03T03:58:00Z</dcterms:created>
  <dcterms:modified xsi:type="dcterms:W3CDTF">2022-06-03T03:58:00Z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OwlsUID">
    <vt:i4>39968</vt:i4>
  </property>
  <property fmtid="{D5CDD505-2E9C-101B-9397-08002B2CF9AE}" pid="4" name="DocumentType">
    <vt:lpwstr>Reg</vt:lpwstr>
  </property>
  <property fmtid="{D5CDD505-2E9C-101B-9397-08002B2CF9AE}" pid="5" name="ReprintedAsAt">
    <vt:filetime>2017-03-09T16:00:00Z</vt:filetime>
  </property>
  <property fmtid="{D5CDD505-2E9C-101B-9397-08002B2CF9AE}" pid="6" name="ReprintNo">
    <vt:lpwstr>1</vt:lpwstr>
  </property>
  <property fmtid="{D5CDD505-2E9C-101B-9397-08002B2CF9AE}" pid="7" name="CommencementDate">
    <vt:lpwstr>20220603</vt:lpwstr>
  </property>
  <property fmtid="{D5CDD505-2E9C-101B-9397-08002B2CF9AE}" pid="8" name="FromSuffix">
    <vt:lpwstr>01-d0-00</vt:lpwstr>
  </property>
  <property fmtid="{D5CDD505-2E9C-101B-9397-08002B2CF9AE}" pid="9" name="FromAsAtDate">
    <vt:lpwstr>01 Apr 2020</vt:lpwstr>
  </property>
  <property fmtid="{D5CDD505-2E9C-101B-9397-08002B2CF9AE}" pid="10" name="ToSuffix">
    <vt:lpwstr>01-e0-00</vt:lpwstr>
  </property>
  <property fmtid="{D5CDD505-2E9C-101B-9397-08002B2CF9AE}" pid="11" name="ToAsAtDate">
    <vt:lpwstr>03 Jun 2022</vt:lpwstr>
  </property>
</Properties>
</file>