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04986897"/>
      <w:bookmarkStart w:id="2" w:name="_Toc104987198"/>
      <w:bookmarkStart w:id="3" w:name="_Toc105053702"/>
      <w:bookmarkStart w:id="4" w:name="_Toc98506702"/>
      <w:bookmarkStart w:id="5" w:name="_Toc98507416"/>
      <w:bookmarkStart w:id="6" w:name="_Toc9876441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5053703"/>
      <w:bookmarkStart w:id="9" w:name="_Toc98764417"/>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05053704"/>
      <w:bookmarkStart w:id="12" w:name="_Toc9876441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05053705"/>
      <w:bookmarkStart w:id="14" w:name="_Toc98764419"/>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5" w:name="_Toc104986901"/>
      <w:bookmarkStart w:id="16" w:name="_Toc104987202"/>
      <w:bookmarkStart w:id="17" w:name="_Toc105053706"/>
      <w:bookmarkStart w:id="18" w:name="_Toc98506706"/>
      <w:bookmarkStart w:id="19" w:name="_Toc98507420"/>
      <w:bookmarkStart w:id="20" w:name="_Toc98764420"/>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105053707"/>
      <w:bookmarkStart w:id="22" w:name="_Toc98764421"/>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105053708"/>
      <w:bookmarkStart w:id="24" w:name="_Toc98764422"/>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105053709"/>
      <w:bookmarkStart w:id="26" w:name="_Toc98764423"/>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105053710"/>
      <w:bookmarkStart w:id="28" w:name="_Toc98764424"/>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105053711"/>
      <w:bookmarkStart w:id="30" w:name="_Toc98764425"/>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105053712"/>
      <w:bookmarkStart w:id="32" w:name="_Toc98764426"/>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105053713"/>
      <w:bookmarkStart w:id="34" w:name="_Toc98764427"/>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104986909"/>
      <w:bookmarkStart w:id="36" w:name="_Toc104987210"/>
      <w:bookmarkStart w:id="37" w:name="_Toc105053714"/>
      <w:bookmarkStart w:id="38" w:name="_Toc98506714"/>
      <w:bookmarkStart w:id="39" w:name="_Toc98507428"/>
      <w:bookmarkStart w:id="40" w:name="_Toc98764428"/>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104986910"/>
      <w:bookmarkStart w:id="42" w:name="_Toc104987211"/>
      <w:bookmarkStart w:id="43" w:name="_Toc105053715"/>
      <w:bookmarkStart w:id="44" w:name="_Toc98506715"/>
      <w:bookmarkStart w:id="45" w:name="_Toc98507429"/>
      <w:bookmarkStart w:id="46" w:name="_Toc98764429"/>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105053716"/>
      <w:bookmarkStart w:id="48" w:name="_Toc98764430"/>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105053717"/>
      <w:bookmarkStart w:id="50" w:name="_Toc98764431"/>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104986913"/>
      <w:bookmarkStart w:id="52" w:name="_Toc104987214"/>
      <w:bookmarkStart w:id="53" w:name="_Toc105053718"/>
      <w:bookmarkStart w:id="54" w:name="_Toc98506718"/>
      <w:bookmarkStart w:id="55" w:name="_Toc98507432"/>
      <w:bookmarkStart w:id="56" w:name="_Toc98764432"/>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105053719"/>
      <w:bookmarkStart w:id="58" w:name="_Toc98764433"/>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105053720"/>
      <w:bookmarkStart w:id="60" w:name="_Toc98764434"/>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105053721"/>
      <w:bookmarkStart w:id="62" w:name="_Toc98764435"/>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104986917"/>
      <w:bookmarkStart w:id="64" w:name="_Toc104987218"/>
      <w:bookmarkStart w:id="65" w:name="_Toc105053722"/>
      <w:bookmarkStart w:id="66" w:name="_Toc98506722"/>
      <w:bookmarkStart w:id="67" w:name="_Toc98507436"/>
      <w:bookmarkStart w:id="68" w:name="_Toc98764436"/>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104986918"/>
      <w:bookmarkStart w:id="70" w:name="_Toc104987219"/>
      <w:bookmarkStart w:id="71" w:name="_Toc105053723"/>
      <w:bookmarkStart w:id="72" w:name="_Toc98506723"/>
      <w:bookmarkStart w:id="73" w:name="_Toc98507437"/>
      <w:bookmarkStart w:id="74" w:name="_Toc98764437"/>
      <w:r>
        <w:t>Subdivision 1 — General standards</w:t>
      </w:r>
      <w:bookmarkEnd w:id="69"/>
      <w:bookmarkEnd w:id="70"/>
      <w:bookmarkEnd w:id="71"/>
      <w:bookmarkEnd w:id="72"/>
      <w:bookmarkEnd w:id="73"/>
      <w:bookmarkEnd w:id="74"/>
    </w:p>
    <w:p>
      <w:pPr>
        <w:pStyle w:val="Heading5"/>
      </w:pPr>
      <w:bookmarkStart w:id="75" w:name="_Toc105053724"/>
      <w:bookmarkStart w:id="76" w:name="_Toc98764438"/>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105053725"/>
      <w:bookmarkStart w:id="78" w:name="_Toc98764439"/>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104986921"/>
      <w:bookmarkStart w:id="80" w:name="_Toc104987222"/>
      <w:bookmarkStart w:id="81" w:name="_Toc105053726"/>
      <w:bookmarkStart w:id="82" w:name="_Toc98506726"/>
      <w:bookmarkStart w:id="83" w:name="_Toc98507440"/>
      <w:bookmarkStart w:id="84" w:name="_Toc98764440"/>
      <w:r>
        <w:t>Subdivision 2 — Wheelchair accessible vehicle standards</w:t>
      </w:r>
      <w:bookmarkEnd w:id="79"/>
      <w:bookmarkEnd w:id="80"/>
      <w:bookmarkEnd w:id="81"/>
      <w:bookmarkEnd w:id="82"/>
      <w:bookmarkEnd w:id="83"/>
      <w:bookmarkEnd w:id="84"/>
    </w:p>
    <w:p>
      <w:pPr>
        <w:pStyle w:val="Heading5"/>
      </w:pPr>
      <w:bookmarkStart w:id="85" w:name="_Toc105053727"/>
      <w:bookmarkStart w:id="86" w:name="_Toc98764441"/>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105053728"/>
      <w:bookmarkStart w:id="88" w:name="_Toc98764442"/>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104986924"/>
      <w:bookmarkStart w:id="90" w:name="_Toc104987225"/>
      <w:bookmarkStart w:id="91" w:name="_Toc105053729"/>
      <w:bookmarkStart w:id="92" w:name="_Toc98506729"/>
      <w:bookmarkStart w:id="93" w:name="_Toc98507443"/>
      <w:bookmarkStart w:id="94" w:name="_Toc98764443"/>
      <w:r>
        <w:t>Subdivision 3 — Motor cycle standards</w:t>
      </w:r>
      <w:bookmarkEnd w:id="89"/>
      <w:bookmarkEnd w:id="90"/>
      <w:bookmarkEnd w:id="91"/>
      <w:bookmarkEnd w:id="92"/>
      <w:bookmarkEnd w:id="93"/>
      <w:bookmarkEnd w:id="94"/>
    </w:p>
    <w:p>
      <w:pPr>
        <w:pStyle w:val="Heading5"/>
      </w:pPr>
      <w:bookmarkStart w:id="95" w:name="_Toc105053730"/>
      <w:bookmarkStart w:id="96" w:name="_Toc98764444"/>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105053731"/>
      <w:bookmarkStart w:id="98" w:name="_Toc98764445"/>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104986927"/>
      <w:bookmarkStart w:id="100" w:name="_Toc104987228"/>
      <w:bookmarkStart w:id="101" w:name="_Toc105053732"/>
      <w:bookmarkStart w:id="102" w:name="_Toc98506732"/>
      <w:bookmarkStart w:id="103" w:name="_Toc98507446"/>
      <w:bookmarkStart w:id="104" w:name="_Toc98764446"/>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105053733"/>
      <w:bookmarkStart w:id="106" w:name="_Toc98764447"/>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105053734"/>
      <w:bookmarkStart w:id="108" w:name="_Toc98764448"/>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105053735"/>
      <w:bookmarkStart w:id="110" w:name="_Toc98764449"/>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105053736"/>
      <w:bookmarkStart w:id="112" w:name="_Toc98764450"/>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104986932"/>
      <w:bookmarkStart w:id="114" w:name="_Toc104987233"/>
      <w:bookmarkStart w:id="115" w:name="_Toc105053737"/>
      <w:bookmarkStart w:id="116" w:name="_Toc98506737"/>
      <w:bookmarkStart w:id="117" w:name="_Toc98507451"/>
      <w:bookmarkStart w:id="118" w:name="_Toc98764451"/>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105053738"/>
      <w:bookmarkStart w:id="120" w:name="_Toc98764452"/>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105053739"/>
      <w:bookmarkStart w:id="122" w:name="_Toc98764453"/>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105053740"/>
      <w:bookmarkStart w:id="124" w:name="_Toc98764454"/>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104986936"/>
      <w:bookmarkStart w:id="126" w:name="_Toc104987237"/>
      <w:bookmarkStart w:id="127" w:name="_Toc105053741"/>
      <w:bookmarkStart w:id="128" w:name="_Toc98506741"/>
      <w:bookmarkStart w:id="129" w:name="_Toc98507455"/>
      <w:bookmarkStart w:id="130" w:name="_Toc98764455"/>
      <w:r>
        <w:t>Subdivision 6 — Driver identity documents</w:t>
      </w:r>
      <w:bookmarkEnd w:id="125"/>
      <w:bookmarkEnd w:id="126"/>
      <w:bookmarkEnd w:id="127"/>
      <w:bookmarkEnd w:id="128"/>
      <w:bookmarkEnd w:id="129"/>
      <w:bookmarkEnd w:id="130"/>
    </w:p>
    <w:p>
      <w:pPr>
        <w:pStyle w:val="Heading5"/>
      </w:pPr>
      <w:bookmarkStart w:id="131" w:name="_Toc105053742"/>
      <w:bookmarkStart w:id="132" w:name="_Toc98764456"/>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105053743"/>
      <w:bookmarkStart w:id="134" w:name="_Toc98764457"/>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105053744"/>
      <w:bookmarkStart w:id="136" w:name="_Toc98764458"/>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104986940"/>
      <w:bookmarkStart w:id="138" w:name="_Toc104987241"/>
      <w:bookmarkStart w:id="139" w:name="_Toc105053745"/>
      <w:bookmarkStart w:id="140" w:name="_Toc98506745"/>
      <w:bookmarkStart w:id="141" w:name="_Toc98507459"/>
      <w:bookmarkStart w:id="142" w:name="_Toc98764459"/>
      <w:r>
        <w:t>Subdivision 7 — Offences</w:t>
      </w:r>
      <w:bookmarkEnd w:id="137"/>
      <w:bookmarkEnd w:id="138"/>
      <w:bookmarkEnd w:id="139"/>
      <w:bookmarkEnd w:id="140"/>
      <w:bookmarkEnd w:id="141"/>
      <w:bookmarkEnd w:id="142"/>
    </w:p>
    <w:p>
      <w:pPr>
        <w:pStyle w:val="Heading5"/>
      </w:pPr>
      <w:bookmarkStart w:id="143" w:name="_Toc105053746"/>
      <w:bookmarkStart w:id="144" w:name="_Toc98764460"/>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104986942"/>
      <w:bookmarkStart w:id="146" w:name="_Toc104987243"/>
      <w:bookmarkStart w:id="147" w:name="_Toc105053747"/>
      <w:bookmarkStart w:id="148" w:name="_Toc98506747"/>
      <w:bookmarkStart w:id="149" w:name="_Toc98507461"/>
      <w:bookmarkStart w:id="150" w:name="_Toc98764461"/>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105053748"/>
      <w:bookmarkStart w:id="152" w:name="_Toc98764462"/>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105053749"/>
      <w:bookmarkStart w:id="154" w:name="_Toc98764463"/>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104986945"/>
      <w:bookmarkStart w:id="156" w:name="_Toc104987246"/>
      <w:bookmarkStart w:id="157" w:name="_Toc105053750"/>
      <w:bookmarkStart w:id="158" w:name="_Toc98506750"/>
      <w:bookmarkStart w:id="159" w:name="_Toc98507464"/>
      <w:bookmarkStart w:id="160" w:name="_Toc98764464"/>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105053751"/>
      <w:bookmarkStart w:id="162" w:name="_Toc98764465"/>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105053752"/>
      <w:bookmarkStart w:id="164" w:name="_Toc98764466"/>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105053753"/>
      <w:bookmarkStart w:id="166" w:name="_Toc98764467"/>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104986949"/>
      <w:bookmarkStart w:id="168" w:name="_Toc104987250"/>
      <w:bookmarkStart w:id="169" w:name="_Toc105053754"/>
      <w:bookmarkStart w:id="170" w:name="_Toc98506754"/>
      <w:bookmarkStart w:id="171" w:name="_Toc98507468"/>
      <w:bookmarkStart w:id="172" w:name="_Toc98764468"/>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104986950"/>
      <w:bookmarkStart w:id="174" w:name="_Toc104987251"/>
      <w:bookmarkStart w:id="175" w:name="_Toc105053755"/>
      <w:bookmarkStart w:id="176" w:name="_Toc98506755"/>
      <w:bookmarkStart w:id="177" w:name="_Toc98507469"/>
      <w:bookmarkStart w:id="178" w:name="_Toc98764469"/>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105053756"/>
      <w:bookmarkStart w:id="180" w:name="_Toc98764470"/>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105053757"/>
      <w:bookmarkStart w:id="182" w:name="_Toc98764471"/>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104986953"/>
      <w:bookmarkStart w:id="184" w:name="_Toc104987254"/>
      <w:bookmarkStart w:id="185" w:name="_Toc105053758"/>
      <w:bookmarkStart w:id="186" w:name="_Toc98506758"/>
      <w:bookmarkStart w:id="187" w:name="_Toc98507472"/>
      <w:bookmarkStart w:id="188" w:name="_Toc98764472"/>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105053759"/>
      <w:bookmarkStart w:id="190" w:name="_Toc98764473"/>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105053760"/>
      <w:bookmarkStart w:id="192" w:name="_Toc98764474"/>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105053761"/>
      <w:bookmarkStart w:id="194" w:name="_Toc98764475"/>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104986957"/>
      <w:bookmarkStart w:id="196" w:name="_Toc104987258"/>
      <w:bookmarkStart w:id="197" w:name="_Toc105053762"/>
      <w:bookmarkStart w:id="198" w:name="_Toc98506762"/>
      <w:bookmarkStart w:id="199" w:name="_Toc98507476"/>
      <w:bookmarkStart w:id="200" w:name="_Toc98764476"/>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105053763"/>
      <w:bookmarkStart w:id="202" w:name="_Toc98764477"/>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105053764"/>
      <w:bookmarkStart w:id="204" w:name="_Toc98764478"/>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105053765"/>
      <w:bookmarkStart w:id="206" w:name="_Toc98764479"/>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105053766"/>
      <w:bookmarkStart w:id="208" w:name="_Toc98764480"/>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105053767"/>
      <w:bookmarkStart w:id="210" w:name="_Toc98764481"/>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104986963"/>
      <w:bookmarkStart w:id="212" w:name="_Toc104987264"/>
      <w:bookmarkStart w:id="213" w:name="_Toc105053768"/>
      <w:bookmarkStart w:id="214" w:name="_Toc98506768"/>
      <w:bookmarkStart w:id="215" w:name="_Toc98507482"/>
      <w:bookmarkStart w:id="216" w:name="_Toc98764482"/>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105053769"/>
      <w:bookmarkStart w:id="218" w:name="_Toc98764483"/>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105053770"/>
      <w:bookmarkStart w:id="220" w:name="_Toc98764484"/>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105053771"/>
      <w:bookmarkStart w:id="222" w:name="_Toc98764485"/>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105053772"/>
      <w:bookmarkStart w:id="224" w:name="_Toc98764486"/>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104986968"/>
      <w:bookmarkStart w:id="226" w:name="_Toc104987269"/>
      <w:bookmarkStart w:id="227" w:name="_Toc105053773"/>
      <w:bookmarkStart w:id="228" w:name="_Toc98506773"/>
      <w:bookmarkStart w:id="229" w:name="_Toc98507487"/>
      <w:bookmarkStart w:id="230" w:name="_Toc98764487"/>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105053774"/>
      <w:bookmarkStart w:id="232" w:name="_Toc98764488"/>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105053775"/>
      <w:bookmarkStart w:id="234" w:name="_Toc98764489"/>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105053776"/>
      <w:bookmarkStart w:id="236" w:name="_Toc98764490"/>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104986972"/>
      <w:bookmarkStart w:id="238" w:name="_Toc104987273"/>
      <w:bookmarkStart w:id="239" w:name="_Toc105053777"/>
      <w:bookmarkStart w:id="240" w:name="_Toc98506777"/>
      <w:bookmarkStart w:id="241" w:name="_Toc98507491"/>
      <w:bookmarkStart w:id="242" w:name="_Toc98764491"/>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105053778"/>
      <w:bookmarkStart w:id="244" w:name="_Toc98764492"/>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104986974"/>
      <w:bookmarkStart w:id="246" w:name="_Toc104987275"/>
      <w:bookmarkStart w:id="247" w:name="_Toc105053779"/>
      <w:bookmarkStart w:id="248" w:name="_Toc98506779"/>
      <w:bookmarkStart w:id="249" w:name="_Toc98507493"/>
      <w:bookmarkStart w:id="250" w:name="_Toc98764493"/>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104986975"/>
      <w:bookmarkStart w:id="252" w:name="_Toc104987276"/>
      <w:bookmarkStart w:id="253" w:name="_Toc105053780"/>
      <w:bookmarkStart w:id="254" w:name="_Toc98506780"/>
      <w:bookmarkStart w:id="255" w:name="_Toc98507494"/>
      <w:bookmarkStart w:id="256" w:name="_Toc98764494"/>
      <w:r>
        <w:t>Subdivision 1 — Records of drivers, vehicles and bookings</w:t>
      </w:r>
      <w:bookmarkEnd w:id="251"/>
      <w:bookmarkEnd w:id="252"/>
      <w:bookmarkEnd w:id="253"/>
      <w:bookmarkEnd w:id="254"/>
      <w:bookmarkEnd w:id="255"/>
      <w:bookmarkEnd w:id="256"/>
    </w:p>
    <w:p>
      <w:pPr>
        <w:pStyle w:val="Heading5"/>
      </w:pPr>
      <w:bookmarkStart w:id="257" w:name="_Toc105053781"/>
      <w:bookmarkStart w:id="258" w:name="_Toc98764495"/>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105053782"/>
      <w:bookmarkStart w:id="260" w:name="_Toc98764496"/>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105053783"/>
      <w:bookmarkStart w:id="262" w:name="_Toc98764497"/>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104986979"/>
      <w:bookmarkStart w:id="264" w:name="_Toc104987280"/>
      <w:bookmarkStart w:id="265" w:name="_Toc105053784"/>
      <w:bookmarkStart w:id="266" w:name="_Toc98506784"/>
      <w:bookmarkStart w:id="267" w:name="_Toc98507498"/>
      <w:bookmarkStart w:id="268" w:name="_Toc98764498"/>
      <w:r>
        <w:t>Subdivision 2 — Records of association arrangements</w:t>
      </w:r>
      <w:bookmarkEnd w:id="263"/>
      <w:bookmarkEnd w:id="264"/>
      <w:bookmarkEnd w:id="265"/>
      <w:bookmarkEnd w:id="266"/>
      <w:bookmarkEnd w:id="267"/>
      <w:bookmarkEnd w:id="268"/>
    </w:p>
    <w:p>
      <w:pPr>
        <w:pStyle w:val="Heading5"/>
      </w:pPr>
      <w:bookmarkStart w:id="269" w:name="_Toc105053785"/>
      <w:bookmarkStart w:id="270" w:name="_Toc98764499"/>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104986981"/>
      <w:bookmarkStart w:id="272" w:name="_Toc104987282"/>
      <w:bookmarkStart w:id="273" w:name="_Toc105053786"/>
      <w:bookmarkStart w:id="274" w:name="_Toc98506786"/>
      <w:bookmarkStart w:id="275" w:name="_Toc98507500"/>
      <w:bookmarkStart w:id="276" w:name="_Toc98764500"/>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105053787"/>
      <w:bookmarkStart w:id="278" w:name="_Toc98764501"/>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105053788"/>
      <w:bookmarkStart w:id="280" w:name="_Toc98764502"/>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104986984"/>
      <w:bookmarkStart w:id="282" w:name="_Toc104987285"/>
      <w:bookmarkStart w:id="283" w:name="_Toc105053789"/>
      <w:bookmarkStart w:id="284" w:name="_Toc98506789"/>
      <w:bookmarkStart w:id="285" w:name="_Toc98507503"/>
      <w:bookmarkStart w:id="286" w:name="_Toc98764503"/>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105053790"/>
      <w:bookmarkStart w:id="288" w:name="_Toc98764504"/>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105053791"/>
      <w:bookmarkStart w:id="290" w:name="_Toc98764505"/>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104986987"/>
      <w:bookmarkStart w:id="292" w:name="_Toc104987288"/>
      <w:bookmarkStart w:id="293" w:name="_Toc105053792"/>
      <w:bookmarkStart w:id="294" w:name="_Toc98506792"/>
      <w:bookmarkStart w:id="295" w:name="_Toc98507506"/>
      <w:bookmarkStart w:id="296" w:name="_Toc98764506"/>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105053793"/>
      <w:bookmarkStart w:id="298" w:name="_Toc98764507"/>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104986989"/>
      <w:bookmarkStart w:id="300" w:name="_Toc104987290"/>
      <w:bookmarkStart w:id="301" w:name="_Toc105053794"/>
      <w:bookmarkStart w:id="302" w:name="_Toc98506794"/>
      <w:bookmarkStart w:id="303" w:name="_Toc98507508"/>
      <w:bookmarkStart w:id="304" w:name="_Toc98764508"/>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104986990"/>
      <w:bookmarkStart w:id="306" w:name="_Toc104987291"/>
      <w:bookmarkStart w:id="307" w:name="_Toc105053795"/>
      <w:bookmarkStart w:id="308" w:name="_Toc98506795"/>
      <w:bookmarkStart w:id="309" w:name="_Toc98507509"/>
      <w:bookmarkStart w:id="310" w:name="_Toc98764509"/>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105053796"/>
      <w:bookmarkStart w:id="312" w:name="_Toc98764510"/>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104986992"/>
      <w:bookmarkStart w:id="314" w:name="_Toc104987293"/>
      <w:bookmarkStart w:id="315" w:name="_Toc105053797"/>
      <w:bookmarkStart w:id="316" w:name="_Toc98506797"/>
      <w:bookmarkStart w:id="317" w:name="_Toc98507511"/>
      <w:bookmarkStart w:id="318" w:name="_Toc98764511"/>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105053798"/>
      <w:bookmarkStart w:id="320" w:name="_Toc98764512"/>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105053799"/>
      <w:bookmarkStart w:id="322" w:name="_Toc98764513"/>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105053800"/>
      <w:bookmarkStart w:id="324" w:name="_Toc98764514"/>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105053801"/>
      <w:bookmarkStart w:id="326" w:name="_Toc98764515"/>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104986997"/>
      <w:bookmarkStart w:id="328" w:name="_Toc104987298"/>
      <w:bookmarkStart w:id="329" w:name="_Toc105053802"/>
      <w:bookmarkStart w:id="330" w:name="_Toc98506802"/>
      <w:bookmarkStart w:id="331" w:name="_Toc98507516"/>
      <w:bookmarkStart w:id="332" w:name="_Toc98764516"/>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105053803"/>
      <w:bookmarkStart w:id="334" w:name="_Toc98764517"/>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104986999"/>
      <w:bookmarkStart w:id="336" w:name="_Toc104987300"/>
      <w:bookmarkStart w:id="337" w:name="_Toc105053804"/>
      <w:bookmarkStart w:id="338" w:name="_Toc98506804"/>
      <w:bookmarkStart w:id="339" w:name="_Toc98507518"/>
      <w:bookmarkStart w:id="340" w:name="_Toc98764518"/>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105053805"/>
      <w:bookmarkStart w:id="342" w:name="_Toc98764519"/>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105053806"/>
      <w:bookmarkStart w:id="344" w:name="_Toc98764520"/>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105053807"/>
      <w:bookmarkStart w:id="346" w:name="_Toc98764521"/>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105053808"/>
      <w:bookmarkStart w:id="348" w:name="_Toc98764522"/>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104987004"/>
      <w:bookmarkStart w:id="350" w:name="_Toc104987305"/>
      <w:bookmarkStart w:id="351" w:name="_Toc105053809"/>
      <w:bookmarkStart w:id="352" w:name="_Toc98506809"/>
      <w:bookmarkStart w:id="353" w:name="_Toc98507523"/>
      <w:bookmarkStart w:id="354" w:name="_Toc98764523"/>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105053810"/>
      <w:bookmarkStart w:id="356" w:name="_Toc98764524"/>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105053811"/>
      <w:bookmarkStart w:id="358" w:name="_Toc98764525"/>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104987007"/>
      <w:bookmarkStart w:id="360" w:name="_Toc104987308"/>
      <w:bookmarkStart w:id="361" w:name="_Toc105053812"/>
      <w:bookmarkStart w:id="362" w:name="_Toc98506812"/>
      <w:bookmarkStart w:id="363" w:name="_Toc98507526"/>
      <w:bookmarkStart w:id="364" w:name="_Toc98764526"/>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105053813"/>
      <w:bookmarkStart w:id="366" w:name="_Toc98764527"/>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105053814"/>
      <w:bookmarkStart w:id="368" w:name="_Toc98764528"/>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104987010"/>
      <w:bookmarkStart w:id="370" w:name="_Toc104987311"/>
      <w:bookmarkStart w:id="371" w:name="_Toc105053815"/>
      <w:bookmarkStart w:id="372" w:name="_Toc98506815"/>
      <w:bookmarkStart w:id="373" w:name="_Toc98507529"/>
      <w:bookmarkStart w:id="374" w:name="_Toc98764529"/>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104987011"/>
      <w:bookmarkStart w:id="376" w:name="_Toc104987312"/>
      <w:bookmarkStart w:id="377" w:name="_Toc105053816"/>
      <w:bookmarkStart w:id="378" w:name="_Toc98506816"/>
      <w:bookmarkStart w:id="379" w:name="_Toc98507530"/>
      <w:bookmarkStart w:id="380" w:name="_Toc98764530"/>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05053817"/>
      <w:bookmarkStart w:id="382" w:name="_Toc98764531"/>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105053818"/>
      <w:bookmarkStart w:id="384" w:name="_Toc98764532"/>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105053819"/>
      <w:bookmarkStart w:id="386" w:name="_Toc98764533"/>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104987015"/>
      <w:bookmarkStart w:id="388" w:name="_Toc104987316"/>
      <w:bookmarkStart w:id="389" w:name="_Toc105053820"/>
      <w:bookmarkStart w:id="390" w:name="_Toc98506820"/>
      <w:bookmarkStart w:id="391" w:name="_Toc98507534"/>
      <w:bookmarkStart w:id="392" w:name="_Toc98764534"/>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105053821"/>
      <w:bookmarkStart w:id="394" w:name="_Toc98764535"/>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104987017"/>
      <w:bookmarkStart w:id="396" w:name="_Toc104987318"/>
      <w:bookmarkStart w:id="397" w:name="_Toc105053822"/>
      <w:bookmarkStart w:id="398" w:name="_Toc98506822"/>
      <w:bookmarkStart w:id="399" w:name="_Toc98507536"/>
      <w:bookmarkStart w:id="400" w:name="_Toc98764536"/>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105053823"/>
      <w:bookmarkStart w:id="402" w:name="_Toc98764537"/>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105053824"/>
      <w:bookmarkStart w:id="404" w:name="_Toc98764538"/>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105053825"/>
      <w:bookmarkStart w:id="406" w:name="_Toc98764539"/>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105053826"/>
      <w:bookmarkStart w:id="408" w:name="_Toc98764540"/>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105053827"/>
      <w:bookmarkStart w:id="410" w:name="_Toc98764541"/>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104987023"/>
      <w:bookmarkStart w:id="412" w:name="_Toc104987324"/>
      <w:bookmarkStart w:id="413" w:name="_Toc105053828"/>
      <w:bookmarkStart w:id="414" w:name="_Toc98506828"/>
      <w:bookmarkStart w:id="415" w:name="_Toc98507542"/>
      <w:bookmarkStart w:id="416" w:name="_Toc98764542"/>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105053829"/>
      <w:bookmarkStart w:id="418" w:name="_Toc98764543"/>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105053830"/>
      <w:bookmarkStart w:id="420" w:name="_Toc98764544"/>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105053831"/>
      <w:bookmarkStart w:id="422" w:name="_Toc98764545"/>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104987027"/>
      <w:bookmarkStart w:id="424" w:name="_Toc104987328"/>
      <w:bookmarkStart w:id="425" w:name="_Toc105053832"/>
      <w:bookmarkStart w:id="426" w:name="_Toc98506832"/>
      <w:bookmarkStart w:id="427" w:name="_Toc98507546"/>
      <w:bookmarkStart w:id="428" w:name="_Toc98764546"/>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105053833"/>
      <w:bookmarkStart w:id="430" w:name="_Toc98764547"/>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104987029"/>
      <w:bookmarkStart w:id="432" w:name="_Toc104987330"/>
      <w:bookmarkStart w:id="433" w:name="_Toc105053834"/>
      <w:bookmarkStart w:id="434" w:name="_Toc98506834"/>
      <w:bookmarkStart w:id="435" w:name="_Toc98507548"/>
      <w:bookmarkStart w:id="436" w:name="_Toc98764548"/>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105053835"/>
      <w:bookmarkStart w:id="438" w:name="_Toc98764549"/>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105053836"/>
      <w:bookmarkStart w:id="440" w:name="_Toc98764550"/>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105053837"/>
      <w:bookmarkStart w:id="442" w:name="_Toc98764551"/>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104987033"/>
      <w:bookmarkStart w:id="444" w:name="_Toc104987334"/>
      <w:bookmarkStart w:id="445" w:name="_Toc105053838"/>
      <w:bookmarkStart w:id="446" w:name="_Toc98506838"/>
      <w:bookmarkStart w:id="447" w:name="_Toc98507552"/>
      <w:bookmarkStart w:id="448" w:name="_Toc98764552"/>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104987034"/>
      <w:bookmarkStart w:id="450" w:name="_Toc104987335"/>
      <w:bookmarkStart w:id="451" w:name="_Toc105053839"/>
      <w:bookmarkStart w:id="452" w:name="_Toc98506839"/>
      <w:bookmarkStart w:id="453" w:name="_Toc98507553"/>
      <w:bookmarkStart w:id="454" w:name="_Toc98764553"/>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105053840"/>
      <w:bookmarkStart w:id="456" w:name="_Toc98764554"/>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105053841"/>
      <w:bookmarkStart w:id="458" w:name="_Toc98764555"/>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105053842"/>
      <w:bookmarkStart w:id="460" w:name="_Toc98764556"/>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104987038"/>
      <w:bookmarkStart w:id="462" w:name="_Toc104987339"/>
      <w:bookmarkStart w:id="463" w:name="_Toc105053843"/>
      <w:bookmarkStart w:id="464" w:name="_Toc98506843"/>
      <w:bookmarkStart w:id="465" w:name="_Toc98507557"/>
      <w:bookmarkStart w:id="466" w:name="_Toc98764557"/>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105053844"/>
      <w:bookmarkStart w:id="468" w:name="_Toc98764558"/>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105053845"/>
      <w:bookmarkStart w:id="470" w:name="_Toc98764559"/>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105053846"/>
      <w:bookmarkStart w:id="472" w:name="_Toc98764560"/>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105053847"/>
      <w:bookmarkStart w:id="474" w:name="_Toc98764561"/>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105053848"/>
      <w:bookmarkStart w:id="476" w:name="_Toc98764562"/>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104987044"/>
      <w:bookmarkStart w:id="478" w:name="_Toc104987345"/>
      <w:bookmarkStart w:id="479" w:name="_Toc105053849"/>
      <w:bookmarkStart w:id="480" w:name="_Toc98506849"/>
      <w:bookmarkStart w:id="481" w:name="_Toc98507563"/>
      <w:bookmarkStart w:id="482" w:name="_Toc98764563"/>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105053850"/>
      <w:bookmarkStart w:id="484" w:name="_Toc98764564"/>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104987046"/>
      <w:bookmarkStart w:id="486" w:name="_Toc104987347"/>
      <w:bookmarkStart w:id="487" w:name="_Toc105053851"/>
      <w:bookmarkStart w:id="488" w:name="_Toc98506851"/>
      <w:bookmarkStart w:id="489" w:name="_Toc98507565"/>
      <w:bookmarkStart w:id="490" w:name="_Toc98764565"/>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104987047"/>
      <w:bookmarkStart w:id="492" w:name="_Toc104987348"/>
      <w:bookmarkStart w:id="493" w:name="_Toc105053852"/>
      <w:bookmarkStart w:id="494" w:name="_Toc98506852"/>
      <w:bookmarkStart w:id="495" w:name="_Toc98507566"/>
      <w:bookmarkStart w:id="496" w:name="_Toc98764566"/>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105053853"/>
      <w:bookmarkStart w:id="498" w:name="_Toc98764567"/>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105053854"/>
      <w:bookmarkStart w:id="500" w:name="_Toc98764568"/>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105053855"/>
      <w:bookmarkStart w:id="502" w:name="_Toc98764569"/>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104987051"/>
      <w:bookmarkStart w:id="504" w:name="_Toc104987352"/>
      <w:bookmarkStart w:id="505" w:name="_Toc105053856"/>
      <w:bookmarkStart w:id="506" w:name="_Toc98506856"/>
      <w:bookmarkStart w:id="507" w:name="_Toc98507570"/>
      <w:bookmarkStart w:id="508" w:name="_Toc98764570"/>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105053857"/>
      <w:bookmarkStart w:id="510" w:name="_Toc98764571"/>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105053858"/>
      <w:bookmarkStart w:id="512" w:name="_Toc98764572"/>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105053859"/>
      <w:bookmarkStart w:id="514" w:name="_Toc98764573"/>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105053860"/>
      <w:bookmarkStart w:id="516" w:name="_Toc98764574"/>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105053861"/>
      <w:bookmarkStart w:id="518" w:name="_Toc98764575"/>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105053862"/>
      <w:bookmarkStart w:id="520" w:name="_Toc98764576"/>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105053863"/>
      <w:bookmarkStart w:id="522" w:name="_Toc98764577"/>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105053864"/>
      <w:bookmarkStart w:id="524" w:name="_Toc98764578"/>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104987060"/>
      <w:bookmarkStart w:id="526" w:name="_Toc104987361"/>
      <w:bookmarkStart w:id="527" w:name="_Toc105053865"/>
      <w:bookmarkStart w:id="528" w:name="_Toc98506865"/>
      <w:bookmarkStart w:id="529" w:name="_Toc98507579"/>
      <w:bookmarkStart w:id="530" w:name="_Toc98764579"/>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104987061"/>
      <w:bookmarkStart w:id="532" w:name="_Toc104987362"/>
      <w:bookmarkStart w:id="533" w:name="_Toc105053866"/>
      <w:bookmarkStart w:id="534" w:name="_Toc98506866"/>
      <w:bookmarkStart w:id="535" w:name="_Toc98507580"/>
      <w:bookmarkStart w:id="536" w:name="_Toc98764580"/>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105053867"/>
      <w:bookmarkStart w:id="538" w:name="_Toc98764581"/>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105053868"/>
      <w:bookmarkStart w:id="540" w:name="_Toc98764582"/>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105053869"/>
      <w:bookmarkStart w:id="542" w:name="_Toc98764583"/>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105053870"/>
      <w:bookmarkStart w:id="544" w:name="_Toc98764584"/>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105053871"/>
      <w:bookmarkStart w:id="546" w:name="_Toc98764585"/>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105053872"/>
      <w:bookmarkStart w:id="548" w:name="_Toc98764586"/>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105053873"/>
      <w:bookmarkStart w:id="550" w:name="_Toc98764587"/>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105053874"/>
      <w:bookmarkStart w:id="552" w:name="_Toc98764588"/>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105053875"/>
      <w:bookmarkStart w:id="554" w:name="_Toc98764589"/>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105053876"/>
      <w:bookmarkStart w:id="556" w:name="_Toc98764590"/>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105053877"/>
      <w:bookmarkStart w:id="558" w:name="_Toc98764591"/>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105053878"/>
      <w:bookmarkStart w:id="560" w:name="_Toc98764592"/>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104987074"/>
      <w:bookmarkStart w:id="562" w:name="_Toc104987375"/>
      <w:bookmarkStart w:id="563" w:name="_Toc105053879"/>
      <w:bookmarkStart w:id="564" w:name="_Toc98506879"/>
      <w:bookmarkStart w:id="565" w:name="_Toc98507593"/>
      <w:bookmarkStart w:id="566" w:name="_Toc98764593"/>
      <w:r>
        <w:t>Subdivision 2 — Other requirements for fares</w:t>
      </w:r>
      <w:bookmarkEnd w:id="561"/>
      <w:bookmarkEnd w:id="562"/>
      <w:bookmarkEnd w:id="563"/>
      <w:bookmarkEnd w:id="564"/>
      <w:bookmarkEnd w:id="565"/>
      <w:bookmarkEnd w:id="566"/>
    </w:p>
    <w:p>
      <w:pPr>
        <w:pStyle w:val="Heading5"/>
      </w:pPr>
      <w:bookmarkStart w:id="567" w:name="_Toc105053880"/>
      <w:bookmarkStart w:id="568" w:name="_Toc98764594"/>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105053881"/>
      <w:bookmarkStart w:id="570" w:name="_Toc98764595"/>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105053882"/>
      <w:bookmarkStart w:id="572" w:name="_Toc98764596"/>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105053883"/>
      <w:bookmarkStart w:id="574" w:name="_Toc98764597"/>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105053884"/>
      <w:bookmarkStart w:id="576" w:name="_Toc98764598"/>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104987080"/>
      <w:bookmarkStart w:id="578" w:name="_Toc104987381"/>
      <w:bookmarkStart w:id="579" w:name="_Toc105053885"/>
      <w:bookmarkStart w:id="580" w:name="_Toc98506885"/>
      <w:bookmarkStart w:id="581" w:name="_Toc98507599"/>
      <w:bookmarkStart w:id="582" w:name="_Toc98764599"/>
      <w:r>
        <w:t>Subdivision 3 — Receipts</w:t>
      </w:r>
      <w:bookmarkEnd w:id="577"/>
      <w:bookmarkEnd w:id="578"/>
      <w:bookmarkEnd w:id="579"/>
      <w:bookmarkEnd w:id="580"/>
      <w:bookmarkEnd w:id="581"/>
      <w:bookmarkEnd w:id="582"/>
    </w:p>
    <w:p>
      <w:pPr>
        <w:pStyle w:val="Heading5"/>
      </w:pPr>
      <w:bookmarkStart w:id="583" w:name="_Toc105053886"/>
      <w:bookmarkStart w:id="584" w:name="_Toc98764600"/>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585" w:name="_Toc104987082"/>
      <w:bookmarkStart w:id="586" w:name="_Toc104987383"/>
      <w:bookmarkStart w:id="587" w:name="_Toc105053887"/>
      <w:bookmarkStart w:id="588" w:name="_Toc98506887"/>
      <w:bookmarkStart w:id="589" w:name="_Toc98507601"/>
      <w:bookmarkStart w:id="590" w:name="_Toc98764601"/>
      <w:r>
        <w:t>Subdivision 4 — Fare calculation devices</w:t>
      </w:r>
      <w:bookmarkEnd w:id="585"/>
      <w:bookmarkEnd w:id="586"/>
      <w:bookmarkEnd w:id="587"/>
      <w:bookmarkEnd w:id="588"/>
      <w:bookmarkEnd w:id="589"/>
      <w:bookmarkEnd w:id="590"/>
    </w:p>
    <w:p>
      <w:pPr>
        <w:pStyle w:val="Heading5"/>
      </w:pPr>
      <w:bookmarkStart w:id="591" w:name="_Toc105053888"/>
      <w:bookmarkStart w:id="592" w:name="_Toc98764602"/>
      <w:r>
        <w:rPr>
          <w:rStyle w:val="CharSectno"/>
        </w:rPr>
        <w:t>132</w:t>
      </w:r>
      <w:r>
        <w:t>.</w:t>
      </w:r>
      <w:r>
        <w:tab/>
        <w:t>On</w:t>
      </w:r>
      <w:r>
        <w:noBreakHyphen/>
        <w:t>demand rank or hail vehicles to be fitted with fare calculation device</w:t>
      </w:r>
      <w:bookmarkEnd w:id="591"/>
      <w:bookmarkEnd w:id="592"/>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105053889"/>
      <w:bookmarkStart w:id="594" w:name="_Toc98764603"/>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105053890"/>
      <w:bookmarkStart w:id="596" w:name="_Toc98764604"/>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104987086"/>
      <w:bookmarkStart w:id="598" w:name="_Toc104987387"/>
      <w:bookmarkStart w:id="599" w:name="_Toc105053891"/>
      <w:bookmarkStart w:id="600" w:name="_Toc98506891"/>
      <w:bookmarkStart w:id="601" w:name="_Toc98507605"/>
      <w:bookmarkStart w:id="602" w:name="_Toc98764605"/>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105053892"/>
      <w:bookmarkStart w:id="604" w:name="_Toc98764606"/>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105053893"/>
      <w:bookmarkStart w:id="606" w:name="_Toc98764607"/>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105053894"/>
      <w:bookmarkStart w:id="608" w:name="_Toc98764608"/>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105053895"/>
      <w:bookmarkStart w:id="610" w:name="_Toc98764609"/>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105053896"/>
      <w:bookmarkStart w:id="612" w:name="_Toc98764610"/>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105053897"/>
      <w:bookmarkStart w:id="614" w:name="_Toc98764611"/>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105053898"/>
      <w:bookmarkStart w:id="616" w:name="_Toc98764612"/>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104987094"/>
      <w:bookmarkStart w:id="618" w:name="_Toc104987395"/>
      <w:bookmarkStart w:id="619" w:name="_Toc105053899"/>
      <w:bookmarkStart w:id="620" w:name="_Toc98506899"/>
      <w:bookmarkStart w:id="621" w:name="_Toc98507613"/>
      <w:bookmarkStart w:id="622" w:name="_Toc98764613"/>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105053900"/>
      <w:bookmarkStart w:id="624" w:name="_Toc98764614"/>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105053901"/>
      <w:bookmarkStart w:id="626" w:name="_Toc98764615"/>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7" w:name="_Toc105053902"/>
      <w:bookmarkStart w:id="628" w:name="_Toc98764616"/>
      <w:r>
        <w:rPr>
          <w:rStyle w:val="CharSectno"/>
        </w:rPr>
        <w:t>144</w:t>
      </w:r>
      <w:r>
        <w:t>.</w:t>
      </w:r>
      <w:r>
        <w:tab/>
        <w:t>Prescribed period (s. 152(a))</w:t>
      </w:r>
      <w:bookmarkEnd w:id="627"/>
      <w:bookmarkEnd w:id="628"/>
    </w:p>
    <w:p>
      <w:pPr>
        <w:pStyle w:val="Subsection"/>
      </w:pPr>
      <w:r>
        <w:tab/>
      </w:r>
      <w:r>
        <w:tab/>
        <w:t>For the purposes of section 152(a) of the Act, the prescribed period is 6 months.</w:t>
      </w:r>
    </w:p>
    <w:p>
      <w:pPr>
        <w:pStyle w:val="Heading5"/>
      </w:pPr>
      <w:bookmarkStart w:id="629" w:name="_Toc105053903"/>
      <w:bookmarkStart w:id="630" w:name="_Toc98764617"/>
      <w:r>
        <w:rPr>
          <w:rStyle w:val="CharSectno"/>
        </w:rPr>
        <w:t>145</w:t>
      </w:r>
      <w:r>
        <w:t>.</w:t>
      </w:r>
      <w:r>
        <w:tab/>
        <w:t>Disclosure of authorisation status of driver (s. 153)</w:t>
      </w:r>
      <w:bookmarkEnd w:id="629"/>
      <w:bookmarkEnd w:id="630"/>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1" w:name="_Toc105053904"/>
      <w:bookmarkStart w:id="632" w:name="_Toc98764618"/>
      <w:r>
        <w:rPr>
          <w:rStyle w:val="CharSectno"/>
        </w:rPr>
        <w:t>146</w:t>
      </w:r>
      <w:r>
        <w:t>.</w:t>
      </w:r>
      <w:r>
        <w:tab/>
        <w:t>Prescribed information road traffic CEO must provide to CEO (s. 158)</w:t>
      </w:r>
      <w:bookmarkEnd w:id="631"/>
      <w:bookmarkEnd w:id="6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3" w:name="_Toc104987100"/>
      <w:bookmarkStart w:id="634" w:name="_Toc104987401"/>
      <w:bookmarkStart w:id="635" w:name="_Toc105053905"/>
      <w:bookmarkStart w:id="636" w:name="_Toc98506905"/>
      <w:bookmarkStart w:id="637" w:name="_Toc98507619"/>
      <w:bookmarkStart w:id="638" w:name="_Toc98764619"/>
      <w:r>
        <w:rPr>
          <w:rStyle w:val="CharPartNo"/>
        </w:rPr>
        <w:t>Part 10</w:t>
      </w:r>
      <w:r>
        <w:rPr>
          <w:rStyle w:val="CharDivNo"/>
        </w:rPr>
        <w:t> </w:t>
      </w:r>
      <w:r>
        <w:t>—</w:t>
      </w:r>
      <w:r>
        <w:rPr>
          <w:rStyle w:val="CharDivText"/>
        </w:rPr>
        <w:t> </w:t>
      </w:r>
      <w:r>
        <w:rPr>
          <w:rStyle w:val="CharPartText"/>
        </w:rPr>
        <w:t>Infringement notices and enforcement</w:t>
      </w:r>
      <w:bookmarkEnd w:id="633"/>
      <w:bookmarkEnd w:id="634"/>
      <w:bookmarkEnd w:id="635"/>
      <w:bookmarkEnd w:id="636"/>
      <w:bookmarkEnd w:id="637"/>
      <w:bookmarkEnd w:id="638"/>
    </w:p>
    <w:p>
      <w:pPr>
        <w:pStyle w:val="Heading5"/>
      </w:pPr>
      <w:bookmarkStart w:id="639" w:name="_Toc105053906"/>
      <w:bookmarkStart w:id="640" w:name="_Toc98764620"/>
      <w:r>
        <w:rPr>
          <w:rStyle w:val="CharSectno"/>
        </w:rPr>
        <w:t>147</w:t>
      </w:r>
      <w:r>
        <w:t>.</w:t>
      </w:r>
      <w:r>
        <w:tab/>
        <w:t>Prescribed offences and modified penalties</w:t>
      </w:r>
      <w:bookmarkEnd w:id="639"/>
      <w:bookmarkEnd w:id="6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1" w:name="_Toc105053907"/>
      <w:bookmarkStart w:id="642" w:name="_Toc98764621"/>
      <w:r>
        <w:rPr>
          <w:rStyle w:val="CharSectno"/>
        </w:rPr>
        <w:t>148</w:t>
      </w:r>
      <w:r>
        <w:t>.</w:t>
      </w:r>
      <w:r>
        <w:tab/>
        <w:t>Approved officers and authorised officers</w:t>
      </w:r>
      <w:bookmarkEnd w:id="641"/>
      <w:bookmarkEnd w:id="64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3" w:name="_Toc105053908"/>
      <w:bookmarkStart w:id="644" w:name="_Toc98764622"/>
      <w:r>
        <w:rPr>
          <w:rStyle w:val="CharSectno"/>
        </w:rPr>
        <w:t>149</w:t>
      </w:r>
      <w:r>
        <w:t>.</w:t>
      </w:r>
      <w:r>
        <w:tab/>
        <w:t>Entry warrants (s. 178(2))</w:t>
      </w:r>
      <w:bookmarkEnd w:id="643"/>
      <w:bookmarkEnd w:id="64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5" w:name="_Toc105053909"/>
      <w:bookmarkStart w:id="646" w:name="_Toc98764623"/>
      <w:r>
        <w:rPr>
          <w:rStyle w:val="CharSectno"/>
        </w:rPr>
        <w:t>150</w:t>
      </w:r>
      <w:r>
        <w:t>.</w:t>
      </w:r>
      <w:r>
        <w:tab/>
        <w:t>Forms</w:t>
      </w:r>
      <w:bookmarkEnd w:id="645"/>
      <w:bookmarkEnd w:id="64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7" w:name="_Toc104987105"/>
      <w:bookmarkStart w:id="648" w:name="_Toc104987406"/>
      <w:bookmarkStart w:id="649" w:name="_Toc105053910"/>
      <w:bookmarkStart w:id="650" w:name="_Toc98506910"/>
      <w:bookmarkStart w:id="651" w:name="_Toc98507624"/>
      <w:bookmarkStart w:id="652" w:name="_Toc98764624"/>
      <w:r>
        <w:rPr>
          <w:rStyle w:val="CharPartNo"/>
        </w:rPr>
        <w:t>Part 11</w:t>
      </w:r>
      <w:r>
        <w:t> — </w:t>
      </w:r>
      <w:r>
        <w:rPr>
          <w:rStyle w:val="CharPartText"/>
        </w:rPr>
        <w:t>Voluntary buyback, adjustment assistance and levy</w:t>
      </w:r>
      <w:bookmarkEnd w:id="647"/>
      <w:bookmarkEnd w:id="648"/>
      <w:bookmarkEnd w:id="649"/>
      <w:bookmarkEnd w:id="650"/>
      <w:bookmarkEnd w:id="651"/>
      <w:bookmarkEnd w:id="652"/>
    </w:p>
    <w:p>
      <w:pPr>
        <w:pStyle w:val="Heading3"/>
      </w:pPr>
      <w:bookmarkStart w:id="653" w:name="_Toc104987106"/>
      <w:bookmarkStart w:id="654" w:name="_Toc104987407"/>
      <w:bookmarkStart w:id="655" w:name="_Toc105053911"/>
      <w:bookmarkStart w:id="656" w:name="_Toc98506911"/>
      <w:bookmarkStart w:id="657" w:name="_Toc98507625"/>
      <w:bookmarkStart w:id="658" w:name="_Toc98764625"/>
      <w:r>
        <w:rPr>
          <w:rStyle w:val="CharDivNo"/>
        </w:rPr>
        <w:t>Division 1</w:t>
      </w:r>
      <w:r>
        <w:t> — </w:t>
      </w:r>
      <w:r>
        <w:rPr>
          <w:rStyle w:val="CharDivText"/>
        </w:rPr>
        <w:t>Buyback payment and net loss payment</w:t>
      </w:r>
      <w:bookmarkEnd w:id="653"/>
      <w:bookmarkEnd w:id="654"/>
      <w:bookmarkEnd w:id="655"/>
      <w:bookmarkEnd w:id="656"/>
      <w:bookmarkEnd w:id="657"/>
      <w:bookmarkEnd w:id="658"/>
    </w:p>
    <w:p>
      <w:pPr>
        <w:pStyle w:val="Heading5"/>
      </w:pPr>
      <w:bookmarkStart w:id="659" w:name="_Toc105053912"/>
      <w:bookmarkStart w:id="660" w:name="_Toc98764626"/>
      <w:r>
        <w:rPr>
          <w:rStyle w:val="CharSectno"/>
        </w:rPr>
        <w:t>151</w:t>
      </w:r>
      <w:r>
        <w:t>.</w:t>
      </w:r>
      <w:r>
        <w:tab/>
        <w:t>Prescribed day for buyback payment and net loss payment applications (s. 229(2) and 235(2))</w:t>
      </w:r>
      <w:bookmarkEnd w:id="659"/>
      <w:bookmarkEnd w:id="660"/>
    </w:p>
    <w:p>
      <w:pPr>
        <w:pStyle w:val="Subsection"/>
      </w:pPr>
      <w:r>
        <w:tab/>
      </w:r>
      <w:r>
        <w:tab/>
        <w:t>For the purposes of sections 229(2) and 235(2) of the Act, the prescribed day is 31 May 2019.</w:t>
      </w:r>
    </w:p>
    <w:p>
      <w:pPr>
        <w:pStyle w:val="Heading3"/>
      </w:pPr>
      <w:bookmarkStart w:id="661" w:name="_Toc104987108"/>
      <w:bookmarkStart w:id="662" w:name="_Toc104987409"/>
      <w:bookmarkStart w:id="663" w:name="_Toc105053913"/>
      <w:bookmarkStart w:id="664" w:name="_Toc98506913"/>
      <w:bookmarkStart w:id="665" w:name="_Toc98507627"/>
      <w:bookmarkStart w:id="666" w:name="_Toc98764627"/>
      <w:r>
        <w:rPr>
          <w:rStyle w:val="CharDivNo"/>
        </w:rPr>
        <w:t>Division 2</w:t>
      </w:r>
      <w:r>
        <w:t> — </w:t>
      </w:r>
      <w:r>
        <w:rPr>
          <w:rStyle w:val="CharDivText"/>
        </w:rPr>
        <w:t>On</w:t>
      </w:r>
      <w:r>
        <w:rPr>
          <w:rStyle w:val="CharDivText"/>
        </w:rPr>
        <w:noBreakHyphen/>
        <w:t>demand passenger transport levy</w:t>
      </w:r>
      <w:bookmarkEnd w:id="661"/>
      <w:bookmarkEnd w:id="662"/>
      <w:bookmarkEnd w:id="663"/>
      <w:bookmarkEnd w:id="664"/>
      <w:bookmarkEnd w:id="665"/>
      <w:bookmarkEnd w:id="666"/>
    </w:p>
    <w:p>
      <w:pPr>
        <w:pStyle w:val="Heading4"/>
      </w:pPr>
      <w:bookmarkStart w:id="667" w:name="_Toc104987109"/>
      <w:bookmarkStart w:id="668" w:name="_Toc104987410"/>
      <w:bookmarkStart w:id="669" w:name="_Toc105053914"/>
      <w:bookmarkStart w:id="670" w:name="_Toc98506914"/>
      <w:bookmarkStart w:id="671" w:name="_Toc98507628"/>
      <w:bookmarkStart w:id="672" w:name="_Toc98764628"/>
      <w:r>
        <w:t>Subdivision 1 — Preliminary</w:t>
      </w:r>
      <w:bookmarkEnd w:id="667"/>
      <w:bookmarkEnd w:id="668"/>
      <w:bookmarkEnd w:id="669"/>
      <w:bookmarkEnd w:id="670"/>
      <w:bookmarkEnd w:id="671"/>
      <w:bookmarkEnd w:id="672"/>
    </w:p>
    <w:p>
      <w:pPr>
        <w:pStyle w:val="Heading5"/>
      </w:pPr>
      <w:bookmarkStart w:id="673" w:name="_Toc105053915"/>
      <w:bookmarkStart w:id="674" w:name="_Toc98764629"/>
      <w:r>
        <w:rPr>
          <w:rStyle w:val="CharSectno"/>
        </w:rPr>
        <w:t>152</w:t>
      </w:r>
      <w:r>
        <w:t>.</w:t>
      </w:r>
      <w:r>
        <w:tab/>
        <w:t>Terms used</w:t>
      </w:r>
      <w:bookmarkEnd w:id="673"/>
      <w:bookmarkEnd w:id="6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5" w:name="_Toc104987111"/>
      <w:bookmarkStart w:id="676" w:name="_Toc104987412"/>
      <w:bookmarkStart w:id="677" w:name="_Toc105053916"/>
      <w:bookmarkStart w:id="678" w:name="_Toc98506916"/>
      <w:bookmarkStart w:id="679" w:name="_Toc98507630"/>
      <w:bookmarkStart w:id="680" w:name="_Toc98764630"/>
      <w:r>
        <w:t>Subdivision 2 — General provisions relating to levy</w:t>
      </w:r>
      <w:bookmarkEnd w:id="675"/>
      <w:bookmarkEnd w:id="676"/>
      <w:bookmarkEnd w:id="677"/>
      <w:bookmarkEnd w:id="678"/>
      <w:bookmarkEnd w:id="679"/>
      <w:bookmarkEnd w:id="680"/>
    </w:p>
    <w:p>
      <w:pPr>
        <w:pStyle w:val="Heading5"/>
      </w:pPr>
      <w:bookmarkStart w:id="681" w:name="_Toc105053917"/>
      <w:bookmarkStart w:id="682" w:name="_Toc98764631"/>
      <w:r>
        <w:rPr>
          <w:rStyle w:val="CharSectno"/>
        </w:rPr>
        <w:t>153</w:t>
      </w:r>
      <w:r>
        <w:t>.</w:t>
      </w:r>
      <w:r>
        <w:tab/>
        <w:t>Classes of providers of on</w:t>
      </w:r>
      <w:r>
        <w:noBreakHyphen/>
        <w:t>demand booking services (s. 241)</w:t>
      </w:r>
      <w:bookmarkEnd w:id="681"/>
      <w:bookmarkEnd w:id="6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3" w:name="_Toc105053918"/>
      <w:bookmarkStart w:id="684" w:name="_Toc98764632"/>
      <w:r>
        <w:rPr>
          <w:rStyle w:val="CharSectno"/>
        </w:rPr>
        <w:t>154</w:t>
      </w:r>
      <w:r>
        <w:t>.</w:t>
      </w:r>
      <w:r>
        <w:tab/>
        <w:t>Levy fare: general (s. 241)</w:t>
      </w:r>
      <w:bookmarkEnd w:id="683"/>
      <w:bookmarkEnd w:id="6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5" w:name="_Toc105053919"/>
      <w:bookmarkStart w:id="686" w:name="_Toc98764633"/>
      <w:r>
        <w:rPr>
          <w:rStyle w:val="CharSectno"/>
        </w:rPr>
        <w:t>155</w:t>
      </w:r>
      <w:r>
        <w:t>.</w:t>
      </w:r>
      <w:r>
        <w:tab/>
        <w:t>Levy fare: on</w:t>
      </w:r>
      <w:r>
        <w:noBreakHyphen/>
        <w:t>demand passenger transport service provided for metered fare (s. 241)</w:t>
      </w:r>
      <w:bookmarkEnd w:id="685"/>
      <w:bookmarkEnd w:id="6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7" w:name="_Toc105053920"/>
      <w:bookmarkStart w:id="688" w:name="_Toc98764634"/>
      <w:r>
        <w:rPr>
          <w:rStyle w:val="CharSectno"/>
        </w:rPr>
        <w:t>156</w:t>
      </w:r>
      <w:r>
        <w:t>.</w:t>
      </w:r>
      <w:r>
        <w:tab/>
        <w:t>Levy fare: fare under multiple service agreement (s. 241)</w:t>
      </w:r>
      <w:bookmarkEnd w:id="687"/>
      <w:bookmarkEnd w:id="6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9" w:name="_Toc105053921"/>
      <w:bookmarkStart w:id="690" w:name="_Toc98764635"/>
      <w:r>
        <w:rPr>
          <w:rStyle w:val="CharSectno"/>
        </w:rPr>
        <w:t>157</w:t>
      </w:r>
      <w:r>
        <w:t>.</w:t>
      </w:r>
      <w:r>
        <w:tab/>
        <w:t>Transactions relating to electric vehicles not leviable passenger service transactions</w:t>
      </w:r>
      <w:bookmarkEnd w:id="689"/>
      <w:bookmarkEnd w:id="6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1" w:name="_Toc105053922"/>
      <w:bookmarkStart w:id="692" w:name="_Toc98764636"/>
      <w:r>
        <w:rPr>
          <w:rStyle w:val="CharSectno"/>
        </w:rPr>
        <w:t>158</w:t>
      </w:r>
      <w:r>
        <w:t>.</w:t>
      </w:r>
      <w:r>
        <w:tab/>
        <w:t>Exemption from requirement to pay levy for approved special events providers</w:t>
      </w:r>
      <w:bookmarkEnd w:id="691"/>
      <w:bookmarkEnd w:id="6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3" w:name="_Toc105053923"/>
      <w:bookmarkStart w:id="694" w:name="_Toc98764637"/>
      <w:r>
        <w:rPr>
          <w:rStyle w:val="CharSectno"/>
        </w:rPr>
        <w:t>159</w:t>
      </w:r>
      <w:r>
        <w:t>.</w:t>
      </w:r>
      <w:r>
        <w:tab/>
        <w:t>Calculation of amount of levy payable on estimated basis (s. 247(1))</w:t>
      </w:r>
      <w:bookmarkEnd w:id="693"/>
      <w:bookmarkEnd w:id="6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5" w:name="_Toc105053924"/>
      <w:bookmarkStart w:id="696" w:name="_Toc98764638"/>
      <w:r>
        <w:rPr>
          <w:rStyle w:val="CharSectno"/>
        </w:rPr>
        <w:t>160</w:t>
      </w:r>
      <w:r>
        <w:t>.</w:t>
      </w:r>
      <w:r>
        <w:tab/>
        <w:t>Registration as taxpayer (s. 249)</w:t>
      </w:r>
      <w:bookmarkEnd w:id="695"/>
      <w:bookmarkEnd w:id="6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7" w:name="_Toc105053925"/>
      <w:bookmarkStart w:id="698" w:name="_Toc98764639"/>
      <w:r>
        <w:rPr>
          <w:rStyle w:val="CharSectno"/>
        </w:rPr>
        <w:t>161</w:t>
      </w:r>
      <w:r>
        <w:t>.</w:t>
      </w:r>
      <w:r>
        <w:tab/>
        <w:t>Payment of levy</w:t>
      </w:r>
      <w:bookmarkEnd w:id="697"/>
      <w:bookmarkEnd w:id="6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9" w:name="_Toc105053926"/>
      <w:bookmarkStart w:id="700" w:name="_Toc98764640"/>
      <w:r>
        <w:rPr>
          <w:rStyle w:val="CharSectno"/>
        </w:rPr>
        <w:t>162</w:t>
      </w:r>
      <w:r>
        <w:t>.</w:t>
      </w:r>
      <w:r>
        <w:tab/>
        <w:t>Returns (s. 250)</w:t>
      </w:r>
      <w:bookmarkEnd w:id="699"/>
      <w:bookmarkEnd w:id="7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1" w:name="_Toc105053927"/>
      <w:bookmarkStart w:id="702" w:name="_Toc98764641"/>
      <w:r>
        <w:rPr>
          <w:rStyle w:val="CharSectno"/>
        </w:rPr>
        <w:t>163</w:t>
      </w:r>
      <w:r>
        <w:t>.</w:t>
      </w:r>
      <w:r>
        <w:tab/>
        <w:t>Records (s. 251)</w:t>
      </w:r>
      <w:bookmarkEnd w:id="701"/>
      <w:bookmarkEnd w:id="7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3" w:name="_Toc105053928"/>
      <w:bookmarkStart w:id="704" w:name="_Toc98764642"/>
      <w:r>
        <w:rPr>
          <w:rStyle w:val="CharSectno"/>
        </w:rPr>
        <w:t>164</w:t>
      </w:r>
      <w:r>
        <w:t>.</w:t>
      </w:r>
      <w:r>
        <w:tab/>
        <w:t>Records: fare information</w:t>
      </w:r>
      <w:bookmarkEnd w:id="703"/>
      <w:bookmarkEnd w:id="7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5" w:name="_Toc105053929"/>
      <w:bookmarkStart w:id="706" w:name="_Toc98764643"/>
      <w:r>
        <w:rPr>
          <w:rStyle w:val="CharSectno"/>
        </w:rPr>
        <w:t>165</w:t>
      </w:r>
      <w:r>
        <w:t>.</w:t>
      </w:r>
      <w:r>
        <w:tab/>
        <w:t>Records to be produced or provided to CEO or authorised officer</w:t>
      </w:r>
      <w:bookmarkEnd w:id="705"/>
      <w:bookmarkEnd w:id="7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7" w:name="_Toc104987125"/>
      <w:bookmarkStart w:id="708" w:name="_Toc104987426"/>
      <w:bookmarkStart w:id="709" w:name="_Toc105053930"/>
      <w:bookmarkStart w:id="710" w:name="_Toc98506930"/>
      <w:bookmarkStart w:id="711" w:name="_Toc98507644"/>
      <w:bookmarkStart w:id="712" w:name="_Toc98764644"/>
      <w:r>
        <w:t xml:space="preserve">Subdivision 3 — Modifications of </w:t>
      </w:r>
      <w:r>
        <w:rPr>
          <w:i/>
        </w:rPr>
        <w:t>Taxation Administration Act 2003</w:t>
      </w:r>
      <w:bookmarkEnd w:id="707"/>
      <w:bookmarkEnd w:id="708"/>
      <w:bookmarkEnd w:id="709"/>
      <w:bookmarkEnd w:id="710"/>
      <w:bookmarkEnd w:id="711"/>
      <w:bookmarkEnd w:id="712"/>
    </w:p>
    <w:p>
      <w:pPr>
        <w:pStyle w:val="Heading5"/>
      </w:pPr>
      <w:bookmarkStart w:id="713" w:name="_Toc105053931"/>
      <w:bookmarkStart w:id="714" w:name="_Toc98764645"/>
      <w:r>
        <w:rPr>
          <w:rStyle w:val="CharSectno"/>
        </w:rPr>
        <w:t>166</w:t>
      </w:r>
      <w:r>
        <w:t>.</w:t>
      </w:r>
      <w:r>
        <w:tab/>
        <w:t xml:space="preserve">Modifications of </w:t>
      </w:r>
      <w:r>
        <w:rPr>
          <w:i/>
        </w:rPr>
        <w:t>Taxation Administration Act 2003</w:t>
      </w:r>
      <w:r>
        <w:t xml:space="preserve"> (s. 243(2))</w:t>
      </w:r>
      <w:bookmarkEnd w:id="713"/>
      <w:bookmarkEnd w:id="71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5" w:name="_Toc105053932"/>
      <w:bookmarkStart w:id="716" w:name="_Toc98764646"/>
      <w:r>
        <w:rPr>
          <w:rStyle w:val="CharSectno"/>
        </w:rPr>
        <w:t>167</w:t>
      </w:r>
      <w:r>
        <w:t>.</w:t>
      </w:r>
      <w:r>
        <w:tab/>
        <w:t>Time limits on reassessment</w:t>
      </w:r>
      <w:bookmarkEnd w:id="715"/>
      <w:bookmarkEnd w:id="71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7" w:name="_Toc105053933"/>
      <w:bookmarkStart w:id="718" w:name="_Toc98764647"/>
      <w:r>
        <w:rPr>
          <w:rStyle w:val="CharSectno"/>
        </w:rPr>
        <w:t>168</w:t>
      </w:r>
      <w:r>
        <w:t>.</w:t>
      </w:r>
      <w:r>
        <w:tab/>
        <w:t>Penalty tax not payable</w:t>
      </w:r>
      <w:bookmarkEnd w:id="717"/>
      <w:bookmarkEnd w:id="71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9" w:name="_Toc105053934"/>
      <w:bookmarkStart w:id="720" w:name="_Toc98764648"/>
      <w:r>
        <w:rPr>
          <w:rStyle w:val="CharSectno"/>
        </w:rPr>
        <w:t>169</w:t>
      </w:r>
      <w:r>
        <w:t>.</w:t>
      </w:r>
      <w:r>
        <w:tab/>
        <w:t>Records relevant to objections</w:t>
      </w:r>
      <w:bookmarkEnd w:id="719"/>
      <w:bookmarkEnd w:id="72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1" w:name="_Toc105053935"/>
      <w:bookmarkStart w:id="722" w:name="_Toc98764649"/>
      <w:r>
        <w:rPr>
          <w:rStyle w:val="CharSectno"/>
        </w:rPr>
        <w:t>170</w:t>
      </w:r>
      <w:r>
        <w:t>.</w:t>
      </w:r>
      <w:r>
        <w:tab/>
        <w:t>Time for lodging objections</w:t>
      </w:r>
      <w:bookmarkEnd w:id="721"/>
      <w:bookmarkEnd w:id="72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3" w:name="_Toc105053936"/>
      <w:bookmarkStart w:id="724" w:name="_Toc98764650"/>
      <w:r>
        <w:rPr>
          <w:rStyle w:val="CharSectno"/>
        </w:rPr>
        <w:t>171</w:t>
      </w:r>
      <w:r>
        <w:t>.</w:t>
      </w:r>
      <w:r>
        <w:tab/>
        <w:t>Proceedings before State Administrative Tribunal</w:t>
      </w:r>
      <w:bookmarkEnd w:id="723"/>
      <w:bookmarkEnd w:id="72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5" w:name="_Toc105053937"/>
      <w:bookmarkStart w:id="726" w:name="_Toc98764651"/>
      <w:r>
        <w:rPr>
          <w:rStyle w:val="CharSectno"/>
        </w:rPr>
        <w:t>172</w:t>
      </w:r>
      <w:r>
        <w:t>.</w:t>
      </w:r>
      <w:r>
        <w:tab/>
        <w:t>Time limit on refund applications</w:t>
      </w:r>
      <w:bookmarkEnd w:id="725"/>
      <w:bookmarkEnd w:id="7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7" w:name="_Toc105053938"/>
      <w:bookmarkStart w:id="728" w:name="_Toc98764652"/>
      <w:r>
        <w:rPr>
          <w:rStyle w:val="CharSectno"/>
        </w:rPr>
        <w:t>173</w:t>
      </w:r>
      <w:r>
        <w:t>.</w:t>
      </w:r>
      <w:r>
        <w:tab/>
        <w:t>Proceedings for an offence</w:t>
      </w:r>
      <w:bookmarkEnd w:id="727"/>
      <w:bookmarkEnd w:id="7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9" w:name="_Toc105053939"/>
      <w:bookmarkStart w:id="730" w:name="_Toc98764653"/>
      <w:r>
        <w:rPr>
          <w:rStyle w:val="CharSectno"/>
        </w:rPr>
        <w:t>174</w:t>
      </w:r>
      <w:r>
        <w:t>.</w:t>
      </w:r>
      <w:r>
        <w:tab/>
        <w:t>Service</w:t>
      </w:r>
      <w:bookmarkEnd w:id="729"/>
      <w:bookmarkEnd w:id="73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1" w:name="_Toc104987135"/>
      <w:bookmarkStart w:id="732" w:name="_Toc104987436"/>
      <w:bookmarkStart w:id="733" w:name="_Toc105053940"/>
      <w:bookmarkStart w:id="734" w:name="_Toc98506940"/>
      <w:bookmarkStart w:id="735" w:name="_Toc98507654"/>
      <w:bookmarkStart w:id="736" w:name="_Toc98764654"/>
      <w:r>
        <w:rPr>
          <w:rStyle w:val="CharDivNo"/>
        </w:rPr>
        <w:t>Division 3</w:t>
      </w:r>
      <w:r>
        <w:t> — </w:t>
      </w:r>
      <w:r>
        <w:rPr>
          <w:rStyle w:val="CharDivText"/>
        </w:rPr>
        <w:t>Adjustment assistance grants</w:t>
      </w:r>
      <w:bookmarkEnd w:id="731"/>
      <w:bookmarkEnd w:id="732"/>
      <w:bookmarkEnd w:id="733"/>
      <w:bookmarkEnd w:id="734"/>
      <w:bookmarkEnd w:id="735"/>
      <w:bookmarkEnd w:id="736"/>
    </w:p>
    <w:p>
      <w:pPr>
        <w:pStyle w:val="Heading5"/>
      </w:pPr>
      <w:bookmarkStart w:id="737" w:name="_Toc105053941"/>
      <w:bookmarkStart w:id="738" w:name="_Toc98764655"/>
      <w:r>
        <w:rPr>
          <w:rStyle w:val="CharSectno"/>
        </w:rPr>
        <w:t>175</w:t>
      </w:r>
      <w:r>
        <w:t>.</w:t>
      </w:r>
      <w:r>
        <w:tab/>
        <w:t>Prescribed day for adjustment assistance grant applications (s. 259(2))</w:t>
      </w:r>
      <w:bookmarkEnd w:id="737"/>
      <w:bookmarkEnd w:id="738"/>
    </w:p>
    <w:p>
      <w:pPr>
        <w:pStyle w:val="Subsection"/>
      </w:pPr>
      <w:r>
        <w:tab/>
      </w:r>
      <w:r>
        <w:tab/>
        <w:t>For the purposes of section 259(2) of the Act, the prescribed day is 31 March 2019.</w:t>
      </w:r>
    </w:p>
    <w:p>
      <w:pPr>
        <w:pStyle w:val="Heading2"/>
      </w:pPr>
      <w:bookmarkStart w:id="739" w:name="_Toc104987137"/>
      <w:bookmarkStart w:id="740" w:name="_Toc104987438"/>
      <w:bookmarkStart w:id="741" w:name="_Toc105053942"/>
      <w:bookmarkStart w:id="742" w:name="_Toc98506942"/>
      <w:bookmarkStart w:id="743" w:name="_Toc98507656"/>
      <w:bookmarkStart w:id="744" w:name="_Toc98764656"/>
      <w:r>
        <w:rPr>
          <w:rStyle w:val="CharPartNo"/>
        </w:rPr>
        <w:t>Part 12</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p>
    <w:p>
      <w:pPr>
        <w:pStyle w:val="Heading5"/>
      </w:pPr>
      <w:bookmarkStart w:id="745" w:name="_Toc105053943"/>
      <w:bookmarkStart w:id="746" w:name="_Toc98764657"/>
      <w:r>
        <w:rPr>
          <w:rStyle w:val="CharSectno"/>
        </w:rPr>
        <w:t>176</w:t>
      </w:r>
      <w:r>
        <w:t>.</w:t>
      </w:r>
      <w:r>
        <w:tab/>
        <w:t>Review of decisions (s. 262)</w:t>
      </w:r>
      <w:bookmarkEnd w:id="745"/>
      <w:bookmarkEnd w:id="74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7" w:name="_Toc105053944"/>
      <w:bookmarkStart w:id="748" w:name="_Toc98764658"/>
      <w:r>
        <w:rPr>
          <w:rStyle w:val="CharSectno"/>
        </w:rPr>
        <w:t>177</w:t>
      </w:r>
      <w:r>
        <w:t>.</w:t>
      </w:r>
      <w:r>
        <w:tab/>
        <w:t>Fees</w:t>
      </w:r>
      <w:bookmarkEnd w:id="747"/>
      <w:bookmarkEnd w:id="74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9" w:name="_Toc105053945"/>
      <w:bookmarkStart w:id="750" w:name="_Toc98764659"/>
      <w:r>
        <w:rPr>
          <w:rStyle w:val="CharSectno"/>
        </w:rPr>
        <w:t>178</w:t>
      </w:r>
      <w:r>
        <w:t>.</w:t>
      </w:r>
      <w:r>
        <w:tab/>
        <w:t>Waiver of fees</w:t>
      </w:r>
      <w:bookmarkEnd w:id="749"/>
      <w:bookmarkEnd w:id="75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1" w:name="_Toc105053946"/>
      <w:bookmarkStart w:id="752" w:name="_Toc98764660"/>
      <w:r>
        <w:rPr>
          <w:rStyle w:val="CharSectno"/>
        </w:rPr>
        <w:t>179</w:t>
      </w:r>
      <w:r>
        <w:t>.</w:t>
      </w:r>
      <w:r>
        <w:tab/>
        <w:t>Exemption of providers of school bus services and vehicles</w:t>
      </w:r>
      <w:bookmarkEnd w:id="751"/>
      <w:bookmarkEnd w:id="75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3" w:name="_Toc105053947"/>
      <w:bookmarkStart w:id="754" w:name="_Toc98764661"/>
      <w:r>
        <w:rPr>
          <w:rStyle w:val="CharSectno"/>
        </w:rPr>
        <w:t>180</w:t>
      </w:r>
      <w:r>
        <w:t>.</w:t>
      </w:r>
      <w:r>
        <w:tab/>
        <w:t>CEO or authorised officer may require documents to be produced or provided</w:t>
      </w:r>
      <w:bookmarkEnd w:id="753"/>
      <w:bookmarkEnd w:id="75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5" w:name="_Toc104987143"/>
      <w:bookmarkStart w:id="756" w:name="_Toc104987444"/>
      <w:bookmarkStart w:id="757" w:name="_Toc105053948"/>
      <w:bookmarkStart w:id="758" w:name="_Toc98506948"/>
      <w:bookmarkStart w:id="759" w:name="_Toc98507662"/>
      <w:bookmarkStart w:id="760" w:name="_Toc98764662"/>
      <w:r>
        <w:rPr>
          <w:rStyle w:val="CharPartNo"/>
        </w:rPr>
        <w:t>Part 13</w:t>
      </w:r>
      <w:r>
        <w:t> — </w:t>
      </w:r>
      <w:r>
        <w:rPr>
          <w:rStyle w:val="CharPartText"/>
        </w:rPr>
        <w:t>Transitional provisions</w:t>
      </w:r>
      <w:bookmarkEnd w:id="755"/>
      <w:bookmarkEnd w:id="756"/>
      <w:bookmarkEnd w:id="757"/>
      <w:bookmarkEnd w:id="758"/>
      <w:bookmarkEnd w:id="759"/>
      <w:bookmarkEnd w:id="760"/>
    </w:p>
    <w:p>
      <w:pPr>
        <w:pStyle w:val="Heading3"/>
      </w:pPr>
      <w:bookmarkStart w:id="761" w:name="_Toc104987144"/>
      <w:bookmarkStart w:id="762" w:name="_Toc104987445"/>
      <w:bookmarkStart w:id="763" w:name="_Toc105053949"/>
      <w:bookmarkStart w:id="764" w:name="_Toc98506949"/>
      <w:bookmarkStart w:id="765" w:name="_Toc98507663"/>
      <w:bookmarkStart w:id="766" w:name="_Toc98764663"/>
      <w:r>
        <w:rPr>
          <w:rStyle w:val="CharDivNo"/>
        </w:rPr>
        <w:t>Division 1</w:t>
      </w:r>
      <w:r>
        <w:t> — </w:t>
      </w:r>
      <w:r>
        <w:rPr>
          <w:rStyle w:val="CharDivText"/>
        </w:rPr>
        <w:t>General matters</w:t>
      </w:r>
      <w:bookmarkEnd w:id="761"/>
      <w:bookmarkEnd w:id="762"/>
      <w:bookmarkEnd w:id="763"/>
      <w:bookmarkEnd w:id="764"/>
      <w:bookmarkEnd w:id="765"/>
      <w:bookmarkEnd w:id="766"/>
    </w:p>
    <w:p>
      <w:pPr>
        <w:pStyle w:val="Heading5"/>
      </w:pPr>
      <w:bookmarkStart w:id="767" w:name="_Toc105053950"/>
      <w:bookmarkStart w:id="768" w:name="_Toc98764664"/>
      <w:r>
        <w:rPr>
          <w:rStyle w:val="CharSectno"/>
        </w:rPr>
        <w:t>181</w:t>
      </w:r>
      <w:r>
        <w:t>.</w:t>
      </w:r>
      <w:r>
        <w:tab/>
        <w:t>Disclosure of information about drivers’ licences (s. 293(2))</w:t>
      </w:r>
      <w:bookmarkEnd w:id="767"/>
      <w:bookmarkEnd w:id="7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9" w:name="_Toc105053951"/>
      <w:bookmarkStart w:id="770" w:name="_Toc98764665"/>
      <w:r>
        <w:rPr>
          <w:rStyle w:val="CharSectno"/>
        </w:rPr>
        <w:t>182</w:t>
      </w:r>
      <w:r>
        <w:t>.</w:t>
      </w:r>
      <w:r>
        <w:tab/>
        <w:t>Camera surveillance units installed before 2 July 2019</w:t>
      </w:r>
      <w:bookmarkEnd w:id="769"/>
      <w:bookmarkEnd w:id="77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1" w:name="_Toc105053952"/>
      <w:bookmarkStart w:id="772" w:name="_Toc98764666"/>
      <w:r>
        <w:rPr>
          <w:rStyle w:val="CharSectno"/>
        </w:rPr>
        <w:t>183</w:t>
      </w:r>
      <w:r>
        <w:t>.</w:t>
      </w:r>
      <w:r>
        <w:tab/>
        <w:t>Camera surveillance units in on</w:t>
      </w:r>
      <w:r>
        <w:noBreakHyphen/>
        <w:t>demand rank or hail vehicles in regional areas</w:t>
      </w:r>
      <w:bookmarkEnd w:id="771"/>
      <w:bookmarkEnd w:id="77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3" w:name="_Toc105053953"/>
      <w:bookmarkStart w:id="774" w:name="_Toc98764667"/>
      <w:r>
        <w:rPr>
          <w:rStyle w:val="CharSectno"/>
        </w:rPr>
        <w:t>184</w:t>
      </w:r>
      <w:r>
        <w:t>.</w:t>
      </w:r>
      <w:r>
        <w:tab/>
        <w:t>Prescribed transition period for ‘F’ or ‘T’ endorsed driver’s licence (s. 294)</w:t>
      </w:r>
      <w:bookmarkEnd w:id="773"/>
      <w:bookmarkEnd w:id="77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5" w:name="_Toc105053954"/>
      <w:bookmarkStart w:id="776" w:name="_Toc98764668"/>
      <w:r>
        <w:rPr>
          <w:rStyle w:val="CharSectno"/>
        </w:rPr>
        <w:t>185</w:t>
      </w:r>
      <w:r>
        <w:t>.</w:t>
      </w:r>
      <w:r>
        <w:tab/>
        <w:t>Provisions for drivers authorised to drive under s. 294 or interstate driver authorisation</w:t>
      </w:r>
      <w:bookmarkEnd w:id="775"/>
      <w:bookmarkEnd w:id="7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7" w:name="_Toc105053955"/>
      <w:bookmarkStart w:id="778" w:name="_Toc98764669"/>
      <w:r>
        <w:rPr>
          <w:rStyle w:val="CharSectno"/>
        </w:rPr>
        <w:t>186</w:t>
      </w:r>
      <w:r>
        <w:t>.</w:t>
      </w:r>
      <w:r>
        <w:tab/>
        <w:t>Provisions for s. 295 of the Act</w:t>
      </w:r>
      <w:bookmarkEnd w:id="777"/>
      <w:bookmarkEnd w:id="77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9" w:name="_Toc105053956"/>
      <w:bookmarkStart w:id="780" w:name="_Toc98764670"/>
      <w:r>
        <w:rPr>
          <w:rStyle w:val="CharSectno"/>
        </w:rPr>
        <w:t>187</w:t>
      </w:r>
      <w:r>
        <w:t>.</w:t>
      </w:r>
      <w:r>
        <w:tab/>
        <w:t>Provisions for s. 296 of the Act</w:t>
      </w:r>
      <w:bookmarkEnd w:id="779"/>
      <w:bookmarkEnd w:id="78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1" w:name="_Toc105053957"/>
      <w:bookmarkStart w:id="782" w:name="_Toc98764671"/>
      <w:r>
        <w:rPr>
          <w:rStyle w:val="CharSectno"/>
        </w:rPr>
        <w:t>188</w:t>
      </w:r>
      <w:r>
        <w:t>.</w:t>
      </w:r>
      <w:r>
        <w:tab/>
        <w:t>Medical reports</w:t>
      </w:r>
      <w:bookmarkEnd w:id="781"/>
      <w:bookmarkEnd w:id="78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3" w:name="_Toc104987153"/>
      <w:bookmarkStart w:id="784" w:name="_Toc104987454"/>
      <w:bookmarkStart w:id="785" w:name="_Toc105053958"/>
      <w:bookmarkStart w:id="786" w:name="_Toc98506958"/>
      <w:bookmarkStart w:id="787" w:name="_Toc98507672"/>
      <w:bookmarkStart w:id="788" w:name="_Toc98764672"/>
      <w:r>
        <w:rPr>
          <w:rStyle w:val="CharDivNo"/>
        </w:rPr>
        <w:t>Division 2</w:t>
      </w:r>
      <w:r>
        <w:t> — </w:t>
      </w:r>
      <w:r>
        <w:rPr>
          <w:rStyle w:val="CharDivText"/>
        </w:rPr>
        <w:t>Number plates</w:t>
      </w:r>
      <w:bookmarkEnd w:id="783"/>
      <w:bookmarkEnd w:id="784"/>
      <w:bookmarkEnd w:id="785"/>
      <w:bookmarkEnd w:id="786"/>
      <w:bookmarkEnd w:id="787"/>
      <w:bookmarkEnd w:id="788"/>
    </w:p>
    <w:p>
      <w:pPr>
        <w:pStyle w:val="Heading5"/>
      </w:pPr>
      <w:bookmarkStart w:id="789" w:name="_Toc105053959"/>
      <w:bookmarkStart w:id="790" w:name="_Toc98764673"/>
      <w:r>
        <w:rPr>
          <w:rStyle w:val="CharSectno"/>
        </w:rPr>
        <w:t>189</w:t>
      </w:r>
      <w:r>
        <w:t>.</w:t>
      </w:r>
      <w:r>
        <w:tab/>
        <w:t>Term used: commencement day</w:t>
      </w:r>
      <w:bookmarkEnd w:id="789"/>
      <w:bookmarkEnd w:id="7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1" w:name="_Toc105053960"/>
      <w:bookmarkStart w:id="792" w:name="_Toc98764674"/>
      <w:r>
        <w:rPr>
          <w:rStyle w:val="CharSectno"/>
        </w:rPr>
        <w:t>190</w:t>
      </w:r>
      <w:r>
        <w:t>.</w:t>
      </w:r>
      <w:r>
        <w:tab/>
        <w:t>Existing attached taxi plates for taxis may continue to be used</w:t>
      </w:r>
      <w:bookmarkEnd w:id="791"/>
      <w:bookmarkEnd w:id="7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3" w:name="_Toc105053961"/>
      <w:bookmarkStart w:id="794" w:name="_Toc98764675"/>
      <w:r>
        <w:rPr>
          <w:rStyle w:val="CharSectno"/>
        </w:rPr>
        <w:t>191</w:t>
      </w:r>
      <w:r>
        <w:t>.</w:t>
      </w:r>
      <w:r>
        <w:tab/>
        <w:t>Existing attached number plates for country taxi</w:t>
      </w:r>
      <w:r>
        <w:noBreakHyphen/>
        <w:t>cars may continue to be used</w:t>
      </w:r>
      <w:bookmarkEnd w:id="793"/>
      <w:bookmarkEnd w:id="7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5" w:name="_Toc105053962"/>
      <w:bookmarkStart w:id="796" w:name="_Toc98764676"/>
      <w:r>
        <w:rPr>
          <w:rStyle w:val="CharSectno"/>
        </w:rPr>
        <w:t>192</w:t>
      </w:r>
      <w:r>
        <w:t>.</w:t>
      </w:r>
      <w:r>
        <w:tab/>
        <w:t>Omnibus number plates</w:t>
      </w:r>
      <w:bookmarkEnd w:id="795"/>
      <w:bookmarkEnd w:id="7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7" w:name="_Toc105053963"/>
      <w:bookmarkStart w:id="798" w:name="_Toc98764677"/>
      <w:r>
        <w:rPr>
          <w:rStyle w:val="CharSectno"/>
        </w:rPr>
        <w:t>193</w:t>
      </w:r>
      <w:r>
        <w:t>.</w:t>
      </w:r>
      <w:r>
        <w:tab/>
        <w:t>Owned taxi plates that were attached and were not the subject of the buyback scheme</w:t>
      </w:r>
      <w:bookmarkEnd w:id="797"/>
      <w:bookmarkEnd w:id="7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9" w:name="_Toc105053964"/>
      <w:bookmarkStart w:id="800" w:name="_Toc98764678"/>
      <w:r>
        <w:rPr>
          <w:rStyle w:val="CharSectno"/>
        </w:rPr>
        <w:t>194</w:t>
      </w:r>
      <w:r>
        <w:t>.</w:t>
      </w:r>
      <w:r>
        <w:tab/>
        <w:t>Leased taxi plates that were attached</w:t>
      </w:r>
      <w:bookmarkEnd w:id="799"/>
      <w:bookmarkEnd w:id="8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1" w:name="_Toc105053965"/>
      <w:bookmarkStart w:id="802" w:name="_Toc98764679"/>
      <w:r>
        <w:rPr>
          <w:rStyle w:val="CharSectno"/>
        </w:rPr>
        <w:t>195</w:t>
      </w:r>
      <w:r>
        <w:t>.</w:t>
      </w:r>
      <w:r>
        <w:tab/>
        <w:t>Return of number plates that were not attached to a vehicle</w:t>
      </w:r>
      <w:bookmarkEnd w:id="801"/>
      <w:bookmarkEnd w:id="8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3" w:name="_Toc105053966"/>
      <w:bookmarkStart w:id="804" w:name="_Toc98764680"/>
      <w:r>
        <w:rPr>
          <w:rStyle w:val="CharSectno"/>
        </w:rPr>
        <w:t>196</w:t>
      </w:r>
      <w:r>
        <w:t>.</w:t>
      </w:r>
      <w:r>
        <w:tab/>
        <w:t>Seizure of number plates</w:t>
      </w:r>
      <w:bookmarkEnd w:id="803"/>
      <w:bookmarkEnd w:id="8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5" w:name="_Toc104987162"/>
      <w:bookmarkStart w:id="806" w:name="_Toc104987463"/>
      <w:bookmarkStart w:id="807" w:name="_Toc105053967"/>
      <w:bookmarkStart w:id="808" w:name="_Toc98506967"/>
      <w:bookmarkStart w:id="809" w:name="_Toc98507681"/>
      <w:bookmarkStart w:id="810" w:name="_Toc98764681"/>
      <w:r>
        <w:rPr>
          <w:rStyle w:val="CharDivNo"/>
        </w:rPr>
        <w:t>Division 3</w:t>
      </w:r>
      <w:r>
        <w:t> — </w:t>
      </w:r>
      <w:r>
        <w:rPr>
          <w:rStyle w:val="CharDivText"/>
        </w:rPr>
        <w:t xml:space="preserve">Transition from </w:t>
      </w:r>
      <w:r>
        <w:rPr>
          <w:rStyle w:val="CharDivText"/>
          <w:i/>
        </w:rPr>
        <w:t>Transport (Road Passenger Services) Regulations 2019</w:t>
      </w:r>
      <w:bookmarkEnd w:id="805"/>
      <w:bookmarkEnd w:id="806"/>
      <w:bookmarkEnd w:id="807"/>
      <w:bookmarkEnd w:id="808"/>
      <w:bookmarkEnd w:id="809"/>
      <w:bookmarkEnd w:id="810"/>
    </w:p>
    <w:p>
      <w:pPr>
        <w:pStyle w:val="Heading5"/>
      </w:pPr>
      <w:bookmarkStart w:id="811" w:name="_Toc105053968"/>
      <w:bookmarkStart w:id="812" w:name="_Toc98764682"/>
      <w:r>
        <w:rPr>
          <w:rStyle w:val="CharSectno"/>
        </w:rPr>
        <w:t>197</w:t>
      </w:r>
      <w:r>
        <w:t>.</w:t>
      </w:r>
      <w:r>
        <w:tab/>
        <w:t>Things done for 2019 regulations continue for these regulations</w:t>
      </w:r>
      <w:bookmarkEnd w:id="811"/>
      <w:bookmarkEnd w:id="81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3" w:name="_Toc105053969"/>
      <w:bookmarkStart w:id="814" w:name="_Toc98764683"/>
      <w:r>
        <w:rPr>
          <w:rStyle w:val="CharSectno"/>
        </w:rPr>
        <w:t>198</w:t>
      </w:r>
      <w:r>
        <w:t>.</w:t>
      </w:r>
      <w:r>
        <w:tab/>
        <w:t>Review of decisions under 2019 regulations</w:t>
      </w:r>
      <w:bookmarkEnd w:id="813"/>
      <w:bookmarkEnd w:id="81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5" w:name="_Toc105053970"/>
      <w:bookmarkStart w:id="816" w:name="_Toc98764684"/>
      <w:r>
        <w:rPr>
          <w:rStyle w:val="CharSectno"/>
        </w:rPr>
        <w:t>199</w:t>
      </w:r>
      <w:r>
        <w:t>.</w:t>
      </w:r>
      <w:r>
        <w:tab/>
        <w:t>Provisions relating to disqualification periods under 2019 regulations</w:t>
      </w:r>
      <w:bookmarkEnd w:id="815"/>
      <w:bookmarkEnd w:id="81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7" w:name="_Toc105053971"/>
      <w:bookmarkStart w:id="818" w:name="_Toc98764685"/>
      <w:r>
        <w:rPr>
          <w:rStyle w:val="CharSectno"/>
        </w:rPr>
        <w:t>200</w:t>
      </w:r>
      <w:r>
        <w:t>.</w:t>
      </w:r>
      <w:r>
        <w:tab/>
        <w:t>Provisions relating to association arrangements</w:t>
      </w:r>
      <w:bookmarkEnd w:id="817"/>
      <w:bookmarkEnd w:id="81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9" w:name="_Toc104987167"/>
      <w:bookmarkStart w:id="820" w:name="_Toc104987468"/>
      <w:bookmarkStart w:id="821" w:name="_Toc105053972"/>
      <w:bookmarkStart w:id="822" w:name="_Toc98506972"/>
      <w:bookmarkStart w:id="823" w:name="_Toc98507686"/>
      <w:bookmarkStart w:id="824" w:name="_Toc98764686"/>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9"/>
      <w:bookmarkEnd w:id="820"/>
      <w:bookmarkEnd w:id="821"/>
      <w:bookmarkEnd w:id="822"/>
      <w:bookmarkEnd w:id="823"/>
      <w:bookmarkEnd w:id="824"/>
    </w:p>
    <w:p>
      <w:pPr>
        <w:pStyle w:val="Heading5"/>
      </w:pPr>
      <w:bookmarkStart w:id="825" w:name="_Toc105053973"/>
      <w:bookmarkStart w:id="826" w:name="_Toc98764687"/>
      <w:r>
        <w:rPr>
          <w:rStyle w:val="CharSectno"/>
        </w:rPr>
        <w:t>201</w:t>
      </w:r>
      <w:r>
        <w:t>.</w:t>
      </w:r>
      <w:r>
        <w:tab/>
      </w:r>
      <w:r>
        <w:rPr>
          <w:i/>
        </w:rPr>
        <w:t>Transport (Road Passenger Services) Regulations 2019</w:t>
      </w:r>
      <w:r>
        <w:t xml:space="preserve"> repealed</w:t>
      </w:r>
      <w:bookmarkEnd w:id="825"/>
      <w:bookmarkEnd w:id="826"/>
    </w:p>
    <w:p>
      <w:pPr>
        <w:pStyle w:val="Subsection"/>
      </w:pPr>
      <w:r>
        <w:tab/>
      </w:r>
      <w:r>
        <w:tab/>
        <w:t xml:space="preserve">The </w:t>
      </w:r>
      <w:r>
        <w:rPr>
          <w:i/>
        </w:rPr>
        <w:t>Transport (Road Passenger Services) Regulations 2019</w:t>
      </w:r>
      <w:r>
        <w:t xml:space="preserve"> are repealed.</w:t>
      </w:r>
    </w:p>
    <w:p>
      <w:pPr>
        <w:pStyle w:val="Heading2"/>
      </w:pPr>
      <w:bookmarkStart w:id="827" w:name="_Toc104987169"/>
      <w:bookmarkStart w:id="828" w:name="_Toc104987470"/>
      <w:bookmarkStart w:id="829" w:name="_Toc105053974"/>
      <w:bookmarkStart w:id="830" w:name="_Toc98506974"/>
      <w:bookmarkStart w:id="831" w:name="_Toc98507688"/>
      <w:bookmarkStart w:id="832" w:name="_Toc98764688"/>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7"/>
      <w:bookmarkEnd w:id="828"/>
      <w:bookmarkEnd w:id="829"/>
      <w:bookmarkEnd w:id="830"/>
      <w:bookmarkEnd w:id="831"/>
      <w:bookmarkEnd w:id="832"/>
    </w:p>
    <w:p>
      <w:pPr>
        <w:pStyle w:val="Heading5"/>
      </w:pPr>
      <w:bookmarkStart w:id="833" w:name="_Toc105053975"/>
      <w:bookmarkStart w:id="834" w:name="_Toc98764689"/>
      <w:r>
        <w:rPr>
          <w:rStyle w:val="CharSectno"/>
        </w:rPr>
        <w:t>202</w:t>
      </w:r>
      <w:r>
        <w:t>.</w:t>
      </w:r>
      <w:r>
        <w:tab/>
        <w:t>Regulations amended</w:t>
      </w:r>
      <w:bookmarkEnd w:id="833"/>
      <w:bookmarkEnd w:id="834"/>
    </w:p>
    <w:p>
      <w:pPr>
        <w:pStyle w:val="Subsection"/>
      </w:pPr>
      <w:r>
        <w:tab/>
      </w:r>
      <w:r>
        <w:tab/>
        <w:t xml:space="preserve">This Part amends the </w:t>
      </w:r>
      <w:r>
        <w:rPr>
          <w:i/>
        </w:rPr>
        <w:t>Transport Regulations Amendment (Road Passenger Services) Regulations (No. 2) 2019</w:t>
      </w:r>
      <w:r>
        <w:t>.</w:t>
      </w:r>
    </w:p>
    <w:p>
      <w:pPr>
        <w:pStyle w:val="Heading5"/>
      </w:pPr>
      <w:bookmarkStart w:id="835" w:name="_Toc105053976"/>
      <w:bookmarkStart w:id="836" w:name="_Toc98764690"/>
      <w:r>
        <w:rPr>
          <w:rStyle w:val="CharSectno"/>
        </w:rPr>
        <w:t>203</w:t>
      </w:r>
      <w:r>
        <w:t>.</w:t>
      </w:r>
      <w:r>
        <w:tab/>
        <w:t>Regulation 2 amended</w:t>
      </w:r>
      <w:bookmarkEnd w:id="835"/>
      <w:bookmarkEnd w:id="836"/>
    </w:p>
    <w:p>
      <w:pPr>
        <w:pStyle w:val="Subsection"/>
      </w:pPr>
      <w:r>
        <w:tab/>
      </w:r>
      <w:r>
        <w:tab/>
        <w:t>Delete regulation 2(c).</w:t>
      </w:r>
    </w:p>
    <w:p>
      <w:pPr>
        <w:pStyle w:val="Heading5"/>
      </w:pPr>
      <w:bookmarkStart w:id="837" w:name="_Toc105053977"/>
      <w:bookmarkStart w:id="838" w:name="_Toc98764691"/>
      <w:r>
        <w:rPr>
          <w:rStyle w:val="CharSectno"/>
        </w:rPr>
        <w:t>204</w:t>
      </w:r>
      <w:r>
        <w:t>.</w:t>
      </w:r>
      <w:r>
        <w:tab/>
        <w:t>Part 5 Division 4 deleted</w:t>
      </w:r>
      <w:bookmarkEnd w:id="837"/>
      <w:bookmarkEnd w:id="83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9" w:name="_Toc104987173"/>
      <w:bookmarkStart w:id="840" w:name="_Toc104987474"/>
      <w:bookmarkStart w:id="841" w:name="_Toc105053978"/>
      <w:bookmarkStart w:id="842" w:name="_Toc98506978"/>
      <w:bookmarkStart w:id="843" w:name="_Toc98507692"/>
      <w:bookmarkStart w:id="844" w:name="_Toc98764692"/>
      <w:r>
        <w:rPr>
          <w:rStyle w:val="CharSchNo"/>
        </w:rPr>
        <w:t>Schedule 1</w:t>
      </w:r>
      <w:r>
        <w:t> — </w:t>
      </w:r>
      <w:r>
        <w:rPr>
          <w:rStyle w:val="CharSchText"/>
        </w:rPr>
        <w:t>Fees</w:t>
      </w:r>
      <w:bookmarkEnd w:id="839"/>
      <w:bookmarkEnd w:id="840"/>
      <w:bookmarkEnd w:id="841"/>
      <w:bookmarkEnd w:id="842"/>
      <w:bookmarkEnd w:id="843"/>
      <w:bookmarkEnd w:id="844"/>
    </w:p>
    <w:p>
      <w:pPr>
        <w:pStyle w:val="yShoulderClause"/>
      </w:pPr>
      <w:r>
        <w:t>[r. 177]</w:t>
      </w:r>
    </w:p>
    <w:p>
      <w:pPr>
        <w:pStyle w:val="yFootnoteheading"/>
      </w:pPr>
      <w:r>
        <w:tab/>
        <w:t>[Heading inserted: SL 2021/92 r. 27.]</w:t>
      </w:r>
    </w:p>
    <w:p>
      <w:pPr>
        <w:pStyle w:val="yHeading3"/>
      </w:pPr>
      <w:bookmarkStart w:id="845" w:name="_Toc104987174"/>
      <w:bookmarkStart w:id="846" w:name="_Toc104987475"/>
      <w:bookmarkStart w:id="847" w:name="_Toc105053979"/>
      <w:bookmarkStart w:id="848" w:name="_Toc98506979"/>
      <w:bookmarkStart w:id="849" w:name="_Toc98507693"/>
      <w:bookmarkStart w:id="850" w:name="_Toc98764693"/>
      <w:r>
        <w:rPr>
          <w:rStyle w:val="CharSDivNo"/>
        </w:rPr>
        <w:t>Division 1</w:t>
      </w:r>
      <w:r>
        <w:t> — </w:t>
      </w:r>
      <w:r>
        <w:rPr>
          <w:rStyle w:val="CharSDivText"/>
        </w:rPr>
        <w:t>Fees: general</w:t>
      </w:r>
      <w:bookmarkEnd w:id="845"/>
      <w:bookmarkEnd w:id="846"/>
      <w:bookmarkEnd w:id="847"/>
      <w:bookmarkEnd w:id="848"/>
      <w:bookmarkEnd w:id="849"/>
      <w:bookmarkEnd w:id="850"/>
    </w:p>
    <w:p>
      <w:pPr>
        <w:pStyle w:val="yFootnoteheading"/>
      </w:pPr>
      <w:r>
        <w:tab/>
        <w:t>[Heading inserted: SL 2021/92 r. 27.]</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$114.95</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$23.40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$14.20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$78.35</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$28.45</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$14.20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$15.25</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$20.35</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$36.60</w:t>
            </w:r>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$141.40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$12.20</w:t>
            </w:r>
          </w:p>
        </w:tc>
      </w:tr>
      <w:tr>
        <w:trPr>
          <w:cantSplit/>
        </w:trP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$20.35</w:t>
            </w:r>
          </w:p>
        </w:tc>
      </w:tr>
    </w:tbl>
    <w:p>
      <w:pPr>
        <w:pStyle w:val="yHeading3"/>
      </w:pPr>
      <w:bookmarkStart w:id="851" w:name="_Toc104987175"/>
      <w:bookmarkStart w:id="852" w:name="_Toc104987476"/>
      <w:bookmarkStart w:id="853" w:name="_Toc105053980"/>
      <w:bookmarkStart w:id="854" w:name="_Toc98506980"/>
      <w:bookmarkStart w:id="855" w:name="_Toc98507694"/>
      <w:bookmarkStart w:id="856" w:name="_Toc98764694"/>
      <w:r>
        <w:rPr>
          <w:rStyle w:val="CharSDivNo"/>
        </w:rPr>
        <w:t>Division 2</w:t>
      </w:r>
      <w:r>
        <w:t> — </w:t>
      </w:r>
      <w:r>
        <w:rPr>
          <w:rStyle w:val="CharSDivText"/>
        </w:rPr>
        <w:t>Authorisation fees for on</w:t>
      </w:r>
      <w:r>
        <w:rPr>
          <w:rStyle w:val="CharSDivText"/>
        </w:rPr>
        <w:noBreakHyphen/>
        <w:t>demand booking service authorisations</w:t>
      </w:r>
      <w:bookmarkEnd w:id="851"/>
      <w:bookmarkEnd w:id="852"/>
      <w:bookmarkEnd w:id="853"/>
      <w:bookmarkEnd w:id="854"/>
      <w:bookmarkEnd w:id="855"/>
      <w:bookmarkEnd w:id="856"/>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$254.35</w:t>
            </w:r>
          </w:p>
        </w:tc>
      </w:tr>
      <w:tr>
        <w:tc>
          <w:tcPr>
            <w:tcW w:w="3402" w:type="dxa"/>
            <w:noWrap/>
          </w:tcPr>
          <w:p>
            <w:pPr>
              <w:pStyle w:val="yTableNAm"/>
            </w:pPr>
            <w:r>
              <w:t>2 to 5</w:t>
            </w:r>
          </w:p>
        </w:tc>
        <w:tc>
          <w:tcPr>
            <w:tcW w:w="3402" w:type="dxa"/>
            <w:noWrap/>
          </w:tcPr>
          <w:p>
            <w:pPr>
              <w:pStyle w:val="yTableNAm"/>
            </w:pPr>
            <w:r>
              <w:t>$478.20</w:t>
            </w:r>
          </w:p>
        </w:tc>
      </w:tr>
      <w:tr>
        <w:tc>
          <w:tcPr>
            <w:tcW w:w="3402" w:type="dxa"/>
            <w:noWrap/>
          </w:tcPr>
          <w:p>
            <w:pPr>
              <w:pStyle w:val="yTableNAm"/>
            </w:pPr>
            <w:r>
              <w:t>6 to 15</w:t>
            </w:r>
          </w:p>
        </w:tc>
        <w:tc>
          <w:tcPr>
            <w:tcW w:w="3402" w:type="dxa"/>
            <w:noWrap/>
          </w:tcPr>
          <w:p>
            <w:pPr>
              <w:pStyle w:val="yTableNAm"/>
            </w:pPr>
            <w:r>
              <w:t>$1 404.00</w:t>
            </w:r>
          </w:p>
        </w:tc>
      </w:tr>
      <w:tr>
        <w:tc>
          <w:tcPr>
            <w:tcW w:w="3402" w:type="dxa"/>
            <w:noWrap/>
          </w:tcPr>
          <w:p>
            <w:pPr>
              <w:pStyle w:val="yTableNAm"/>
            </w:pPr>
            <w:r>
              <w:t>16 to 30</w:t>
            </w:r>
          </w:p>
        </w:tc>
        <w:tc>
          <w:tcPr>
            <w:tcW w:w="3402" w:type="dxa"/>
            <w:noWrap/>
          </w:tcPr>
          <w:p>
            <w:pPr>
              <w:pStyle w:val="yTableNAm"/>
            </w:pPr>
            <w:r>
              <w:t>$2 798.00</w:t>
            </w:r>
          </w:p>
        </w:tc>
      </w:tr>
      <w:tr>
        <w:tc>
          <w:tcPr>
            <w:tcW w:w="3402" w:type="dxa"/>
            <w:noWrap/>
          </w:tcPr>
          <w:p>
            <w:pPr>
              <w:pStyle w:val="yTableNAm"/>
            </w:pPr>
            <w:r>
              <w:t>31 to 50</w:t>
            </w:r>
          </w:p>
        </w:tc>
        <w:tc>
          <w:tcPr>
            <w:tcW w:w="3402" w:type="dxa"/>
            <w:noWrap/>
          </w:tcPr>
          <w:p>
            <w:pPr>
              <w:pStyle w:val="yTableNAm"/>
            </w:pPr>
            <w:r>
              <w:t>$4 578.95</w:t>
            </w:r>
          </w:p>
        </w:tc>
      </w:tr>
      <w:tr>
        <w:tc>
          <w:tcPr>
            <w:tcW w:w="3402" w:type="dxa"/>
            <w:noWrap/>
          </w:tcPr>
          <w:p>
            <w:pPr>
              <w:pStyle w:val="yTableNAm"/>
            </w:pPr>
            <w:r>
              <w:t>51 to 90</w:t>
            </w:r>
          </w:p>
        </w:tc>
        <w:tc>
          <w:tcPr>
            <w:tcW w:w="3402" w:type="dxa"/>
            <w:noWrap/>
          </w:tcPr>
          <w:p>
            <w:pPr>
              <w:pStyle w:val="yTableNAm"/>
            </w:pPr>
            <w:r>
              <w:t>$7 529.85</w:t>
            </w:r>
          </w:p>
        </w:tc>
      </w:tr>
      <w:tr>
        <w:tc>
          <w:tcPr>
            <w:tcW w:w="3402" w:type="dxa"/>
            <w:noWrap/>
          </w:tcPr>
          <w:p>
            <w:pPr>
              <w:pStyle w:val="yTableNAm"/>
            </w:pPr>
            <w:r>
              <w:t>91 to 150</w:t>
            </w:r>
          </w:p>
        </w:tc>
        <w:tc>
          <w:tcPr>
            <w:tcW w:w="3402" w:type="dxa"/>
            <w:noWrap/>
          </w:tcPr>
          <w:p>
            <w:pPr>
              <w:pStyle w:val="yTableNAm"/>
            </w:pPr>
            <w:r>
              <w:t>$12 515.00</w:t>
            </w:r>
          </w:p>
        </w:tc>
      </w:tr>
      <w:tr>
        <w:tc>
          <w:tcPr>
            <w:tcW w:w="3402" w:type="dxa"/>
            <w:noWrap/>
          </w:tcPr>
          <w:p>
            <w:pPr>
              <w:pStyle w:val="yTableNAm"/>
            </w:pPr>
            <w:r>
              <w:t>151 to 250</w:t>
            </w:r>
          </w:p>
        </w:tc>
        <w:tc>
          <w:tcPr>
            <w:tcW w:w="3402" w:type="dxa"/>
            <w:noWrap/>
          </w:tcPr>
          <w:p>
            <w:pPr>
              <w:pStyle w:val="yTableNAm"/>
            </w:pPr>
            <w:r>
              <w:t>$20 350.00</w:t>
            </w:r>
          </w:p>
        </w:tc>
      </w:tr>
      <w:tr>
        <w:tc>
          <w:tcPr>
            <w:tcW w:w="3402" w:type="dxa"/>
            <w:noWrap/>
          </w:tcPr>
          <w:p>
            <w:pPr>
              <w:pStyle w:val="yTableNAm"/>
            </w:pPr>
            <w:r>
              <w:t>251 to 500</w:t>
            </w:r>
          </w:p>
        </w:tc>
        <w:tc>
          <w:tcPr>
            <w:tcW w:w="3402" w:type="dxa"/>
            <w:noWrap/>
          </w:tcPr>
          <w:p>
            <w:pPr>
              <w:pStyle w:val="yTableNAm"/>
            </w:pPr>
            <w:r>
              <w:t>$33 578.00</w:t>
            </w:r>
          </w:p>
        </w:tc>
      </w:tr>
      <w:tr>
        <w:tc>
          <w:tcPr>
            <w:tcW w:w="3402" w:type="dxa"/>
            <w:noWrap/>
          </w:tcPr>
          <w:p>
            <w:pPr>
              <w:pStyle w:val="yTableNAm"/>
            </w:pPr>
            <w:r>
              <w:t>More than 500</w:t>
            </w:r>
          </w:p>
        </w:tc>
        <w:tc>
          <w:tcPr>
            <w:tcW w:w="3402" w:type="dxa"/>
            <w:noWrap/>
          </w:tcPr>
          <w:p>
            <w:pPr>
              <w:pStyle w:val="yTableNAm"/>
            </w:pPr>
            <w:r>
              <w:t>$66 138.00</w:t>
            </w:r>
          </w:p>
        </w:tc>
      </w:tr>
    </w:tbl>
    <w:p>
      <w:pPr>
        <w:pStyle w:val="yHeading3"/>
      </w:pPr>
      <w:bookmarkStart w:id="857" w:name="_Toc104987176"/>
      <w:bookmarkStart w:id="858" w:name="_Toc104987477"/>
      <w:bookmarkStart w:id="859" w:name="_Toc105053981"/>
      <w:bookmarkStart w:id="860" w:name="_Toc98506981"/>
      <w:bookmarkStart w:id="861" w:name="_Toc98507695"/>
      <w:bookmarkStart w:id="862" w:name="_Toc98764695"/>
      <w:r>
        <w:rPr>
          <w:rStyle w:val="CharSDivNo"/>
        </w:rPr>
        <w:t>Division 3</w:t>
      </w:r>
      <w:r>
        <w:t> — </w:t>
      </w:r>
      <w:r>
        <w:rPr>
          <w:rStyle w:val="CharSDivText"/>
        </w:rPr>
        <w:t>Authorisation fee for passenger transport driver authorisation</w:t>
      </w:r>
      <w:bookmarkEnd w:id="857"/>
      <w:bookmarkEnd w:id="858"/>
      <w:bookmarkEnd w:id="859"/>
      <w:bookmarkEnd w:id="860"/>
      <w:bookmarkEnd w:id="861"/>
      <w:bookmarkEnd w:id="862"/>
    </w:p>
    <w:p>
      <w:pPr>
        <w:pStyle w:val="yFootnoteheading"/>
      </w:pPr>
      <w:r>
        <w:tab/>
        <w:t>[Heading inserted: SL 2021/92 r. 27.]</w:t>
      </w:r>
    </w:p>
    <w:p>
      <w:pPr>
        <w:pStyle w:val="yMiscellaneousBody"/>
        <w:rPr>
          <w:rStyle w:val="DraftersNotes"/>
          <w:b w:val="0"/>
          <w:sz w:val="22"/>
        </w:rPr>
      </w:pPr>
      <w:r>
        <w:t>The authorisation fee for a passenger transport driver authorisation is $89.50.</w:t>
      </w:r>
    </w:p>
    <w:p>
      <w:pPr>
        <w:pStyle w:val="yHeading3"/>
      </w:pPr>
      <w:bookmarkStart w:id="863" w:name="_Toc104987177"/>
      <w:bookmarkStart w:id="864" w:name="_Toc104987478"/>
      <w:bookmarkStart w:id="865" w:name="_Toc105053982"/>
      <w:bookmarkStart w:id="866" w:name="_Toc98506982"/>
      <w:bookmarkStart w:id="867" w:name="_Toc98507696"/>
      <w:bookmarkStart w:id="868" w:name="_Toc98764696"/>
      <w:r>
        <w:rPr>
          <w:rStyle w:val="CharSDivNo"/>
        </w:rPr>
        <w:t>Division 4</w:t>
      </w:r>
      <w:r>
        <w:t> — </w:t>
      </w:r>
      <w:r>
        <w:rPr>
          <w:rStyle w:val="CharSDivText"/>
        </w:rPr>
        <w:t>Authorisation fees for passenger transport vehicle authorisations</w:t>
      </w:r>
      <w:bookmarkEnd w:id="863"/>
      <w:bookmarkEnd w:id="864"/>
      <w:bookmarkEnd w:id="865"/>
      <w:bookmarkEnd w:id="866"/>
      <w:bookmarkEnd w:id="867"/>
      <w:bookmarkEnd w:id="868"/>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$21.35</w:t>
            </w:r>
          </w:p>
        </w:tc>
      </w:tr>
      <w:tr>
        <w:trPr>
          <w:cantSplit/>
        </w:trPr>
        <w:tc>
          <w:tcPr>
            <w:tcW w:w="3402" w:type="dxa"/>
            <w:noWrap/>
          </w:tcPr>
          <w:p>
            <w:pPr>
              <w:pStyle w:val="yTableNAm"/>
            </w:pPr>
            <w:r>
              <w:t>3 months</w:t>
            </w:r>
          </w:p>
        </w:tc>
        <w:tc>
          <w:tcPr>
            <w:tcW w:w="3402" w:type="dxa"/>
            <w:noWrap/>
          </w:tcPr>
          <w:p>
            <w:pPr>
              <w:pStyle w:val="yTableNAm"/>
            </w:pPr>
            <w:r>
              <w:t>$40.70</w:t>
            </w:r>
          </w:p>
        </w:tc>
      </w:tr>
      <w:tr>
        <w:trPr>
          <w:cantSplit/>
        </w:trPr>
        <w:tc>
          <w:tcPr>
            <w:tcW w:w="3402" w:type="dxa"/>
            <w:noWrap/>
          </w:tcPr>
          <w:p>
            <w:pPr>
              <w:pStyle w:val="yTableNAm"/>
            </w:pPr>
            <w:r>
              <w:t>6 months</w:t>
            </w:r>
          </w:p>
        </w:tc>
        <w:tc>
          <w:tcPr>
            <w:tcW w:w="3402" w:type="dxa"/>
            <w:noWrap/>
          </w:tcPr>
          <w:p>
            <w:pPr>
              <w:pStyle w:val="yTableNAm"/>
            </w:pPr>
            <w:r>
              <w:t>$68.15</w:t>
            </w:r>
          </w:p>
        </w:tc>
      </w:tr>
      <w:tr>
        <w:trPr>
          <w:cantSplit/>
        </w:trPr>
        <w:tc>
          <w:tcPr>
            <w:tcW w:w="3402" w:type="dxa"/>
            <w:noWrap/>
          </w:tcPr>
          <w:p>
            <w:pPr>
              <w:pStyle w:val="yTableNAm"/>
            </w:pPr>
            <w:r>
              <w:t>12 months</w:t>
            </w:r>
          </w:p>
        </w:tc>
        <w:tc>
          <w:tcPr>
            <w:tcW w:w="3402" w:type="dxa"/>
            <w:noWrap/>
          </w:tcPr>
          <w:p>
            <w:pPr>
              <w:pStyle w:val="yTableNAm"/>
            </w:pPr>
            <w:r>
              <w:t>$114.95</w:t>
            </w:r>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[Schedule 1 inserted: SL 2021/92 r. 27.]</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70" w:name="_Toc104987178"/>
      <w:bookmarkStart w:id="871" w:name="_Toc104987479"/>
      <w:bookmarkStart w:id="872" w:name="_Toc105053983"/>
      <w:bookmarkStart w:id="873" w:name="_Toc98506983"/>
      <w:bookmarkStart w:id="874" w:name="_Toc98507697"/>
      <w:bookmarkStart w:id="875" w:name="_Toc98764697"/>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70"/>
      <w:bookmarkEnd w:id="871"/>
      <w:bookmarkEnd w:id="872"/>
      <w:bookmarkEnd w:id="873"/>
      <w:bookmarkEnd w:id="874"/>
      <w:bookmarkEnd w:id="875"/>
    </w:p>
    <w:p>
      <w:pPr>
        <w:pStyle w:val="yShoulderClause"/>
      </w:pPr>
      <w:r>
        <w:t>[r. 52]</w:t>
      </w:r>
    </w:p>
    <w:p>
      <w:pPr>
        <w:pStyle w:val="yHeading5"/>
      </w:pPr>
      <w:bookmarkStart w:id="876" w:name="_Toc105053984"/>
      <w:bookmarkStart w:id="877" w:name="_Toc98764698"/>
      <w:r>
        <w:rPr>
          <w:rStyle w:val="CharSClsNo"/>
        </w:rPr>
        <w:t>1</w:t>
      </w:r>
      <w:r>
        <w:t>.</w:t>
      </w:r>
      <w:r>
        <w:tab/>
        <w:t>Disqualification offences and disqualification periods: on</w:t>
      </w:r>
      <w:r>
        <w:noBreakHyphen/>
        <w:t>demand booking services</w:t>
      </w:r>
      <w:bookmarkEnd w:id="876"/>
      <w:bookmarkEnd w:id="87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78" w:name="_Toc104987180"/>
      <w:bookmarkStart w:id="879" w:name="_Toc104987481"/>
      <w:bookmarkStart w:id="880" w:name="_Toc105053985"/>
      <w:bookmarkStart w:id="881" w:name="_Toc98506985"/>
      <w:bookmarkStart w:id="882" w:name="_Toc98507699"/>
      <w:bookmarkStart w:id="883" w:name="_Toc98764699"/>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78"/>
      <w:bookmarkEnd w:id="879"/>
      <w:bookmarkEnd w:id="880"/>
      <w:bookmarkEnd w:id="881"/>
      <w:bookmarkEnd w:id="882"/>
      <w:bookmarkEnd w:id="883"/>
    </w:p>
    <w:p>
      <w:pPr>
        <w:pStyle w:val="yShoulderClause"/>
      </w:pPr>
      <w:r>
        <w:t>[r. 88]</w:t>
      </w:r>
    </w:p>
    <w:p>
      <w:pPr>
        <w:pStyle w:val="yHeading5"/>
      </w:pPr>
      <w:bookmarkStart w:id="884" w:name="_Toc105053986"/>
      <w:bookmarkStart w:id="885" w:name="_Toc98764700"/>
      <w:r>
        <w:rPr>
          <w:rStyle w:val="CharSClsNo"/>
        </w:rPr>
        <w:t>1</w:t>
      </w:r>
      <w:r>
        <w:t>.</w:t>
      </w:r>
      <w:r>
        <w:tab/>
        <w:t>Disqualification offences and disqualification periods: passenger transport drivers</w:t>
      </w:r>
      <w:bookmarkEnd w:id="884"/>
      <w:bookmarkEnd w:id="88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86" w:name="_Toc104987182"/>
      <w:bookmarkStart w:id="887" w:name="_Toc104987483"/>
      <w:bookmarkStart w:id="888" w:name="_Toc105053987"/>
      <w:bookmarkStart w:id="889" w:name="_Toc98506987"/>
      <w:bookmarkStart w:id="890" w:name="_Toc98507701"/>
      <w:bookmarkStart w:id="891" w:name="_Toc98764701"/>
      <w:r>
        <w:rPr>
          <w:rStyle w:val="CharSchNo"/>
        </w:rPr>
        <w:t>Schedule 4</w:t>
      </w:r>
      <w:r>
        <w:rPr>
          <w:rStyle w:val="CharSDivNo"/>
        </w:rPr>
        <w:t> </w:t>
      </w:r>
      <w:r>
        <w:t>—</w:t>
      </w:r>
      <w:r>
        <w:rPr>
          <w:rStyle w:val="CharSDivText"/>
        </w:rPr>
        <w:t> </w:t>
      </w:r>
      <w:r>
        <w:rPr>
          <w:rStyle w:val="CharSchText"/>
        </w:rPr>
        <w:t>Fares: metropolitan region</w:t>
      </w:r>
      <w:bookmarkEnd w:id="886"/>
      <w:bookmarkEnd w:id="887"/>
      <w:bookmarkEnd w:id="888"/>
      <w:bookmarkEnd w:id="889"/>
      <w:bookmarkEnd w:id="890"/>
      <w:bookmarkEnd w:id="891"/>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892" w:name="_Toc104987183"/>
      <w:bookmarkStart w:id="893" w:name="_Toc104987484"/>
      <w:bookmarkStart w:id="894" w:name="_Toc105053988"/>
      <w:bookmarkStart w:id="895" w:name="_Toc98506988"/>
      <w:bookmarkStart w:id="896" w:name="_Toc98507702"/>
      <w:bookmarkStart w:id="897" w:name="_Toc98764702"/>
      <w:r>
        <w:rPr>
          <w:rStyle w:val="CharSchNo"/>
        </w:rPr>
        <w:t>Schedule 5</w:t>
      </w:r>
      <w:r>
        <w:t> — </w:t>
      </w:r>
      <w:r>
        <w:rPr>
          <w:rStyle w:val="CharSchText"/>
        </w:rPr>
        <w:t>Fares: regions</w:t>
      </w:r>
      <w:bookmarkEnd w:id="892"/>
      <w:bookmarkEnd w:id="893"/>
      <w:bookmarkEnd w:id="894"/>
      <w:bookmarkEnd w:id="895"/>
      <w:bookmarkEnd w:id="896"/>
      <w:bookmarkEnd w:id="897"/>
    </w:p>
    <w:p>
      <w:pPr>
        <w:pStyle w:val="yShoulderClause"/>
      </w:pPr>
      <w:r>
        <w:t>[r. 117]</w:t>
      </w:r>
    </w:p>
    <w:p>
      <w:pPr>
        <w:pStyle w:val="yFootnoteheading"/>
      </w:pPr>
      <w:r>
        <w:tab/>
        <w:t>[Heading inserted: SL 2021/90 r. 6.]</w:t>
      </w:r>
    </w:p>
    <w:p>
      <w:pPr>
        <w:pStyle w:val="yHeading3"/>
      </w:pPr>
      <w:bookmarkStart w:id="898" w:name="_Toc104987184"/>
      <w:bookmarkStart w:id="899" w:name="_Toc104987485"/>
      <w:bookmarkStart w:id="900" w:name="_Toc105053989"/>
      <w:bookmarkStart w:id="901" w:name="_Toc98506989"/>
      <w:bookmarkStart w:id="902" w:name="_Toc98507703"/>
      <w:bookmarkStart w:id="903" w:name="_Toc98764703"/>
      <w:r>
        <w:rPr>
          <w:rStyle w:val="CharSDivNo"/>
        </w:rPr>
        <w:t>Division 1</w:t>
      </w:r>
      <w:r>
        <w:t> — </w:t>
      </w:r>
      <w:r>
        <w:rPr>
          <w:rStyle w:val="CharSDivText"/>
        </w:rPr>
        <w:t>Gascoyne region</w:t>
      </w:r>
      <w:bookmarkEnd w:id="898"/>
      <w:bookmarkEnd w:id="899"/>
      <w:bookmarkEnd w:id="900"/>
      <w:bookmarkEnd w:id="901"/>
      <w:bookmarkEnd w:id="902"/>
      <w:bookmarkEnd w:id="903"/>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04" w:name="_Toc104987185"/>
      <w:bookmarkStart w:id="905" w:name="_Toc104987486"/>
      <w:bookmarkStart w:id="906" w:name="_Toc105053990"/>
      <w:bookmarkStart w:id="907" w:name="_Toc98506990"/>
      <w:bookmarkStart w:id="908" w:name="_Toc98507704"/>
      <w:bookmarkStart w:id="909" w:name="_Toc98764704"/>
      <w:r>
        <w:rPr>
          <w:rStyle w:val="CharSDivNo"/>
        </w:rPr>
        <w:t>Division 2</w:t>
      </w:r>
      <w:r>
        <w:t> — </w:t>
      </w:r>
      <w:r>
        <w:rPr>
          <w:rStyle w:val="CharSDivText"/>
        </w:rPr>
        <w:t>Goldfields</w:t>
      </w:r>
      <w:r>
        <w:rPr>
          <w:rStyle w:val="CharSDivText"/>
        </w:rPr>
        <w:noBreakHyphen/>
        <w:t>Esperance region</w:t>
      </w:r>
      <w:bookmarkEnd w:id="904"/>
      <w:bookmarkEnd w:id="905"/>
      <w:bookmarkEnd w:id="906"/>
      <w:bookmarkEnd w:id="907"/>
      <w:bookmarkEnd w:id="908"/>
      <w:bookmarkEnd w:id="90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910" w:name="_Toc104987186"/>
      <w:bookmarkStart w:id="911" w:name="_Toc104987487"/>
      <w:bookmarkStart w:id="912" w:name="_Toc105053991"/>
      <w:bookmarkStart w:id="913" w:name="_Toc98506991"/>
      <w:bookmarkStart w:id="914" w:name="_Toc98507705"/>
      <w:bookmarkStart w:id="915" w:name="_Toc98764705"/>
      <w:r>
        <w:rPr>
          <w:rStyle w:val="CharSDivNo"/>
        </w:rPr>
        <w:t>Division 3 </w:t>
      </w:r>
      <w:r>
        <w:t>—</w:t>
      </w:r>
      <w:r>
        <w:rPr>
          <w:rStyle w:val="CharSDivNo"/>
        </w:rPr>
        <w:t> </w:t>
      </w:r>
      <w:r>
        <w:rPr>
          <w:rStyle w:val="CharSDivText"/>
        </w:rPr>
        <w:t>Great Southern region</w:t>
      </w:r>
      <w:bookmarkEnd w:id="910"/>
      <w:bookmarkEnd w:id="911"/>
      <w:bookmarkEnd w:id="912"/>
      <w:bookmarkEnd w:id="913"/>
      <w:bookmarkEnd w:id="914"/>
      <w:bookmarkEnd w:id="915"/>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16" w:name="_Toc104987187"/>
      <w:bookmarkStart w:id="917" w:name="_Toc104987488"/>
      <w:bookmarkStart w:id="918" w:name="_Toc105053992"/>
      <w:bookmarkStart w:id="919" w:name="_Toc98506992"/>
      <w:bookmarkStart w:id="920" w:name="_Toc98507706"/>
      <w:bookmarkStart w:id="921" w:name="_Toc98764706"/>
      <w:r>
        <w:rPr>
          <w:rStyle w:val="CharSDivNo"/>
        </w:rPr>
        <w:t>Division 4</w:t>
      </w:r>
      <w:r>
        <w:t> — </w:t>
      </w:r>
      <w:r>
        <w:rPr>
          <w:rStyle w:val="CharSDivText"/>
        </w:rPr>
        <w:t>Kimberley region</w:t>
      </w:r>
      <w:bookmarkEnd w:id="916"/>
      <w:bookmarkEnd w:id="917"/>
      <w:bookmarkEnd w:id="918"/>
      <w:bookmarkEnd w:id="919"/>
      <w:bookmarkEnd w:id="920"/>
      <w:bookmarkEnd w:id="921"/>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22" w:name="_Toc104987188"/>
      <w:bookmarkStart w:id="923" w:name="_Toc104987489"/>
      <w:bookmarkStart w:id="924" w:name="_Toc105053993"/>
      <w:bookmarkStart w:id="925" w:name="_Toc98506993"/>
      <w:bookmarkStart w:id="926" w:name="_Toc98507707"/>
      <w:bookmarkStart w:id="927" w:name="_Toc98764707"/>
      <w:r>
        <w:rPr>
          <w:rStyle w:val="CharSDivNo"/>
        </w:rPr>
        <w:t>Division 5</w:t>
      </w:r>
      <w:r>
        <w:t> — </w:t>
      </w:r>
      <w:r>
        <w:rPr>
          <w:rStyle w:val="CharSDivText"/>
        </w:rPr>
        <w:t>Mid West region</w:t>
      </w:r>
      <w:bookmarkEnd w:id="922"/>
      <w:bookmarkEnd w:id="923"/>
      <w:bookmarkEnd w:id="924"/>
      <w:bookmarkEnd w:id="925"/>
      <w:bookmarkEnd w:id="926"/>
      <w:bookmarkEnd w:id="927"/>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928" w:name="_Toc104987189"/>
      <w:bookmarkStart w:id="929" w:name="_Toc104987490"/>
      <w:bookmarkStart w:id="930" w:name="_Toc105053994"/>
      <w:bookmarkStart w:id="931" w:name="_Toc98506994"/>
      <w:bookmarkStart w:id="932" w:name="_Toc98507708"/>
      <w:bookmarkStart w:id="933" w:name="_Toc98764708"/>
      <w:r>
        <w:rPr>
          <w:rStyle w:val="CharSDivNo"/>
        </w:rPr>
        <w:t>Division 6</w:t>
      </w:r>
      <w:r>
        <w:t> — </w:t>
      </w:r>
      <w:r>
        <w:rPr>
          <w:rStyle w:val="CharSDivText"/>
        </w:rPr>
        <w:t>Peel region</w:t>
      </w:r>
      <w:bookmarkEnd w:id="928"/>
      <w:bookmarkEnd w:id="929"/>
      <w:bookmarkEnd w:id="930"/>
      <w:bookmarkEnd w:id="931"/>
      <w:bookmarkEnd w:id="932"/>
      <w:bookmarkEnd w:id="933"/>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934" w:name="_Toc104987190"/>
      <w:bookmarkStart w:id="935" w:name="_Toc104987491"/>
      <w:bookmarkStart w:id="936" w:name="_Toc105053995"/>
      <w:bookmarkStart w:id="937" w:name="_Toc98506995"/>
      <w:bookmarkStart w:id="938" w:name="_Toc98507709"/>
      <w:bookmarkStart w:id="939" w:name="_Toc98764709"/>
      <w:r>
        <w:rPr>
          <w:rStyle w:val="CharSDivNo"/>
        </w:rPr>
        <w:t>Division 7</w:t>
      </w:r>
      <w:r>
        <w:t> — </w:t>
      </w:r>
      <w:r>
        <w:rPr>
          <w:rStyle w:val="CharSDivText"/>
        </w:rPr>
        <w:t>Pilbara region</w:t>
      </w:r>
      <w:bookmarkEnd w:id="934"/>
      <w:bookmarkEnd w:id="935"/>
      <w:bookmarkEnd w:id="936"/>
      <w:bookmarkEnd w:id="937"/>
      <w:bookmarkEnd w:id="938"/>
      <w:bookmarkEnd w:id="939"/>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940" w:name="_Toc104987191"/>
      <w:bookmarkStart w:id="941" w:name="_Toc104987492"/>
      <w:bookmarkStart w:id="942" w:name="_Toc105053996"/>
      <w:bookmarkStart w:id="943" w:name="_Toc98506996"/>
      <w:bookmarkStart w:id="944" w:name="_Toc98507710"/>
      <w:bookmarkStart w:id="945" w:name="_Toc98764710"/>
      <w:r>
        <w:rPr>
          <w:rStyle w:val="CharSDivNo"/>
        </w:rPr>
        <w:t>Division 8</w:t>
      </w:r>
      <w:r>
        <w:t> — </w:t>
      </w:r>
      <w:r>
        <w:rPr>
          <w:rStyle w:val="CharSDivText"/>
        </w:rPr>
        <w:t>South West region</w:t>
      </w:r>
      <w:bookmarkEnd w:id="940"/>
      <w:bookmarkEnd w:id="941"/>
      <w:bookmarkEnd w:id="942"/>
      <w:bookmarkEnd w:id="943"/>
      <w:bookmarkEnd w:id="944"/>
      <w:bookmarkEnd w:id="94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946" w:name="_Toc104987192"/>
      <w:bookmarkStart w:id="947" w:name="_Toc104987493"/>
      <w:bookmarkStart w:id="948" w:name="_Toc105053997"/>
      <w:bookmarkStart w:id="949" w:name="_Toc98506997"/>
      <w:bookmarkStart w:id="950" w:name="_Toc98507711"/>
      <w:bookmarkStart w:id="951" w:name="_Toc98764711"/>
      <w:r>
        <w:rPr>
          <w:rStyle w:val="CharSDivNo"/>
        </w:rPr>
        <w:t>Division 9</w:t>
      </w:r>
      <w:r>
        <w:t> — </w:t>
      </w:r>
      <w:r>
        <w:rPr>
          <w:rStyle w:val="CharSDivText"/>
        </w:rPr>
        <w:t>Wheatbelt region</w:t>
      </w:r>
      <w:bookmarkEnd w:id="946"/>
      <w:bookmarkEnd w:id="947"/>
      <w:bookmarkEnd w:id="948"/>
      <w:bookmarkEnd w:id="949"/>
      <w:bookmarkEnd w:id="950"/>
      <w:bookmarkEnd w:id="951"/>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952" w:name="_Toc104987193"/>
      <w:bookmarkStart w:id="953" w:name="_Toc104987494"/>
      <w:bookmarkStart w:id="954" w:name="_Toc105053998"/>
      <w:bookmarkStart w:id="955" w:name="_Toc98506998"/>
      <w:bookmarkStart w:id="956" w:name="_Toc98507712"/>
      <w:bookmarkStart w:id="957" w:name="_Toc98764712"/>
      <w:r>
        <w:rPr>
          <w:rStyle w:val="CharSchNo"/>
        </w:rPr>
        <w:t>Schedule 6</w:t>
      </w:r>
      <w:r>
        <w:rPr>
          <w:rStyle w:val="CharSDivNo"/>
        </w:rPr>
        <w:t> </w:t>
      </w:r>
      <w:r>
        <w:t>—</w:t>
      </w:r>
      <w:r>
        <w:rPr>
          <w:rStyle w:val="CharSDivText"/>
        </w:rPr>
        <w:t> </w:t>
      </w:r>
      <w:r>
        <w:rPr>
          <w:rStyle w:val="CharSchText"/>
        </w:rPr>
        <w:t>Prescribed offences and modified penalties</w:t>
      </w:r>
      <w:bookmarkEnd w:id="952"/>
      <w:bookmarkEnd w:id="953"/>
      <w:bookmarkEnd w:id="954"/>
      <w:bookmarkEnd w:id="955"/>
      <w:bookmarkEnd w:id="956"/>
      <w:bookmarkEnd w:id="957"/>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58" w:name="_Toc104987194"/>
      <w:bookmarkStart w:id="959" w:name="_Toc104987495"/>
      <w:bookmarkStart w:id="960" w:name="_Toc105053999"/>
      <w:bookmarkStart w:id="961" w:name="_Toc98506999"/>
      <w:bookmarkStart w:id="962" w:name="_Toc98507713"/>
      <w:bookmarkStart w:id="963" w:name="_Toc98764713"/>
      <w:r>
        <w:rPr>
          <w:rStyle w:val="CharSchNo"/>
        </w:rPr>
        <w:t>Schedule 7</w:t>
      </w:r>
      <w:r>
        <w:rPr>
          <w:rStyle w:val="CharSDivNo"/>
        </w:rPr>
        <w:t> </w:t>
      </w:r>
      <w:r>
        <w:t>—</w:t>
      </w:r>
      <w:r>
        <w:rPr>
          <w:rStyle w:val="CharSDivText"/>
        </w:rPr>
        <w:t> </w:t>
      </w:r>
      <w:r>
        <w:rPr>
          <w:rStyle w:val="CharSchText"/>
        </w:rPr>
        <w:t>Forms</w:t>
      </w:r>
      <w:bookmarkEnd w:id="958"/>
      <w:bookmarkEnd w:id="959"/>
      <w:bookmarkEnd w:id="960"/>
      <w:bookmarkEnd w:id="961"/>
      <w:bookmarkEnd w:id="962"/>
      <w:bookmarkEnd w:id="96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64" w:name="_Toc104987195"/>
      <w:bookmarkStart w:id="965" w:name="_Toc104987496"/>
      <w:bookmarkStart w:id="966" w:name="_Toc105054000"/>
      <w:bookmarkStart w:id="967" w:name="_Toc98507000"/>
      <w:bookmarkStart w:id="968" w:name="_Toc98507714"/>
      <w:bookmarkStart w:id="969" w:name="_Toc98764714"/>
      <w:r>
        <w:t>Notes</w:t>
      </w:r>
      <w:bookmarkEnd w:id="964"/>
      <w:bookmarkEnd w:id="965"/>
      <w:bookmarkEnd w:id="966"/>
      <w:bookmarkEnd w:id="967"/>
      <w:bookmarkEnd w:id="968"/>
      <w:bookmarkEnd w:id="969"/>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ins w:id="970" w:author="Master Repository Process" w:date="2022-06-03T12:24:00Z">
        <w:r>
          <w:t xml:space="preserve"> For provisions that have not yet come into operation see the uncommenced provisions table.</w:t>
        </w:r>
      </w:ins>
    </w:p>
    <w:p>
      <w:pPr>
        <w:pStyle w:val="nHeading3"/>
      </w:pPr>
      <w:bookmarkStart w:id="971" w:name="_Toc105054001"/>
      <w:bookmarkStart w:id="972" w:name="_Toc98764715"/>
      <w:r>
        <w:t>Compilation table</w:t>
      </w:r>
      <w:bookmarkEnd w:id="971"/>
      <w:bookmarkEnd w:id="9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single" w:sz="4" w:space="0" w:color="auto"/>
            </w:tcBorders>
            <w:shd w:val="clear" w:color="auto" w:fill="auto"/>
          </w:tcPr>
          <w:p>
            <w:pPr>
              <w:pStyle w:val="nTable"/>
              <w:spacing w:after="40"/>
            </w:pPr>
            <w:r>
              <w:t>SL 2022/23 11 Mar 2022</w:t>
            </w:r>
          </w:p>
        </w:tc>
        <w:tc>
          <w:tcPr>
            <w:tcW w:w="2693" w:type="dxa"/>
            <w:tcBorders>
              <w:top w:val="nil"/>
              <w:bottom w:val="single" w:sz="4" w:space="0" w:color="auto"/>
            </w:tcBorders>
            <w:shd w:val="clear" w:color="auto" w:fill="auto"/>
          </w:tcPr>
          <w:p>
            <w:pPr>
              <w:pStyle w:val="nTable"/>
              <w:spacing w:after="40"/>
            </w:pPr>
            <w:r>
              <w:t>31 Mar 2022 (see r. 2(b) and SL 2022/18 cl. 2)</w:t>
            </w:r>
          </w:p>
        </w:tc>
      </w:tr>
    </w:tbl>
    <w:p>
      <w:pPr>
        <w:pStyle w:val="nHeading3"/>
        <w:rPr>
          <w:ins w:id="973" w:author="Master Repository Process" w:date="2022-06-03T12:24:00Z"/>
        </w:rPr>
      </w:pPr>
      <w:bookmarkStart w:id="974" w:name="_Toc105054002"/>
      <w:ins w:id="975" w:author="Master Repository Process" w:date="2022-06-03T12:24:00Z">
        <w:r>
          <w:t>Uncommenced provisions table</w:t>
        </w:r>
        <w:bookmarkEnd w:id="974"/>
      </w:ins>
    </w:p>
    <w:p>
      <w:pPr>
        <w:pStyle w:val="nStatement"/>
        <w:keepNext/>
        <w:spacing w:after="240"/>
        <w:rPr>
          <w:ins w:id="976" w:author="Master Repository Process" w:date="2022-06-03T12:24:00Z"/>
        </w:rPr>
      </w:pPr>
      <w:ins w:id="977" w:author="Master Repository Process" w:date="2022-06-03T12: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78" w:author="Master Repository Process" w:date="2022-06-03T12:24:00Z"/>
        </w:trPr>
        <w:tc>
          <w:tcPr>
            <w:tcW w:w="3118" w:type="dxa"/>
          </w:tcPr>
          <w:p>
            <w:pPr>
              <w:pStyle w:val="nTable"/>
              <w:spacing w:after="40"/>
              <w:rPr>
                <w:ins w:id="979" w:author="Master Repository Process" w:date="2022-06-03T12:24:00Z"/>
                <w:b/>
              </w:rPr>
            </w:pPr>
            <w:ins w:id="980" w:author="Master Repository Process" w:date="2022-06-03T12:24:00Z">
              <w:r>
                <w:rPr>
                  <w:b/>
                </w:rPr>
                <w:t>Citation</w:t>
              </w:r>
            </w:ins>
          </w:p>
        </w:tc>
        <w:tc>
          <w:tcPr>
            <w:tcW w:w="1276" w:type="dxa"/>
          </w:tcPr>
          <w:p>
            <w:pPr>
              <w:pStyle w:val="nTable"/>
              <w:spacing w:after="40"/>
              <w:rPr>
                <w:ins w:id="981" w:author="Master Repository Process" w:date="2022-06-03T12:24:00Z"/>
                <w:b/>
              </w:rPr>
            </w:pPr>
            <w:ins w:id="982" w:author="Master Repository Process" w:date="2022-06-03T12:24:00Z">
              <w:r>
                <w:rPr>
                  <w:b/>
                </w:rPr>
                <w:t>Published</w:t>
              </w:r>
            </w:ins>
          </w:p>
        </w:tc>
        <w:tc>
          <w:tcPr>
            <w:tcW w:w="2693" w:type="dxa"/>
          </w:tcPr>
          <w:p>
            <w:pPr>
              <w:pStyle w:val="nTable"/>
              <w:spacing w:after="40"/>
              <w:rPr>
                <w:ins w:id="983" w:author="Master Repository Process" w:date="2022-06-03T12:24:00Z"/>
                <w:b/>
              </w:rPr>
            </w:pPr>
            <w:ins w:id="984" w:author="Master Repository Process" w:date="2022-06-03T12:24:00Z">
              <w:r>
                <w:rPr>
                  <w:b/>
                </w:rPr>
                <w:t>Commencement</w:t>
              </w:r>
            </w:ins>
          </w:p>
        </w:tc>
      </w:tr>
      <w:tr>
        <w:trPr>
          <w:ins w:id="985" w:author="Master Repository Process" w:date="2022-06-03T12:24:00Z"/>
        </w:trPr>
        <w:tc>
          <w:tcPr>
            <w:tcW w:w="3118" w:type="dxa"/>
          </w:tcPr>
          <w:p>
            <w:pPr>
              <w:pStyle w:val="nTable"/>
              <w:spacing w:after="40"/>
              <w:rPr>
                <w:ins w:id="986" w:author="Master Repository Process" w:date="2022-06-03T12:24:00Z"/>
              </w:rPr>
            </w:pPr>
            <w:ins w:id="987" w:author="Master Repository Process" w:date="2022-06-03T12:24:00Z">
              <w:r>
                <w:rPr>
                  <w:i/>
                </w:rPr>
                <w:t>Transport Regulations Amendment (Fees and Charges) Regulations (No. 2) 2022</w:t>
              </w:r>
              <w:r>
                <w:t xml:space="preserve"> Pt. 8</w:t>
              </w:r>
            </w:ins>
          </w:p>
        </w:tc>
        <w:tc>
          <w:tcPr>
            <w:tcW w:w="1276" w:type="dxa"/>
          </w:tcPr>
          <w:p>
            <w:pPr>
              <w:pStyle w:val="nTable"/>
              <w:spacing w:after="40"/>
              <w:rPr>
                <w:ins w:id="988" w:author="Master Repository Process" w:date="2022-06-03T12:24:00Z"/>
              </w:rPr>
            </w:pPr>
            <w:ins w:id="989" w:author="Master Repository Process" w:date="2022-06-03T12:24:00Z">
              <w:r>
                <w:t>SL 2022/67 3 Jun 2022</w:t>
              </w:r>
            </w:ins>
          </w:p>
        </w:tc>
        <w:tc>
          <w:tcPr>
            <w:tcW w:w="2693" w:type="dxa"/>
          </w:tcPr>
          <w:p>
            <w:pPr>
              <w:pStyle w:val="nTable"/>
              <w:spacing w:after="40"/>
              <w:rPr>
                <w:ins w:id="990" w:author="Master Repository Process" w:date="2022-06-03T12:24:00Z"/>
              </w:rPr>
            </w:pPr>
            <w:ins w:id="991" w:author="Master Repository Process" w:date="2022-06-03T12:24:00Z">
              <w:r>
                <w:t>1 Jul 2022 (see r. 2(b))</w:t>
              </w:r>
            </w:ins>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69" w:name="Schedule"/>
          <w:bookmarkEnd w:id="869"/>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2" w:name="Compilation"/>
    <w:bookmarkEnd w:id="99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3" w:name="Coversheet"/>
    <w:bookmarkEnd w:id="9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6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F0013-3015-401E-A824-B549DBB45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42651</Words>
  <Characters>212833</Characters>
  <Application>Microsoft Office Word</Application>
  <DocSecurity>0</DocSecurity>
  <Lines>7339</Lines>
  <Paragraphs>4188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00-i0-00 - 00-j0-00</dc:title>
  <dc:subject/>
  <dc:creator/>
  <cp:keywords/>
  <dc:description/>
  <cp:lastModifiedBy>Master Repository Process</cp:lastModifiedBy>
  <cp:revision>2</cp:revision>
  <cp:lastPrinted>2020-09-14T04:36:00Z</cp:lastPrinted>
  <dcterms:created xsi:type="dcterms:W3CDTF">2022-06-03T04:24:00Z</dcterms:created>
  <dcterms:modified xsi:type="dcterms:W3CDTF">2022-06-03T04:24:00Z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20220603</vt:lpwstr>
  </property>
  <property fmtid="{D5CDD505-2E9C-101B-9397-08002B2CF9AE}" pid="5" name="FromSuffix">
    <vt:lpwstr>00-i0-00</vt:lpwstr>
  </property>
  <property fmtid="{D5CDD505-2E9C-101B-9397-08002B2CF9AE}" pid="6" name="FromAsAtDate">
    <vt:lpwstr>31 Mar 2022</vt:lpwstr>
  </property>
  <property fmtid="{D5CDD505-2E9C-101B-9397-08002B2CF9AE}" pid="7" name="ToSuffix">
    <vt:lpwstr>00-j0-00</vt:lpwstr>
  </property>
  <property fmtid="{D5CDD505-2E9C-101B-9397-08002B2CF9AE}" pid="8" name="ToAsAtDate">
    <vt:lpwstr>03 Jun 2022</vt:lpwstr>
  </property>
</Properties>
</file>